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7C6FC0" w:rsidRDefault="007C6FC0" w:rsidP="0093226C">
      <w:pPr>
        <w:widowControl w:val="0"/>
        <w:pBdr>
          <w:top w:val="nil"/>
          <w:left w:val="nil"/>
          <w:bottom w:val="nil"/>
          <w:right w:val="nil"/>
          <w:between w:val="nil"/>
        </w:pBdr>
        <w:shd w:val="clear" w:color="auto" w:fill="FFFF00"/>
        <w:spacing w:after="0" w:line="276" w:lineRule="auto"/>
      </w:pPr>
    </w:p>
    <w:p w14:paraId="00000002" w14:textId="0A15337C" w:rsidR="007C6FC0" w:rsidRDefault="00293C2B" w:rsidP="0093226C">
      <w:pPr>
        <w:shd w:val="clear" w:color="auto" w:fill="FFFF00"/>
        <w:bidi/>
        <w:spacing w:after="0" w:line="480" w:lineRule="auto"/>
        <w:ind w:left="4" w:firstLine="716"/>
        <w:jc w:val="center"/>
        <w:rPr>
          <w:rFonts w:ascii="Arial" w:eastAsia="Arial" w:hAnsi="Arial" w:cs="Arial"/>
          <w:b/>
          <w:sz w:val="28"/>
          <w:szCs w:val="28"/>
        </w:rPr>
      </w:pPr>
      <w:bookmarkStart w:id="0" w:name="_heading=h.gjdgxs" w:colFirst="0" w:colLast="0"/>
      <w:bookmarkEnd w:id="0"/>
      <w:r>
        <w:rPr>
          <w:rFonts w:ascii="Arial" w:eastAsia="Arial" w:hAnsi="Arial" w:cs="Arial"/>
          <w:sz w:val="24"/>
          <w:szCs w:val="24"/>
        </w:rPr>
        <w:t xml:space="preserve"> </w:t>
      </w:r>
      <w:r w:rsidR="00F57D1F">
        <w:rPr>
          <w:rFonts w:ascii="Arial" w:eastAsia="Arial" w:hAnsi="Arial" w:cs="Arial"/>
          <w:b/>
          <w:sz w:val="28"/>
          <w:szCs w:val="28"/>
        </w:rPr>
        <w:t xml:space="preserve">Bar-Ilan </w:t>
      </w:r>
      <w:ins w:id="1" w:author="Author">
        <w:r w:rsidR="00885C0C">
          <w:rPr>
            <w:rFonts w:ascii="Arial" w:eastAsia="Arial" w:hAnsi="Arial" w:cs="Arial"/>
            <w:b/>
            <w:sz w:val="28"/>
            <w:szCs w:val="28"/>
          </w:rPr>
          <w:t>U</w:t>
        </w:r>
      </w:ins>
      <w:del w:id="2" w:author="Author">
        <w:r w:rsidR="00F57D1F" w:rsidDel="00885C0C">
          <w:rPr>
            <w:rFonts w:ascii="Arial" w:eastAsia="Arial" w:hAnsi="Arial" w:cs="Arial"/>
            <w:b/>
            <w:sz w:val="28"/>
            <w:szCs w:val="28"/>
          </w:rPr>
          <w:delText>u</w:delText>
        </w:r>
      </w:del>
      <w:r w:rsidR="00F57D1F">
        <w:rPr>
          <w:rFonts w:ascii="Arial" w:eastAsia="Arial" w:hAnsi="Arial" w:cs="Arial"/>
          <w:b/>
          <w:sz w:val="28"/>
          <w:szCs w:val="28"/>
        </w:rPr>
        <w:t>niversity</w:t>
      </w:r>
    </w:p>
    <w:p w14:paraId="00000003" w14:textId="3A68831C" w:rsidR="007C6FC0" w:rsidRPr="00672C07" w:rsidRDefault="00672C07" w:rsidP="0093226C">
      <w:pPr>
        <w:shd w:val="clear" w:color="auto" w:fill="FFFF00"/>
        <w:bidi/>
        <w:spacing w:after="0" w:line="480" w:lineRule="auto"/>
        <w:ind w:left="4" w:firstLine="716"/>
        <w:jc w:val="center"/>
        <w:rPr>
          <w:rFonts w:ascii="Arial" w:eastAsia="Arial" w:hAnsi="Arial" w:cs="Arial"/>
          <w:b/>
          <w:color w:val="C00000"/>
          <w:sz w:val="28"/>
          <w:szCs w:val="28"/>
        </w:rPr>
      </w:pPr>
      <w:r w:rsidRPr="00672C07">
        <w:rPr>
          <w:rFonts w:ascii="Arial" w:eastAsia="Arial" w:hAnsi="Arial" w:cs="Arial"/>
          <w:b/>
          <w:color w:val="C00000"/>
          <w:sz w:val="28"/>
          <w:szCs w:val="28"/>
        </w:rPr>
        <w:t>E</w:t>
      </w:r>
      <w:r w:rsidR="00BC0BD7" w:rsidRPr="00672C07">
        <w:rPr>
          <w:rFonts w:ascii="Arial" w:eastAsia="Arial" w:hAnsi="Arial" w:cs="Arial"/>
          <w:b/>
          <w:color w:val="C00000"/>
          <w:sz w:val="28"/>
          <w:szCs w:val="28"/>
        </w:rPr>
        <w:t>ducation</w:t>
      </w:r>
      <w:r w:rsidRPr="00672C07">
        <w:rPr>
          <w:rFonts w:ascii="Arial" w:eastAsia="Arial" w:hAnsi="Arial" w:cs="Arial"/>
          <w:b/>
          <w:color w:val="C00000"/>
          <w:sz w:val="28"/>
          <w:szCs w:val="28"/>
        </w:rPr>
        <w:t xml:space="preserve"> </w:t>
      </w:r>
      <w:commentRangeStart w:id="3"/>
      <w:ins w:id="4" w:author="Author">
        <w:r w:rsidR="00885C0C">
          <w:rPr>
            <w:rFonts w:ascii="Arial" w:eastAsia="Arial" w:hAnsi="Arial" w:cs="Arial"/>
            <w:b/>
            <w:color w:val="C00000"/>
            <w:sz w:val="28"/>
            <w:szCs w:val="28"/>
          </w:rPr>
          <w:t>S</w:t>
        </w:r>
      </w:ins>
      <w:del w:id="5" w:author="Author">
        <w:r w:rsidRPr="00672C07" w:rsidDel="00885C0C">
          <w:rPr>
            <w:rFonts w:ascii="Arial" w:eastAsia="Arial" w:hAnsi="Arial" w:cs="Arial"/>
            <w:b/>
            <w:color w:val="C00000"/>
            <w:sz w:val="28"/>
            <w:szCs w:val="28"/>
          </w:rPr>
          <w:delText>s</w:delText>
        </w:r>
      </w:del>
      <w:r w:rsidRPr="00672C07">
        <w:rPr>
          <w:rFonts w:ascii="Arial" w:eastAsia="Arial" w:hAnsi="Arial" w:cs="Arial"/>
          <w:b/>
          <w:color w:val="C00000"/>
          <w:sz w:val="28"/>
          <w:szCs w:val="28"/>
        </w:rPr>
        <w:t>tudies</w:t>
      </w:r>
      <w:commentRangeEnd w:id="3"/>
      <w:r w:rsidR="00885C0C">
        <w:rPr>
          <w:rStyle w:val="CommentReference"/>
        </w:rPr>
        <w:commentReference w:id="3"/>
      </w:r>
    </w:p>
    <w:p w14:paraId="00000004" w14:textId="77777777" w:rsidR="007C6FC0" w:rsidRDefault="007C6FC0" w:rsidP="0093226C">
      <w:pPr>
        <w:shd w:val="clear" w:color="auto" w:fill="FFFF00"/>
        <w:bidi/>
        <w:spacing w:after="0" w:line="480" w:lineRule="auto"/>
        <w:rPr>
          <w:rFonts w:ascii="Arial" w:eastAsia="Arial" w:hAnsi="Arial" w:cs="Arial"/>
          <w:b/>
          <w:sz w:val="28"/>
          <w:szCs w:val="28"/>
        </w:rPr>
      </w:pPr>
    </w:p>
    <w:p w14:paraId="00000005" w14:textId="40155317" w:rsidR="007C6FC0" w:rsidRDefault="00885C0C" w:rsidP="0093226C">
      <w:pPr>
        <w:shd w:val="clear" w:color="auto" w:fill="FFFF00"/>
        <w:bidi/>
        <w:spacing w:after="0" w:line="480" w:lineRule="auto"/>
        <w:ind w:left="4" w:firstLine="716"/>
        <w:jc w:val="center"/>
        <w:rPr>
          <w:rFonts w:ascii="Arial" w:eastAsia="Arial" w:hAnsi="Arial" w:cs="Arial"/>
          <w:b/>
          <w:sz w:val="28"/>
          <w:szCs w:val="28"/>
        </w:rPr>
      </w:pPr>
      <w:ins w:id="6" w:author="Author">
        <w:r>
          <w:rPr>
            <w:rFonts w:ascii="Arial" w:eastAsia="Arial" w:hAnsi="Arial" w:cs="Arial"/>
            <w:b/>
            <w:sz w:val="28"/>
            <w:szCs w:val="28"/>
          </w:rPr>
          <w:t xml:space="preserve">Dissertation </w:t>
        </w:r>
      </w:ins>
      <w:r w:rsidR="00BC0BD7">
        <w:rPr>
          <w:rFonts w:ascii="Arial" w:eastAsia="Arial" w:hAnsi="Arial" w:cs="Arial"/>
          <w:b/>
          <w:sz w:val="28"/>
          <w:szCs w:val="28"/>
        </w:rPr>
        <w:t xml:space="preserve">Research </w:t>
      </w:r>
      <w:ins w:id="7" w:author="Author">
        <w:r>
          <w:rPr>
            <w:rFonts w:ascii="Arial" w:eastAsia="Arial" w:hAnsi="Arial" w:cs="Arial"/>
            <w:b/>
            <w:sz w:val="28"/>
            <w:szCs w:val="28"/>
          </w:rPr>
          <w:t>P</w:t>
        </w:r>
      </w:ins>
      <w:del w:id="8" w:author="Author">
        <w:r w:rsidR="00BC0BD7" w:rsidDel="00885C0C">
          <w:rPr>
            <w:rFonts w:ascii="Arial" w:eastAsia="Arial" w:hAnsi="Arial" w:cs="Arial"/>
            <w:b/>
            <w:sz w:val="28"/>
            <w:szCs w:val="28"/>
          </w:rPr>
          <w:delText>p</w:delText>
        </w:r>
      </w:del>
      <w:r w:rsidR="00BC0BD7">
        <w:rPr>
          <w:rFonts w:ascii="Arial" w:eastAsia="Arial" w:hAnsi="Arial" w:cs="Arial"/>
          <w:b/>
          <w:sz w:val="28"/>
          <w:szCs w:val="28"/>
        </w:rPr>
        <w:t>roposal</w:t>
      </w:r>
      <w:del w:id="9" w:author="Author">
        <w:r w:rsidR="00BC0BD7" w:rsidDel="00885C0C">
          <w:rPr>
            <w:rFonts w:ascii="Arial" w:eastAsia="Arial" w:hAnsi="Arial" w:cs="Arial"/>
            <w:b/>
            <w:sz w:val="28"/>
            <w:szCs w:val="28"/>
          </w:rPr>
          <w:delText xml:space="preserve"> for dissertation</w:delText>
        </w:r>
      </w:del>
    </w:p>
    <w:sdt>
      <w:sdtPr>
        <w:rPr>
          <w:rtl/>
        </w:rPr>
        <w:tag w:val="goog_rdk_2"/>
        <w:id w:val="423616303"/>
      </w:sdtPr>
      <w:sdtEndPr>
        <w:rPr>
          <w:rtl w:val="0"/>
        </w:rPr>
      </w:sdtEndPr>
      <w:sdtContent>
        <w:p w14:paraId="00000006" w14:textId="27DA28E2" w:rsidR="007C6FC0" w:rsidRDefault="00885C0C" w:rsidP="0093226C">
          <w:pPr>
            <w:shd w:val="clear" w:color="auto" w:fill="FFFF00"/>
            <w:bidi/>
            <w:spacing w:after="0" w:line="480" w:lineRule="auto"/>
            <w:rPr>
              <w:del w:id="10" w:author="Author"/>
              <w:rFonts w:ascii="Arial" w:eastAsia="Arial" w:hAnsi="Arial" w:cs="Arial"/>
              <w:sz w:val="28"/>
              <w:szCs w:val="28"/>
            </w:rPr>
          </w:pPr>
          <w:sdt>
            <w:sdtPr>
              <w:rPr>
                <w:rtl/>
              </w:rPr>
              <w:tag w:val="goog_rdk_1"/>
              <w:id w:val="-349564187"/>
              <w:showingPlcHdr/>
            </w:sdtPr>
            <w:sdtEndPr>
              <w:rPr>
                <w:rtl w:val="0"/>
              </w:rPr>
            </w:sdtEndPr>
            <w:sdtContent>
              <w:r w:rsidR="00F57D1F">
                <w:rPr>
                  <w:rtl/>
                </w:rPr>
                <w:t xml:space="preserve">     </w:t>
              </w:r>
            </w:sdtContent>
          </w:sdt>
        </w:p>
      </w:sdtContent>
    </w:sdt>
    <w:p w14:paraId="00000007" w14:textId="77777777" w:rsidR="007C6FC0" w:rsidRDefault="007C6FC0" w:rsidP="0093226C">
      <w:pPr>
        <w:shd w:val="clear" w:color="auto" w:fill="FFFF00"/>
        <w:spacing w:after="0" w:line="480" w:lineRule="auto"/>
        <w:rPr>
          <w:b/>
          <w:sz w:val="28"/>
          <w:szCs w:val="28"/>
        </w:rPr>
      </w:pPr>
    </w:p>
    <w:p w14:paraId="00000008" w14:textId="34085890" w:rsidR="007C6FC0" w:rsidRPr="00BC0BD7" w:rsidRDefault="00293C2B" w:rsidP="0093226C">
      <w:pPr>
        <w:shd w:val="clear" w:color="auto" w:fill="FFFF00"/>
        <w:spacing w:after="0" w:line="480" w:lineRule="auto"/>
        <w:jc w:val="center"/>
        <w:rPr>
          <w:rFonts w:ascii="Times New Roman" w:eastAsia="Times New Roman" w:hAnsi="Times New Roman" w:cs="Times New Roman"/>
          <w:b/>
          <w:sz w:val="36"/>
          <w:szCs w:val="36"/>
        </w:rPr>
      </w:pPr>
      <w:bookmarkStart w:id="11" w:name="_heading=h.1fob9te" w:colFirst="0" w:colLast="0"/>
      <w:bookmarkEnd w:id="11"/>
      <w:r w:rsidRPr="00BC0BD7">
        <w:rPr>
          <w:rFonts w:ascii="Times New Roman" w:eastAsia="Times New Roman" w:hAnsi="Times New Roman" w:cs="Times New Roman"/>
          <w:b/>
          <w:sz w:val="36"/>
          <w:szCs w:val="36"/>
        </w:rPr>
        <w:t xml:space="preserve">Computer-Mediated </w:t>
      </w:r>
      <w:ins w:id="12" w:author="Author">
        <w:r w:rsidR="00885C0C">
          <w:rPr>
            <w:rFonts w:ascii="Times New Roman" w:eastAsia="Times New Roman" w:hAnsi="Times New Roman" w:cs="Times New Roman"/>
            <w:b/>
            <w:sz w:val="36"/>
            <w:szCs w:val="36"/>
          </w:rPr>
          <w:t>I</w:t>
        </w:r>
      </w:ins>
      <w:del w:id="13" w:author="Author">
        <w:r w:rsidRPr="00BC0BD7" w:rsidDel="00885C0C">
          <w:rPr>
            <w:rFonts w:ascii="Times New Roman" w:eastAsia="Times New Roman" w:hAnsi="Times New Roman" w:cs="Times New Roman"/>
            <w:b/>
            <w:sz w:val="36"/>
            <w:szCs w:val="36"/>
          </w:rPr>
          <w:delText>i</w:delText>
        </w:r>
      </w:del>
      <w:r w:rsidRPr="00BC0BD7">
        <w:rPr>
          <w:rFonts w:ascii="Times New Roman" w:eastAsia="Times New Roman" w:hAnsi="Times New Roman" w:cs="Times New Roman"/>
          <w:b/>
          <w:sz w:val="36"/>
          <w:szCs w:val="36"/>
        </w:rPr>
        <w:t xml:space="preserve">ntervention to Enhance </w:t>
      </w:r>
      <w:ins w:id="14" w:author="Author">
        <w:r w:rsidR="00885C0C">
          <w:rPr>
            <w:rFonts w:ascii="Times New Roman" w:eastAsia="Times New Roman" w:hAnsi="Times New Roman" w:cs="Times New Roman"/>
            <w:b/>
            <w:sz w:val="36"/>
            <w:szCs w:val="36"/>
          </w:rPr>
          <w:t>E</w:t>
        </w:r>
      </w:ins>
      <w:del w:id="15" w:author="Author">
        <w:r w:rsidRPr="00BC0BD7" w:rsidDel="00885C0C">
          <w:rPr>
            <w:rFonts w:ascii="Times New Roman" w:eastAsia="Times New Roman" w:hAnsi="Times New Roman" w:cs="Times New Roman"/>
            <w:b/>
            <w:sz w:val="36"/>
            <w:szCs w:val="36"/>
          </w:rPr>
          <w:delText>e</w:delText>
        </w:r>
      </w:del>
      <w:r w:rsidRPr="00BC0BD7">
        <w:rPr>
          <w:rFonts w:ascii="Times New Roman" w:eastAsia="Times New Roman" w:hAnsi="Times New Roman" w:cs="Times New Roman"/>
          <w:b/>
          <w:sz w:val="36"/>
          <w:szCs w:val="36"/>
        </w:rPr>
        <w:t xml:space="preserve">motional </w:t>
      </w:r>
      <w:ins w:id="16" w:author="Author">
        <w:r w:rsidR="00885C0C">
          <w:rPr>
            <w:rFonts w:ascii="Times New Roman" w:eastAsia="Times New Roman" w:hAnsi="Times New Roman" w:cs="Times New Roman"/>
            <w:b/>
            <w:sz w:val="36"/>
            <w:szCs w:val="36"/>
          </w:rPr>
          <w:t>C</w:t>
        </w:r>
      </w:ins>
      <w:del w:id="17" w:author="Author">
        <w:r w:rsidRPr="00BC0BD7" w:rsidDel="00885C0C">
          <w:rPr>
            <w:rFonts w:ascii="Times New Roman" w:eastAsia="Times New Roman" w:hAnsi="Times New Roman" w:cs="Times New Roman"/>
            <w:b/>
            <w:sz w:val="36"/>
            <w:szCs w:val="36"/>
          </w:rPr>
          <w:delText>c</w:delText>
        </w:r>
      </w:del>
      <w:r w:rsidRPr="00BC0BD7">
        <w:rPr>
          <w:rFonts w:ascii="Times New Roman" w:eastAsia="Times New Roman" w:hAnsi="Times New Roman" w:cs="Times New Roman"/>
          <w:b/>
          <w:sz w:val="36"/>
          <w:szCs w:val="36"/>
        </w:rPr>
        <w:t>ompetence</w:t>
      </w:r>
      <w:r w:rsidR="00BC0BD7" w:rsidRPr="00BC0BD7">
        <w:rPr>
          <w:rFonts w:ascii="Times New Roman" w:eastAsia="Times New Roman" w:hAnsi="Times New Roman" w:cs="Times New Roman"/>
          <w:b/>
          <w:sz w:val="36"/>
          <w:szCs w:val="36"/>
        </w:rPr>
        <w:t xml:space="preserve"> in </w:t>
      </w:r>
      <w:ins w:id="18" w:author="Author">
        <w:r w:rsidR="00885C0C">
          <w:rPr>
            <w:rFonts w:ascii="Times New Roman" w:eastAsia="Times New Roman" w:hAnsi="Times New Roman" w:cs="Times New Roman"/>
            <w:b/>
            <w:sz w:val="36"/>
            <w:szCs w:val="36"/>
          </w:rPr>
          <w:t>C</w:t>
        </w:r>
      </w:ins>
      <w:del w:id="19" w:author="Author">
        <w:r w:rsidR="00BC0BD7" w:rsidRPr="00BC0BD7" w:rsidDel="00885C0C">
          <w:rPr>
            <w:rFonts w:ascii="Times New Roman" w:eastAsia="Times New Roman" w:hAnsi="Times New Roman" w:cs="Times New Roman"/>
            <w:b/>
            <w:sz w:val="36"/>
            <w:szCs w:val="36"/>
          </w:rPr>
          <w:delText>c</w:delText>
        </w:r>
      </w:del>
      <w:r w:rsidR="00BC0BD7" w:rsidRPr="00BC0BD7">
        <w:rPr>
          <w:rFonts w:ascii="Times New Roman" w:eastAsia="Times New Roman" w:hAnsi="Times New Roman" w:cs="Times New Roman"/>
          <w:b/>
          <w:sz w:val="36"/>
          <w:szCs w:val="36"/>
        </w:rPr>
        <w:t xml:space="preserve">hildren with Autism in </w:t>
      </w:r>
      <w:ins w:id="20" w:author="Author">
        <w:r w:rsidR="00885C0C">
          <w:rPr>
            <w:rFonts w:ascii="Times New Roman" w:eastAsia="Times New Roman" w:hAnsi="Times New Roman" w:cs="Times New Roman"/>
            <w:b/>
            <w:sz w:val="36"/>
            <w:szCs w:val="36"/>
          </w:rPr>
          <w:t>S</w:t>
        </w:r>
      </w:ins>
      <w:del w:id="21" w:author="Author">
        <w:r w:rsidR="00BC0BD7" w:rsidRPr="00BC0BD7" w:rsidDel="00885C0C">
          <w:rPr>
            <w:rFonts w:ascii="Times New Roman" w:eastAsia="Times New Roman" w:hAnsi="Times New Roman" w:cs="Times New Roman"/>
            <w:b/>
            <w:sz w:val="36"/>
            <w:szCs w:val="36"/>
          </w:rPr>
          <w:delText>s</w:delText>
        </w:r>
      </w:del>
      <w:r w:rsidR="00BC0BD7" w:rsidRPr="00BC0BD7">
        <w:rPr>
          <w:rFonts w:ascii="Times New Roman" w:eastAsia="Times New Roman" w:hAnsi="Times New Roman" w:cs="Times New Roman"/>
          <w:b/>
          <w:sz w:val="36"/>
          <w:szCs w:val="36"/>
        </w:rPr>
        <w:t>chools</w:t>
      </w:r>
    </w:p>
    <w:p w14:paraId="00000009" w14:textId="568FFCB2" w:rsidR="007C6FC0" w:rsidRPr="00BC0BD7" w:rsidRDefault="00293C2B" w:rsidP="0093226C">
      <w:pPr>
        <w:shd w:val="clear" w:color="auto" w:fill="FFFF00"/>
        <w:bidi/>
        <w:spacing w:after="0" w:line="480" w:lineRule="auto"/>
        <w:jc w:val="center"/>
        <w:rPr>
          <w:rFonts w:ascii="Arial" w:eastAsia="Arial" w:hAnsi="Arial" w:cs="Arial"/>
          <w:sz w:val="36"/>
          <w:szCs w:val="36"/>
        </w:rPr>
      </w:pPr>
      <w:r w:rsidRPr="00BC0BD7">
        <w:rPr>
          <w:rFonts w:ascii="Times New Roman" w:eastAsia="Times New Roman" w:hAnsi="Times New Roman" w:cs="Times New Roman"/>
          <w:b/>
          <w:sz w:val="36"/>
          <w:szCs w:val="36"/>
        </w:rPr>
        <w:t xml:space="preserve"> </w:t>
      </w:r>
    </w:p>
    <w:p w14:paraId="0000000A" w14:textId="77777777" w:rsidR="007C6FC0" w:rsidRDefault="007C6FC0" w:rsidP="0093226C">
      <w:pPr>
        <w:shd w:val="clear" w:color="auto" w:fill="FFFF00"/>
        <w:spacing w:after="0" w:line="480" w:lineRule="auto"/>
        <w:jc w:val="center"/>
        <w:rPr>
          <w:rFonts w:ascii="Arial" w:eastAsia="Arial" w:hAnsi="Arial" w:cs="Arial"/>
          <w:b/>
          <w:sz w:val="28"/>
          <w:szCs w:val="28"/>
        </w:rPr>
      </w:pPr>
    </w:p>
    <w:p w14:paraId="0000000B" w14:textId="501860E2" w:rsidR="007C6FC0" w:rsidRDefault="00BC0BD7" w:rsidP="0093226C">
      <w:pPr>
        <w:shd w:val="clear" w:color="auto" w:fill="FFFF00"/>
        <w:bidi/>
        <w:spacing w:after="0" w:line="480" w:lineRule="auto"/>
        <w:ind w:left="4" w:firstLine="716"/>
        <w:jc w:val="center"/>
        <w:rPr>
          <w:rFonts w:ascii="Arial" w:eastAsia="Arial" w:hAnsi="Arial" w:cs="Arial"/>
          <w:b/>
          <w:sz w:val="28"/>
          <w:szCs w:val="28"/>
        </w:rPr>
      </w:pPr>
      <w:r>
        <w:rPr>
          <w:rFonts w:ascii="Arial" w:eastAsia="Arial" w:hAnsi="Arial" w:cs="Arial"/>
          <w:b/>
          <w:sz w:val="28"/>
          <w:szCs w:val="28"/>
        </w:rPr>
        <w:t>Submitted by</w:t>
      </w:r>
    </w:p>
    <w:p w14:paraId="0000000C" w14:textId="011EBE3A" w:rsidR="007C6FC0" w:rsidRDefault="00BC0BD7" w:rsidP="0093226C">
      <w:pPr>
        <w:shd w:val="clear" w:color="auto" w:fill="FFFF00"/>
        <w:bidi/>
        <w:spacing w:after="0" w:line="480" w:lineRule="auto"/>
        <w:ind w:left="4" w:firstLine="716"/>
        <w:jc w:val="center"/>
        <w:rPr>
          <w:rFonts w:ascii="Arial" w:eastAsia="Arial" w:hAnsi="Arial" w:cs="Arial"/>
          <w:b/>
          <w:sz w:val="28"/>
          <w:szCs w:val="28"/>
        </w:rPr>
      </w:pPr>
      <w:r>
        <w:rPr>
          <w:rFonts w:ascii="Arial" w:eastAsia="Arial" w:hAnsi="Arial" w:cs="Arial"/>
          <w:b/>
          <w:sz w:val="28"/>
          <w:szCs w:val="28"/>
        </w:rPr>
        <w:t xml:space="preserve">Ifat </w:t>
      </w:r>
      <w:ins w:id="22" w:author="Author">
        <w:r w:rsidR="00885C0C">
          <w:rPr>
            <w:rFonts w:ascii="Arial" w:eastAsia="Arial" w:hAnsi="Arial" w:cs="Arial"/>
            <w:b/>
            <w:sz w:val="28"/>
            <w:szCs w:val="28"/>
          </w:rPr>
          <w:t>B</w:t>
        </w:r>
      </w:ins>
      <w:del w:id="23" w:author="Author">
        <w:r w:rsidDel="00885C0C">
          <w:rPr>
            <w:rFonts w:ascii="Arial" w:eastAsia="Arial" w:hAnsi="Arial" w:cs="Arial"/>
            <w:b/>
            <w:sz w:val="28"/>
            <w:szCs w:val="28"/>
          </w:rPr>
          <w:delText>b</w:delText>
        </w:r>
      </w:del>
      <w:r>
        <w:rPr>
          <w:rFonts w:ascii="Arial" w:eastAsia="Arial" w:hAnsi="Arial" w:cs="Arial"/>
          <w:b/>
          <w:sz w:val="28"/>
          <w:szCs w:val="28"/>
        </w:rPr>
        <w:t>a</w:t>
      </w:r>
      <w:del w:id="24" w:author="Author">
        <w:r w:rsidDel="00885C0C">
          <w:rPr>
            <w:rFonts w:ascii="Arial" w:eastAsia="Arial" w:hAnsi="Arial" w:cs="Arial"/>
            <w:b/>
            <w:sz w:val="28"/>
            <w:szCs w:val="28"/>
          </w:rPr>
          <w:delText>r</w:delText>
        </w:r>
      </w:del>
      <w:r>
        <w:rPr>
          <w:rFonts w:ascii="Arial" w:eastAsia="Arial" w:hAnsi="Arial" w:cs="Arial"/>
          <w:b/>
          <w:sz w:val="28"/>
          <w:szCs w:val="28"/>
        </w:rPr>
        <w:t xml:space="preserve"> </w:t>
      </w:r>
      <w:del w:id="25" w:author="Author">
        <w:r w:rsidDel="00885C0C">
          <w:rPr>
            <w:rFonts w:ascii="Arial" w:eastAsia="Arial" w:hAnsi="Arial" w:cs="Arial"/>
            <w:b/>
            <w:sz w:val="28"/>
            <w:szCs w:val="28"/>
          </w:rPr>
          <w:delText>-</w:delText>
        </w:r>
      </w:del>
      <w:ins w:id="26" w:author="Author">
        <w:r w:rsidR="00885C0C">
          <w:rPr>
            <w:rFonts w:ascii="Arial" w:eastAsia="Arial" w:hAnsi="Arial" w:cs="Arial"/>
            <w:b/>
            <w:sz w:val="28"/>
            <w:szCs w:val="28"/>
          </w:rPr>
          <w:t>–</w:t>
        </w:r>
      </w:ins>
      <w:del w:id="27" w:author="Author">
        <w:r w:rsidDel="00885C0C">
          <w:rPr>
            <w:rFonts w:ascii="Arial" w:eastAsia="Arial" w:hAnsi="Arial" w:cs="Arial"/>
            <w:b/>
            <w:sz w:val="28"/>
            <w:szCs w:val="28"/>
          </w:rPr>
          <w:delText xml:space="preserve"> </w:delText>
        </w:r>
      </w:del>
      <w:ins w:id="28" w:author="Author">
        <w:r w:rsidR="00885C0C">
          <w:rPr>
            <w:rFonts w:ascii="Arial" w:eastAsia="Arial" w:hAnsi="Arial" w:cs="Arial"/>
            <w:b/>
            <w:sz w:val="28"/>
            <w:szCs w:val="28"/>
          </w:rPr>
          <w:t>B</w:t>
        </w:r>
      </w:ins>
      <w:del w:id="29" w:author="Author">
        <w:r w:rsidDel="00885C0C">
          <w:rPr>
            <w:rFonts w:ascii="Arial" w:eastAsia="Arial" w:hAnsi="Arial" w:cs="Arial"/>
            <w:b/>
            <w:sz w:val="28"/>
            <w:szCs w:val="28"/>
          </w:rPr>
          <w:delText>b</w:delText>
        </w:r>
      </w:del>
      <w:r>
        <w:rPr>
          <w:rFonts w:ascii="Arial" w:eastAsia="Arial" w:hAnsi="Arial" w:cs="Arial"/>
          <w:b/>
          <w:sz w:val="28"/>
          <w:szCs w:val="28"/>
        </w:rPr>
        <w:t>en</w:t>
      </w:r>
      <w:ins w:id="30" w:author="Author">
        <w:r w:rsidR="00885C0C">
          <w:rPr>
            <w:rFonts w:ascii="Arial" w:eastAsia="Arial" w:hAnsi="Arial" w:cs="Arial"/>
            <w:b/>
            <w:sz w:val="28"/>
            <w:szCs w:val="28"/>
          </w:rPr>
          <w:t xml:space="preserve"> S</w:t>
        </w:r>
      </w:ins>
      <w:del w:id="31" w:author="Author">
        <w:r w:rsidDel="00885C0C">
          <w:rPr>
            <w:rFonts w:ascii="Arial" w:eastAsia="Arial" w:hAnsi="Arial" w:cs="Arial"/>
            <w:b/>
            <w:sz w:val="28"/>
            <w:szCs w:val="28"/>
          </w:rPr>
          <w:delText xml:space="preserve"> s</w:delText>
        </w:r>
      </w:del>
      <w:r>
        <w:rPr>
          <w:rFonts w:ascii="Arial" w:eastAsia="Arial" w:hAnsi="Arial" w:cs="Arial"/>
          <w:b/>
          <w:sz w:val="28"/>
          <w:szCs w:val="28"/>
        </w:rPr>
        <w:t>habat 066061342</w:t>
      </w:r>
    </w:p>
    <w:p w14:paraId="0000000D" w14:textId="77777777" w:rsidR="007C6FC0" w:rsidRDefault="007C6FC0" w:rsidP="0093226C">
      <w:pPr>
        <w:shd w:val="clear" w:color="auto" w:fill="FFFF00"/>
        <w:bidi/>
        <w:spacing w:after="0" w:line="480" w:lineRule="auto"/>
        <w:rPr>
          <w:rFonts w:ascii="Arial" w:eastAsia="Arial" w:hAnsi="Arial" w:cs="Arial"/>
          <w:b/>
          <w:sz w:val="28"/>
          <w:szCs w:val="28"/>
        </w:rPr>
      </w:pPr>
    </w:p>
    <w:sdt>
      <w:sdtPr>
        <w:rPr>
          <w:rtl/>
        </w:rPr>
        <w:tag w:val="goog_rdk_6"/>
        <w:id w:val="880674761"/>
      </w:sdtPr>
      <w:sdtContent>
        <w:sdt>
          <w:sdtPr>
            <w:rPr>
              <w:rtl/>
            </w:rPr>
            <w:tag w:val="goog_rdk_5"/>
            <w:id w:val="998008165"/>
          </w:sdtPr>
          <w:sdtContent>
            <w:p w14:paraId="282E81E1" w14:textId="000FD040" w:rsidR="00F57D1F" w:rsidRDefault="00F57D1F" w:rsidP="0093226C">
              <w:pPr>
                <w:shd w:val="clear" w:color="auto" w:fill="FFFF00"/>
                <w:bidi/>
                <w:spacing w:after="0" w:line="480" w:lineRule="auto"/>
                <w:ind w:left="4" w:firstLine="716"/>
                <w:jc w:val="center"/>
              </w:pPr>
            </w:p>
            <w:p w14:paraId="1AB359E9" w14:textId="30B613D7" w:rsidR="00F57D1F" w:rsidRPr="00BC0BD7" w:rsidRDefault="00F57D1F" w:rsidP="0093226C">
              <w:pPr>
                <w:shd w:val="clear" w:color="auto" w:fill="FFFF00"/>
                <w:bidi/>
                <w:spacing w:after="0" w:line="480" w:lineRule="auto"/>
                <w:ind w:left="4" w:firstLine="716"/>
                <w:jc w:val="center"/>
                <w:rPr>
                  <w:rFonts w:asciiTheme="majorBidi" w:hAnsiTheme="majorBidi" w:cstheme="majorBidi"/>
                  <w:b/>
                  <w:bCs/>
                  <w:sz w:val="28"/>
                  <w:szCs w:val="28"/>
                </w:rPr>
              </w:pPr>
              <w:r w:rsidRPr="00BC0BD7">
                <w:rPr>
                  <w:rFonts w:asciiTheme="majorBidi" w:hAnsiTheme="majorBidi" w:cstheme="majorBidi"/>
                  <w:b/>
                  <w:bCs/>
                  <w:sz w:val="28"/>
                  <w:szCs w:val="28"/>
                </w:rPr>
                <w:t>Prof. Ofer Golan, Department of Psychology</w:t>
              </w:r>
            </w:p>
            <w:p w14:paraId="79681EBC" w14:textId="3798C801" w:rsidR="00F57D1F" w:rsidRPr="00BC0BD7" w:rsidRDefault="00F57D1F" w:rsidP="0093226C">
              <w:pPr>
                <w:shd w:val="clear" w:color="auto" w:fill="FFFF00"/>
                <w:bidi/>
                <w:spacing w:after="0" w:line="480" w:lineRule="auto"/>
                <w:ind w:left="4" w:firstLine="716"/>
                <w:jc w:val="center"/>
                <w:rPr>
                  <w:rFonts w:asciiTheme="majorBidi" w:hAnsiTheme="majorBidi" w:cstheme="majorBidi"/>
                  <w:b/>
                  <w:bCs/>
                  <w:sz w:val="28"/>
                  <w:szCs w:val="28"/>
                </w:rPr>
              </w:pPr>
              <w:r w:rsidRPr="00BC0BD7">
                <w:rPr>
                  <w:rFonts w:asciiTheme="majorBidi" w:hAnsiTheme="majorBidi" w:cstheme="majorBidi"/>
                  <w:b/>
                  <w:bCs/>
                  <w:sz w:val="28"/>
                  <w:szCs w:val="28"/>
                </w:rPr>
                <w:t xml:space="preserve">Dr. Sigal Eden, </w:t>
              </w:r>
              <w:r w:rsidR="00672C07" w:rsidRPr="00BC0BD7">
                <w:rPr>
                  <w:rFonts w:asciiTheme="majorBidi" w:hAnsiTheme="majorBidi" w:cstheme="majorBidi"/>
                  <w:b/>
                  <w:bCs/>
                  <w:sz w:val="28"/>
                  <w:szCs w:val="28"/>
                </w:rPr>
                <w:t>Department</w:t>
              </w:r>
              <w:r w:rsidRPr="00BC0BD7">
                <w:rPr>
                  <w:rFonts w:asciiTheme="majorBidi" w:hAnsiTheme="majorBidi" w:cstheme="majorBidi"/>
                  <w:b/>
                  <w:bCs/>
                  <w:sz w:val="28"/>
                  <w:szCs w:val="28"/>
                </w:rPr>
                <w:t xml:space="preserve"> of </w:t>
              </w:r>
              <w:ins w:id="32" w:author="Author">
                <w:r w:rsidR="00885C0C">
                  <w:rPr>
                    <w:rFonts w:asciiTheme="majorBidi" w:hAnsiTheme="majorBidi" w:cstheme="majorBidi"/>
                    <w:b/>
                    <w:bCs/>
                    <w:sz w:val="28"/>
                    <w:szCs w:val="28"/>
                  </w:rPr>
                  <w:t>E</w:t>
                </w:r>
              </w:ins>
              <w:del w:id="33" w:author="Author">
                <w:r w:rsidRPr="00BC0BD7" w:rsidDel="00885C0C">
                  <w:rPr>
                    <w:rFonts w:asciiTheme="majorBidi" w:hAnsiTheme="majorBidi" w:cstheme="majorBidi"/>
                    <w:b/>
                    <w:bCs/>
                    <w:sz w:val="28"/>
                    <w:szCs w:val="28"/>
                  </w:rPr>
                  <w:delText>e</w:delText>
                </w:r>
              </w:del>
              <w:r w:rsidRPr="00BC0BD7">
                <w:rPr>
                  <w:rFonts w:asciiTheme="majorBidi" w:hAnsiTheme="majorBidi" w:cstheme="majorBidi"/>
                  <w:b/>
                  <w:bCs/>
                  <w:sz w:val="28"/>
                  <w:szCs w:val="28"/>
                </w:rPr>
                <w:t>ducation</w:t>
              </w:r>
            </w:p>
            <w:p w14:paraId="6195CAD7" w14:textId="4A9383AE" w:rsidR="00F57D1F" w:rsidRDefault="00F57D1F" w:rsidP="0093226C">
              <w:pPr>
                <w:shd w:val="clear" w:color="auto" w:fill="FFFF00"/>
                <w:bidi/>
                <w:spacing w:after="0" w:line="480" w:lineRule="auto"/>
                <w:ind w:left="4" w:firstLine="716"/>
                <w:jc w:val="center"/>
              </w:pPr>
            </w:p>
            <w:p w14:paraId="182F816E" w14:textId="77777777" w:rsidR="00F57D1F" w:rsidRPr="00F57D1F" w:rsidRDefault="00F57D1F" w:rsidP="0093226C">
              <w:pPr>
                <w:shd w:val="clear" w:color="auto" w:fill="FFFF00"/>
                <w:bidi/>
                <w:spacing w:after="0" w:line="480" w:lineRule="auto"/>
                <w:ind w:left="4" w:firstLine="716"/>
                <w:jc w:val="center"/>
              </w:pPr>
            </w:p>
            <w:p w14:paraId="00000011" w14:textId="2774B35F" w:rsidR="007C6FC0" w:rsidRPr="00672C07" w:rsidRDefault="00885C0C" w:rsidP="0093226C">
              <w:pPr>
                <w:shd w:val="clear" w:color="auto" w:fill="FFFF00"/>
                <w:bidi/>
                <w:spacing w:after="0" w:line="480" w:lineRule="auto"/>
                <w:ind w:left="4" w:firstLine="716"/>
              </w:pPr>
            </w:p>
          </w:sdtContent>
        </w:sdt>
      </w:sdtContent>
    </w:sdt>
    <w:sdt>
      <w:sdtPr>
        <w:rPr>
          <w:rtl/>
        </w:rPr>
        <w:tag w:val="goog_rdk_8"/>
        <w:id w:val="-2027783924"/>
      </w:sdtPr>
      <w:sdtContent>
        <w:p w14:paraId="00000012" w14:textId="77777777" w:rsidR="007C6FC0" w:rsidRDefault="00293C2B" w:rsidP="0093226C">
          <w:pPr>
            <w:shd w:val="clear" w:color="auto" w:fill="FFFF00"/>
            <w:bidi/>
            <w:spacing w:after="0" w:line="480" w:lineRule="auto"/>
            <w:ind w:left="4" w:firstLine="716"/>
            <w:jc w:val="center"/>
            <w:rPr>
              <w:ins w:id="34" w:author="Author"/>
              <w:rFonts w:ascii="Arial" w:eastAsia="Arial" w:hAnsi="Arial" w:cs="Arial"/>
              <w:b/>
              <w:sz w:val="28"/>
              <w:szCs w:val="28"/>
            </w:rPr>
          </w:pPr>
          <w:r>
            <w:rPr>
              <w:rFonts w:ascii="Arial" w:eastAsia="Arial" w:hAnsi="Arial" w:cs="Arial"/>
              <w:b/>
              <w:sz w:val="28"/>
              <w:szCs w:val="28"/>
              <w:rtl/>
            </w:rPr>
            <w:t>רמת גן</w:t>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t xml:space="preserve"> תשפ"א </w:t>
          </w:r>
          <w:sdt>
            <w:sdtPr>
              <w:rPr>
                <w:rtl/>
              </w:rPr>
              <w:tag w:val="goog_rdk_7"/>
              <w:id w:val="-158383721"/>
            </w:sdtPr>
            <w:sdtContent/>
          </w:sdt>
        </w:p>
      </w:sdtContent>
    </w:sdt>
    <w:sdt>
      <w:sdtPr>
        <w:rPr>
          <w:rtl/>
        </w:rPr>
        <w:tag w:val="goog_rdk_9"/>
        <w:id w:val="753396654"/>
        <w:showingPlcHdr/>
      </w:sdtPr>
      <w:sdtContent>
        <w:p w14:paraId="00000013" w14:textId="21545074" w:rsidR="007C6FC0" w:rsidRPr="009B58A9" w:rsidRDefault="007C0443" w:rsidP="0093226C">
          <w:pPr>
            <w:shd w:val="clear" w:color="auto" w:fill="FFFF00"/>
            <w:bidi/>
            <w:spacing w:after="0" w:line="480" w:lineRule="auto"/>
            <w:ind w:left="4" w:firstLine="716"/>
            <w:jc w:val="center"/>
            <w:rPr>
              <w:rPrChange w:id="35" w:author="Author">
                <w:rPr>
                  <w:rFonts w:ascii="David" w:eastAsia="David" w:hAnsi="David" w:cs="David"/>
                  <w:sz w:val="24"/>
                  <w:szCs w:val="24"/>
                </w:rPr>
              </w:rPrChange>
            </w:rPr>
          </w:pPr>
          <w:r>
            <w:rPr>
              <w:rtl/>
            </w:rPr>
            <w:t xml:space="preserve">     </w:t>
          </w:r>
        </w:p>
      </w:sdtContent>
    </w:sdt>
    <w:bookmarkStart w:id="36" w:name="_heading=h.3znysh7" w:colFirst="0" w:colLast="0" w:displacedByCustomXml="next"/>
    <w:bookmarkEnd w:id="36" w:displacedByCustomXml="next"/>
    <w:sdt>
      <w:sdtPr>
        <w:rPr>
          <w:rFonts w:asciiTheme="majorBidi" w:eastAsia="Calibri" w:hAnsiTheme="majorBidi" w:cs="Calibri"/>
          <w:color w:val="auto"/>
          <w:sz w:val="24"/>
          <w:szCs w:val="24"/>
          <w:lang w:bidi="he-IL"/>
        </w:rPr>
        <w:id w:val="-1023937111"/>
        <w:docPartObj>
          <w:docPartGallery w:val="Table of Contents"/>
          <w:docPartUnique/>
        </w:docPartObj>
      </w:sdtPr>
      <w:sdtEndPr>
        <w:rPr>
          <w:b/>
          <w:bCs/>
          <w:noProof/>
        </w:rPr>
      </w:sdtEndPr>
      <w:sdtContent>
        <w:p w14:paraId="6A3C34B6" w14:textId="1D29A3C4" w:rsidR="0082448A" w:rsidRPr="00BB0998" w:rsidRDefault="0082448A" w:rsidP="0093226C">
          <w:pPr>
            <w:pStyle w:val="TOCHeading"/>
            <w:shd w:val="clear" w:color="auto" w:fill="FFFF00"/>
            <w:jc w:val="both"/>
            <w:rPr>
              <w:rFonts w:asciiTheme="majorBidi" w:hAnsiTheme="majorBidi"/>
              <w:sz w:val="24"/>
              <w:szCs w:val="24"/>
            </w:rPr>
          </w:pPr>
          <w:r w:rsidRPr="00BB0998">
            <w:rPr>
              <w:rFonts w:asciiTheme="majorBidi" w:hAnsiTheme="majorBidi"/>
              <w:sz w:val="24"/>
              <w:szCs w:val="24"/>
            </w:rPr>
            <w:t>Contents</w:t>
          </w:r>
        </w:p>
        <w:p w14:paraId="5509084C" w14:textId="210892D2" w:rsidR="00BB0998" w:rsidRDefault="0082448A" w:rsidP="0093226C">
          <w:pPr>
            <w:pStyle w:val="TOC1"/>
            <w:shd w:val="clear" w:color="auto" w:fill="FFFF00"/>
            <w:bidi w:val="0"/>
            <w:rPr>
              <w:rFonts w:asciiTheme="minorHAnsi" w:eastAsiaTheme="minorEastAsia" w:hAnsiTheme="minorHAnsi" w:cstheme="minorBidi"/>
              <w:sz w:val="22"/>
              <w:szCs w:val="22"/>
            </w:rPr>
          </w:pPr>
          <w:r w:rsidRPr="00BB0998">
            <w:rPr>
              <w:rFonts w:asciiTheme="majorBidi" w:hAnsiTheme="majorBidi" w:cstheme="majorBidi"/>
            </w:rPr>
            <w:fldChar w:fldCharType="begin"/>
          </w:r>
          <w:r w:rsidRPr="00BB0998">
            <w:rPr>
              <w:rFonts w:asciiTheme="majorBidi" w:hAnsiTheme="majorBidi" w:cstheme="majorBidi"/>
            </w:rPr>
            <w:instrText xml:space="preserve"> TOC \o "1-3" \h \z \u </w:instrText>
          </w:r>
          <w:r w:rsidRPr="00BB0998">
            <w:rPr>
              <w:rFonts w:asciiTheme="majorBidi" w:hAnsiTheme="majorBidi" w:cstheme="majorBidi"/>
            </w:rPr>
            <w:fldChar w:fldCharType="separate"/>
          </w:r>
          <w:hyperlink w:anchor="_Toc89773148" w:history="1">
            <w:r w:rsidR="00BB0998" w:rsidRPr="00B93951">
              <w:rPr>
                <w:rStyle w:val="Hyperlink"/>
                <w:rFonts w:asciiTheme="majorBidi" w:hAnsiTheme="majorBidi" w:cstheme="majorBidi"/>
              </w:rPr>
              <w:t xml:space="preserve"> Abstract</w:t>
            </w:r>
            <w:r w:rsidR="00BB0998">
              <w:rPr>
                <w:webHidden/>
              </w:rPr>
              <w:tab/>
            </w:r>
            <w:r w:rsidR="00BB0998">
              <w:rPr>
                <w:webHidden/>
              </w:rPr>
              <w:fldChar w:fldCharType="begin"/>
            </w:r>
            <w:r w:rsidR="00BB0998">
              <w:rPr>
                <w:webHidden/>
              </w:rPr>
              <w:instrText xml:space="preserve"> PAGEREF _Toc89773148 \h </w:instrText>
            </w:r>
            <w:r w:rsidR="00BB0998">
              <w:rPr>
                <w:webHidden/>
              </w:rPr>
            </w:r>
            <w:r w:rsidR="00BB0998">
              <w:rPr>
                <w:webHidden/>
              </w:rPr>
              <w:fldChar w:fldCharType="separate"/>
            </w:r>
            <w:r w:rsidR="00BB0998">
              <w:rPr>
                <w:webHidden/>
              </w:rPr>
              <w:t>4</w:t>
            </w:r>
            <w:r w:rsidR="00BB0998">
              <w:rPr>
                <w:webHidden/>
              </w:rPr>
              <w:fldChar w:fldCharType="end"/>
            </w:r>
          </w:hyperlink>
        </w:p>
        <w:p w14:paraId="56903482" w14:textId="043E5E39" w:rsidR="00BB0998" w:rsidRDefault="00885C0C" w:rsidP="0093226C">
          <w:pPr>
            <w:pStyle w:val="TOC1"/>
            <w:shd w:val="clear" w:color="auto" w:fill="FFFF00"/>
            <w:bidi w:val="0"/>
            <w:rPr>
              <w:rFonts w:asciiTheme="minorHAnsi" w:eastAsiaTheme="minorEastAsia" w:hAnsiTheme="minorHAnsi" w:cstheme="minorBidi"/>
              <w:sz w:val="22"/>
              <w:szCs w:val="22"/>
            </w:rPr>
          </w:pPr>
          <w:hyperlink w:anchor="_Toc89773149" w:history="1">
            <w:r w:rsidR="00BB0998" w:rsidRPr="00B93951">
              <w:rPr>
                <w:rStyle w:val="Hyperlink"/>
                <w:rFonts w:asciiTheme="majorBidi" w:hAnsiTheme="majorBidi" w:cstheme="majorBidi"/>
              </w:rPr>
              <w:t xml:space="preserve">  Scientific background</w:t>
            </w:r>
            <w:r w:rsidR="00BB0998">
              <w:rPr>
                <w:webHidden/>
              </w:rPr>
              <w:tab/>
            </w:r>
            <w:r w:rsidR="00BB0998">
              <w:rPr>
                <w:webHidden/>
              </w:rPr>
              <w:fldChar w:fldCharType="begin"/>
            </w:r>
            <w:r w:rsidR="00BB0998">
              <w:rPr>
                <w:webHidden/>
              </w:rPr>
              <w:instrText xml:space="preserve"> PAGEREF _Toc89773149 \h </w:instrText>
            </w:r>
            <w:r w:rsidR="00BB0998">
              <w:rPr>
                <w:webHidden/>
              </w:rPr>
            </w:r>
            <w:r w:rsidR="00BB0998">
              <w:rPr>
                <w:webHidden/>
              </w:rPr>
              <w:fldChar w:fldCharType="separate"/>
            </w:r>
            <w:r w:rsidR="00BB0998">
              <w:rPr>
                <w:webHidden/>
              </w:rPr>
              <w:t>6</w:t>
            </w:r>
            <w:r w:rsidR="00BB0998">
              <w:rPr>
                <w:webHidden/>
              </w:rPr>
              <w:fldChar w:fldCharType="end"/>
            </w:r>
          </w:hyperlink>
        </w:p>
        <w:p w14:paraId="753B4474" w14:textId="4EB81B51" w:rsidR="00BB0998" w:rsidRDefault="00885C0C" w:rsidP="0093226C">
          <w:pPr>
            <w:pStyle w:val="TOC2"/>
            <w:shd w:val="clear" w:color="auto" w:fill="FFFF00"/>
            <w:bidi w:val="0"/>
            <w:rPr>
              <w:rFonts w:asciiTheme="minorHAnsi" w:eastAsiaTheme="minorEastAsia" w:hAnsiTheme="minorHAnsi" w:cstheme="minorBidi"/>
              <w:noProof/>
            </w:rPr>
          </w:pPr>
          <w:hyperlink w:anchor="_Toc89773150" w:history="1">
            <w:r w:rsidR="00BB0998" w:rsidRPr="00B93951">
              <w:rPr>
                <w:rStyle w:val="Hyperlink"/>
                <w:rFonts w:asciiTheme="majorBidi" w:hAnsiTheme="majorBidi" w:cstheme="majorBidi"/>
                <w:noProof/>
              </w:rPr>
              <w:t>Autism spectrum disorder</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_Toc89773150 \h </w:instrText>
            </w:r>
            <w:r w:rsidR="00BB0998">
              <w:rPr>
                <w:noProof/>
                <w:webHidden/>
              </w:rPr>
            </w:r>
            <w:r w:rsidR="00BB0998">
              <w:rPr>
                <w:noProof/>
                <w:webHidden/>
              </w:rPr>
              <w:fldChar w:fldCharType="separate"/>
            </w:r>
            <w:r w:rsidR="00BB0998">
              <w:rPr>
                <w:noProof/>
                <w:webHidden/>
              </w:rPr>
              <w:t>6</w:t>
            </w:r>
            <w:r w:rsidR="00BB0998">
              <w:rPr>
                <w:noProof/>
                <w:webHidden/>
              </w:rPr>
              <w:fldChar w:fldCharType="end"/>
            </w:r>
          </w:hyperlink>
        </w:p>
        <w:p w14:paraId="7DBDFF30" w14:textId="6070591E" w:rsidR="00BB0998" w:rsidRDefault="00885C0C" w:rsidP="0093226C">
          <w:pPr>
            <w:pStyle w:val="TOC3"/>
            <w:shd w:val="clear" w:color="auto" w:fill="FFFF00"/>
            <w:bidi w:val="0"/>
            <w:rPr>
              <w:rFonts w:cstheme="minorBidi"/>
              <w:noProof/>
              <w:lang w:bidi="he-IL"/>
            </w:rPr>
          </w:pPr>
          <w:hyperlink w:anchor="_Toc89773151" w:history="1">
            <w:r w:rsidR="00BB0998" w:rsidRPr="00B93951">
              <w:rPr>
                <w:rStyle w:val="Hyperlink"/>
                <w:rFonts w:asciiTheme="majorBidi" w:hAnsiTheme="majorBidi" w:cstheme="majorBidi"/>
                <w:noProof/>
              </w:rPr>
              <w:t>Theory of mind-TOM</w:t>
            </w:r>
            <w:r w:rsidR="00BB0998">
              <w:rPr>
                <w:noProof/>
                <w:webHidden/>
              </w:rPr>
              <w:tab/>
            </w:r>
            <w:r w:rsidR="00BB0998">
              <w:rPr>
                <w:noProof/>
                <w:webHidden/>
              </w:rPr>
              <w:fldChar w:fldCharType="begin"/>
            </w:r>
            <w:r w:rsidR="00BB0998">
              <w:rPr>
                <w:noProof/>
                <w:webHidden/>
              </w:rPr>
              <w:instrText xml:space="preserve"> PAGEREF _Toc89773151 \h </w:instrText>
            </w:r>
            <w:r w:rsidR="00BB0998">
              <w:rPr>
                <w:noProof/>
                <w:webHidden/>
              </w:rPr>
            </w:r>
            <w:r w:rsidR="00BB0998">
              <w:rPr>
                <w:noProof/>
                <w:webHidden/>
              </w:rPr>
              <w:fldChar w:fldCharType="separate"/>
            </w:r>
            <w:r w:rsidR="00BB0998">
              <w:rPr>
                <w:noProof/>
                <w:webHidden/>
              </w:rPr>
              <w:t>7</w:t>
            </w:r>
            <w:r w:rsidR="00BB0998">
              <w:rPr>
                <w:noProof/>
                <w:webHidden/>
              </w:rPr>
              <w:fldChar w:fldCharType="end"/>
            </w:r>
          </w:hyperlink>
        </w:p>
        <w:p w14:paraId="7CF3C7C0" w14:textId="3495055E" w:rsidR="00BB0998" w:rsidRDefault="00885C0C" w:rsidP="0093226C">
          <w:pPr>
            <w:pStyle w:val="TOC3"/>
            <w:shd w:val="clear" w:color="auto" w:fill="FFFF00"/>
            <w:bidi w:val="0"/>
            <w:rPr>
              <w:rFonts w:cstheme="minorBidi"/>
              <w:noProof/>
              <w:lang w:bidi="he-IL"/>
            </w:rPr>
          </w:pPr>
          <w:hyperlink w:anchor="_Toc89773152" w:history="1">
            <w:r w:rsidR="00BB0998" w:rsidRPr="00B93951">
              <w:rPr>
                <w:rStyle w:val="Hyperlink"/>
                <w:rFonts w:asciiTheme="majorBidi" w:hAnsiTheme="majorBidi" w:cstheme="majorBidi"/>
                <w:noProof/>
              </w:rPr>
              <w:t>Empathizing-systemizing theory</w:t>
            </w:r>
            <w:r w:rsidR="00BB0998">
              <w:rPr>
                <w:noProof/>
                <w:webHidden/>
              </w:rPr>
              <w:tab/>
            </w:r>
            <w:r w:rsidR="00BB0998">
              <w:rPr>
                <w:noProof/>
                <w:webHidden/>
              </w:rPr>
              <w:fldChar w:fldCharType="begin"/>
            </w:r>
            <w:r w:rsidR="00BB0998">
              <w:rPr>
                <w:noProof/>
                <w:webHidden/>
              </w:rPr>
              <w:instrText xml:space="preserve"> PAGEREF _Toc89773152 \h </w:instrText>
            </w:r>
            <w:r w:rsidR="00BB0998">
              <w:rPr>
                <w:noProof/>
                <w:webHidden/>
              </w:rPr>
            </w:r>
            <w:r w:rsidR="00BB0998">
              <w:rPr>
                <w:noProof/>
                <w:webHidden/>
              </w:rPr>
              <w:fldChar w:fldCharType="separate"/>
            </w:r>
            <w:r w:rsidR="00BB0998">
              <w:rPr>
                <w:noProof/>
                <w:webHidden/>
              </w:rPr>
              <w:t>7</w:t>
            </w:r>
            <w:r w:rsidR="00BB0998">
              <w:rPr>
                <w:noProof/>
                <w:webHidden/>
              </w:rPr>
              <w:fldChar w:fldCharType="end"/>
            </w:r>
          </w:hyperlink>
        </w:p>
        <w:p w14:paraId="2F42FF92" w14:textId="4FE25A83" w:rsidR="00BB0998" w:rsidRDefault="00885C0C" w:rsidP="0093226C">
          <w:pPr>
            <w:pStyle w:val="TOC3"/>
            <w:shd w:val="clear" w:color="auto" w:fill="FFFF00"/>
            <w:bidi w:val="0"/>
            <w:rPr>
              <w:rFonts w:cstheme="minorBidi"/>
              <w:noProof/>
              <w:lang w:bidi="he-IL"/>
            </w:rPr>
          </w:pPr>
          <w:hyperlink w:anchor="_Toc89773153" w:history="1">
            <w:r w:rsidR="00BB0998" w:rsidRPr="00B93951">
              <w:rPr>
                <w:rStyle w:val="Hyperlink"/>
                <w:rFonts w:asciiTheme="majorBidi" w:hAnsiTheme="majorBidi" w:cstheme="majorBidi"/>
                <w:noProof/>
              </w:rPr>
              <w:t>Weak Central Coherence Theory WCCT)</w:t>
            </w:r>
            <w:r w:rsidR="00BB0998">
              <w:rPr>
                <w:noProof/>
                <w:webHidden/>
              </w:rPr>
              <w:tab/>
            </w:r>
            <w:r w:rsidR="00BB0998">
              <w:rPr>
                <w:noProof/>
                <w:webHidden/>
              </w:rPr>
              <w:fldChar w:fldCharType="begin"/>
            </w:r>
            <w:r w:rsidR="00BB0998">
              <w:rPr>
                <w:noProof/>
                <w:webHidden/>
              </w:rPr>
              <w:instrText xml:space="preserve"> PAGEREF _Toc89773153 \h </w:instrText>
            </w:r>
            <w:r w:rsidR="00BB0998">
              <w:rPr>
                <w:noProof/>
                <w:webHidden/>
              </w:rPr>
            </w:r>
            <w:r w:rsidR="00BB0998">
              <w:rPr>
                <w:noProof/>
                <w:webHidden/>
              </w:rPr>
              <w:fldChar w:fldCharType="separate"/>
            </w:r>
            <w:r w:rsidR="00BB0998">
              <w:rPr>
                <w:noProof/>
                <w:webHidden/>
              </w:rPr>
              <w:t>7</w:t>
            </w:r>
            <w:r w:rsidR="00BB0998">
              <w:rPr>
                <w:noProof/>
                <w:webHidden/>
              </w:rPr>
              <w:fldChar w:fldCharType="end"/>
            </w:r>
          </w:hyperlink>
        </w:p>
        <w:p w14:paraId="38535064" w14:textId="04243A13" w:rsidR="00BB0998" w:rsidRDefault="00885C0C" w:rsidP="0093226C">
          <w:pPr>
            <w:pStyle w:val="TOC3"/>
            <w:shd w:val="clear" w:color="auto" w:fill="FFFF00"/>
            <w:bidi w:val="0"/>
            <w:rPr>
              <w:rFonts w:cstheme="minorBidi"/>
              <w:noProof/>
              <w:lang w:bidi="he-IL"/>
            </w:rPr>
          </w:pPr>
          <w:hyperlink w:anchor="_Toc89773154" w:history="1">
            <w:r w:rsidR="00BB0998" w:rsidRPr="00B93951">
              <w:rPr>
                <w:rStyle w:val="Hyperlink"/>
                <w:rFonts w:asciiTheme="majorBidi" w:hAnsiTheme="majorBidi" w:cstheme="majorBidi"/>
                <w:noProof/>
              </w:rPr>
              <w:t xml:space="preserve">Executive Functions </w:t>
            </w:r>
            <w:r w:rsidR="00BB0998">
              <w:rPr>
                <w:noProof/>
                <w:webHidden/>
              </w:rPr>
              <w:tab/>
            </w:r>
            <w:r w:rsidR="00BB0998">
              <w:rPr>
                <w:noProof/>
                <w:webHidden/>
              </w:rPr>
              <w:fldChar w:fldCharType="begin"/>
            </w:r>
            <w:r w:rsidR="00BB0998">
              <w:rPr>
                <w:noProof/>
                <w:webHidden/>
              </w:rPr>
              <w:instrText xml:space="preserve"> PAGEREF _Toc89773154 \h </w:instrText>
            </w:r>
            <w:r w:rsidR="00BB0998">
              <w:rPr>
                <w:noProof/>
                <w:webHidden/>
              </w:rPr>
            </w:r>
            <w:r w:rsidR="00BB0998">
              <w:rPr>
                <w:noProof/>
                <w:webHidden/>
              </w:rPr>
              <w:fldChar w:fldCharType="separate"/>
            </w:r>
            <w:r w:rsidR="00BB0998">
              <w:rPr>
                <w:noProof/>
                <w:webHidden/>
              </w:rPr>
              <w:t>8</w:t>
            </w:r>
            <w:r w:rsidR="00BB0998">
              <w:rPr>
                <w:noProof/>
                <w:webHidden/>
              </w:rPr>
              <w:fldChar w:fldCharType="end"/>
            </w:r>
          </w:hyperlink>
        </w:p>
        <w:p w14:paraId="6F3FE9B0" w14:textId="4E496136" w:rsidR="00BB0998" w:rsidRDefault="00885C0C" w:rsidP="0093226C">
          <w:pPr>
            <w:pStyle w:val="TOC2"/>
            <w:shd w:val="clear" w:color="auto" w:fill="FFFF00"/>
            <w:bidi w:val="0"/>
            <w:rPr>
              <w:rFonts w:asciiTheme="minorHAnsi" w:eastAsiaTheme="minorEastAsia" w:hAnsiTheme="minorHAnsi" w:cstheme="minorBidi"/>
              <w:noProof/>
            </w:rPr>
          </w:pPr>
          <w:hyperlink w:anchor="_Toc89773155" w:history="1">
            <w:r w:rsidR="00BB0998" w:rsidRPr="00B93951">
              <w:rPr>
                <w:rStyle w:val="Hyperlink"/>
                <w:rFonts w:asciiTheme="majorBidi" w:hAnsiTheme="majorBidi" w:cstheme="majorBidi"/>
                <w:noProof/>
              </w:rPr>
              <w:t>Basic and complex emotions</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_Toc89773155 \h </w:instrText>
            </w:r>
            <w:r w:rsidR="00BB0998">
              <w:rPr>
                <w:noProof/>
                <w:webHidden/>
              </w:rPr>
            </w:r>
            <w:r w:rsidR="00BB0998">
              <w:rPr>
                <w:noProof/>
                <w:webHidden/>
              </w:rPr>
              <w:fldChar w:fldCharType="separate"/>
            </w:r>
            <w:r w:rsidR="00BB0998">
              <w:rPr>
                <w:noProof/>
                <w:webHidden/>
              </w:rPr>
              <w:t>8</w:t>
            </w:r>
            <w:r w:rsidR="00BB0998">
              <w:rPr>
                <w:noProof/>
                <w:webHidden/>
              </w:rPr>
              <w:fldChar w:fldCharType="end"/>
            </w:r>
          </w:hyperlink>
        </w:p>
        <w:p w14:paraId="01F4EB38" w14:textId="53A87943" w:rsidR="00BB0998" w:rsidRDefault="00885C0C" w:rsidP="0093226C">
          <w:pPr>
            <w:pStyle w:val="TOC2"/>
            <w:shd w:val="clear" w:color="auto" w:fill="FFFF00"/>
            <w:bidi w:val="0"/>
            <w:rPr>
              <w:rFonts w:asciiTheme="minorHAnsi" w:eastAsiaTheme="minorEastAsia" w:hAnsiTheme="minorHAnsi" w:cstheme="minorBidi"/>
              <w:noProof/>
            </w:rPr>
          </w:pPr>
          <w:hyperlink w:anchor="_Toc89773156" w:history="1">
            <w:r w:rsidR="00BB0998" w:rsidRPr="00B93951">
              <w:rPr>
                <w:rStyle w:val="Hyperlink"/>
                <w:rFonts w:asciiTheme="majorBidi" w:hAnsiTheme="majorBidi" w:cstheme="majorBidi"/>
                <w:noProof/>
              </w:rPr>
              <w:t>Emotion recognition in ASD</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_Toc89773156 \h </w:instrText>
            </w:r>
            <w:r w:rsidR="00BB0998">
              <w:rPr>
                <w:noProof/>
                <w:webHidden/>
              </w:rPr>
            </w:r>
            <w:r w:rsidR="00BB0998">
              <w:rPr>
                <w:noProof/>
                <w:webHidden/>
              </w:rPr>
              <w:fldChar w:fldCharType="separate"/>
            </w:r>
            <w:r w:rsidR="00BB0998">
              <w:rPr>
                <w:noProof/>
                <w:webHidden/>
              </w:rPr>
              <w:t>9</w:t>
            </w:r>
            <w:r w:rsidR="00BB0998">
              <w:rPr>
                <w:noProof/>
                <w:webHidden/>
              </w:rPr>
              <w:fldChar w:fldCharType="end"/>
            </w:r>
          </w:hyperlink>
        </w:p>
        <w:p w14:paraId="2BF07493" w14:textId="6C199AAE" w:rsidR="00BB0998" w:rsidRDefault="00885C0C" w:rsidP="0093226C">
          <w:pPr>
            <w:pStyle w:val="TOC2"/>
            <w:shd w:val="clear" w:color="auto" w:fill="FFFF00"/>
            <w:bidi w:val="0"/>
            <w:rPr>
              <w:rFonts w:asciiTheme="minorHAnsi" w:eastAsiaTheme="minorEastAsia" w:hAnsiTheme="minorHAnsi" w:cstheme="minorBidi"/>
              <w:noProof/>
            </w:rPr>
          </w:pPr>
          <w:hyperlink w:anchor="_Toc89773157" w:history="1">
            <w:r w:rsidR="00BB0998" w:rsidRPr="00B93951">
              <w:rPr>
                <w:rStyle w:val="Hyperlink"/>
                <w:rFonts w:asciiTheme="majorBidi" w:hAnsiTheme="majorBidi" w:cstheme="majorBidi"/>
                <w:noProof/>
              </w:rPr>
              <w:t>Emotion recognition from facial expression</w:t>
            </w:r>
            <w:r w:rsidR="00BB0998">
              <w:rPr>
                <w:noProof/>
                <w:webHidden/>
              </w:rPr>
              <w:tab/>
            </w:r>
            <w:r w:rsidR="00BB0998">
              <w:rPr>
                <w:noProof/>
                <w:webHidden/>
              </w:rPr>
              <w:fldChar w:fldCharType="begin"/>
            </w:r>
            <w:r w:rsidR="00BB0998">
              <w:rPr>
                <w:noProof/>
                <w:webHidden/>
              </w:rPr>
              <w:instrText xml:space="preserve"> PAGEREF _Toc89773157 \h </w:instrText>
            </w:r>
            <w:r w:rsidR="00BB0998">
              <w:rPr>
                <w:noProof/>
                <w:webHidden/>
              </w:rPr>
            </w:r>
            <w:r w:rsidR="00BB0998">
              <w:rPr>
                <w:noProof/>
                <w:webHidden/>
              </w:rPr>
              <w:fldChar w:fldCharType="separate"/>
            </w:r>
            <w:r w:rsidR="00BB0998">
              <w:rPr>
                <w:noProof/>
                <w:webHidden/>
              </w:rPr>
              <w:t>11</w:t>
            </w:r>
            <w:r w:rsidR="00BB0998">
              <w:rPr>
                <w:noProof/>
                <w:webHidden/>
              </w:rPr>
              <w:fldChar w:fldCharType="end"/>
            </w:r>
          </w:hyperlink>
        </w:p>
        <w:p w14:paraId="42B4EBD8" w14:textId="7F142F5E" w:rsidR="00BB0998" w:rsidRDefault="00885C0C" w:rsidP="0093226C">
          <w:pPr>
            <w:pStyle w:val="TOC2"/>
            <w:shd w:val="clear" w:color="auto" w:fill="FFFF00"/>
            <w:bidi w:val="0"/>
            <w:rPr>
              <w:rFonts w:asciiTheme="minorHAnsi" w:eastAsiaTheme="minorEastAsia" w:hAnsiTheme="minorHAnsi" w:cstheme="minorBidi"/>
              <w:noProof/>
            </w:rPr>
          </w:pPr>
          <w:hyperlink w:anchor="_Toc89773158" w:history="1">
            <w:r w:rsidR="00BB0998" w:rsidRPr="00B93951">
              <w:rPr>
                <w:rStyle w:val="Hyperlink"/>
                <w:rFonts w:asciiTheme="majorBidi" w:hAnsiTheme="majorBidi" w:cstheme="majorBidi"/>
                <w:noProof/>
              </w:rPr>
              <w:t>Emotional recognition from the auditory channel</w:t>
            </w:r>
            <w:r w:rsidR="00BB0998">
              <w:rPr>
                <w:noProof/>
                <w:webHidden/>
              </w:rPr>
              <w:tab/>
            </w:r>
            <w:r w:rsidR="00BB0998">
              <w:rPr>
                <w:noProof/>
                <w:webHidden/>
              </w:rPr>
              <w:fldChar w:fldCharType="begin"/>
            </w:r>
            <w:r w:rsidR="00BB0998">
              <w:rPr>
                <w:noProof/>
                <w:webHidden/>
              </w:rPr>
              <w:instrText xml:space="preserve"> PAGEREF _Toc89773158 \h </w:instrText>
            </w:r>
            <w:r w:rsidR="00BB0998">
              <w:rPr>
                <w:noProof/>
                <w:webHidden/>
              </w:rPr>
            </w:r>
            <w:r w:rsidR="00BB0998">
              <w:rPr>
                <w:noProof/>
                <w:webHidden/>
              </w:rPr>
              <w:fldChar w:fldCharType="separate"/>
            </w:r>
            <w:r w:rsidR="00BB0998">
              <w:rPr>
                <w:noProof/>
                <w:webHidden/>
              </w:rPr>
              <w:t>12</w:t>
            </w:r>
            <w:r w:rsidR="00BB0998">
              <w:rPr>
                <w:noProof/>
                <w:webHidden/>
              </w:rPr>
              <w:fldChar w:fldCharType="end"/>
            </w:r>
          </w:hyperlink>
        </w:p>
        <w:p w14:paraId="31C8900A" w14:textId="7F78EFF3" w:rsidR="00BB0998" w:rsidRDefault="00885C0C" w:rsidP="0093226C">
          <w:pPr>
            <w:pStyle w:val="TOC2"/>
            <w:shd w:val="clear" w:color="auto" w:fill="FFFF00"/>
            <w:bidi w:val="0"/>
            <w:rPr>
              <w:rFonts w:asciiTheme="minorHAnsi" w:eastAsiaTheme="minorEastAsia" w:hAnsiTheme="minorHAnsi" w:cstheme="minorBidi"/>
              <w:noProof/>
            </w:rPr>
          </w:pPr>
          <w:hyperlink w:anchor="_Toc89773159" w:history="1">
            <w:r w:rsidR="00BB0998" w:rsidRPr="00B93951">
              <w:rPr>
                <w:rStyle w:val="Hyperlink"/>
                <w:rFonts w:asciiTheme="majorBidi" w:hAnsiTheme="majorBidi" w:cstheme="majorBidi"/>
                <w:noProof/>
              </w:rPr>
              <w:t>Emotion recognition from body language</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_Toc89773159 \h </w:instrText>
            </w:r>
            <w:r w:rsidR="00BB0998">
              <w:rPr>
                <w:noProof/>
                <w:webHidden/>
              </w:rPr>
            </w:r>
            <w:r w:rsidR="00BB0998">
              <w:rPr>
                <w:noProof/>
                <w:webHidden/>
              </w:rPr>
              <w:fldChar w:fldCharType="separate"/>
            </w:r>
            <w:r w:rsidR="00BB0998">
              <w:rPr>
                <w:noProof/>
                <w:webHidden/>
              </w:rPr>
              <w:t>13</w:t>
            </w:r>
            <w:r w:rsidR="00BB0998">
              <w:rPr>
                <w:noProof/>
                <w:webHidden/>
              </w:rPr>
              <w:fldChar w:fldCharType="end"/>
            </w:r>
          </w:hyperlink>
        </w:p>
        <w:p w14:paraId="764AAFEA" w14:textId="6230A988" w:rsidR="00BB0998" w:rsidRDefault="00885C0C" w:rsidP="0093226C">
          <w:pPr>
            <w:pStyle w:val="TOC2"/>
            <w:shd w:val="clear" w:color="auto" w:fill="FFFF00"/>
            <w:bidi w:val="0"/>
            <w:rPr>
              <w:rFonts w:asciiTheme="minorHAnsi" w:eastAsiaTheme="minorEastAsia" w:hAnsiTheme="minorHAnsi" w:cstheme="minorBidi"/>
              <w:noProof/>
            </w:rPr>
          </w:pPr>
          <w:hyperlink w:anchor="_Toc89773160" w:history="1">
            <w:r w:rsidR="00BB0998" w:rsidRPr="00B93951">
              <w:rPr>
                <w:rStyle w:val="Hyperlink"/>
                <w:rFonts w:asciiTheme="majorBidi" w:hAnsiTheme="majorBidi" w:cstheme="majorBidi"/>
                <w:noProof/>
              </w:rPr>
              <w:t>Emotional understanding in social context</w:t>
            </w:r>
            <w:r w:rsidR="00BB0998">
              <w:rPr>
                <w:rStyle w:val="Hyperlink"/>
                <w:rFonts w:asciiTheme="majorBidi" w:hAnsiTheme="majorBidi" w:cstheme="majorBidi"/>
                <w:noProof/>
              </w:rPr>
              <w:t>…………</w:t>
            </w:r>
            <w:r w:rsidR="00BB0998">
              <w:rPr>
                <w:noProof/>
                <w:webHidden/>
              </w:rPr>
              <w:tab/>
              <w:t>.</w:t>
            </w:r>
            <w:r w:rsidR="00BB0998">
              <w:rPr>
                <w:noProof/>
                <w:webHidden/>
              </w:rPr>
              <w:fldChar w:fldCharType="begin"/>
            </w:r>
            <w:r w:rsidR="00BB0998">
              <w:rPr>
                <w:noProof/>
                <w:webHidden/>
              </w:rPr>
              <w:instrText xml:space="preserve"> PAGEREF _Toc89773160 \h </w:instrText>
            </w:r>
            <w:r w:rsidR="00BB0998">
              <w:rPr>
                <w:noProof/>
                <w:webHidden/>
              </w:rPr>
            </w:r>
            <w:r w:rsidR="00BB0998">
              <w:rPr>
                <w:noProof/>
                <w:webHidden/>
              </w:rPr>
              <w:fldChar w:fldCharType="separate"/>
            </w:r>
            <w:r w:rsidR="00BB0998">
              <w:rPr>
                <w:noProof/>
                <w:webHidden/>
              </w:rPr>
              <w:t>15</w:t>
            </w:r>
            <w:r w:rsidR="00BB0998">
              <w:rPr>
                <w:noProof/>
                <w:webHidden/>
              </w:rPr>
              <w:fldChar w:fldCharType="end"/>
            </w:r>
          </w:hyperlink>
        </w:p>
        <w:p w14:paraId="2A4B8D82" w14:textId="6EA8A1EC" w:rsidR="00BB0998" w:rsidRDefault="00885C0C" w:rsidP="0093226C">
          <w:pPr>
            <w:pStyle w:val="TOC2"/>
            <w:shd w:val="clear" w:color="auto" w:fill="FFFF00"/>
            <w:bidi w:val="0"/>
            <w:rPr>
              <w:rFonts w:asciiTheme="minorHAnsi" w:eastAsiaTheme="minorEastAsia" w:hAnsiTheme="minorHAnsi" w:cstheme="minorBidi"/>
              <w:noProof/>
            </w:rPr>
          </w:pPr>
          <w:hyperlink w:anchor="_Toc89773161" w:history="1">
            <w:r w:rsidR="00BB0998" w:rsidRPr="00B93951">
              <w:rPr>
                <w:rStyle w:val="Hyperlink"/>
                <w:rFonts w:asciiTheme="majorBidi" w:hAnsiTheme="majorBidi" w:cstheme="majorBidi"/>
                <w:noProof/>
              </w:rPr>
              <w:t>Emotional language development</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_Toc89773161 \h </w:instrText>
            </w:r>
            <w:r w:rsidR="00BB0998">
              <w:rPr>
                <w:noProof/>
                <w:webHidden/>
              </w:rPr>
            </w:r>
            <w:r w:rsidR="00BB0998">
              <w:rPr>
                <w:noProof/>
                <w:webHidden/>
              </w:rPr>
              <w:fldChar w:fldCharType="separate"/>
            </w:r>
            <w:r w:rsidR="00BB0998">
              <w:rPr>
                <w:noProof/>
                <w:webHidden/>
              </w:rPr>
              <w:t>17</w:t>
            </w:r>
            <w:r w:rsidR="00BB0998">
              <w:rPr>
                <w:noProof/>
                <w:webHidden/>
              </w:rPr>
              <w:fldChar w:fldCharType="end"/>
            </w:r>
          </w:hyperlink>
        </w:p>
        <w:p w14:paraId="2F80847A" w14:textId="4148203B" w:rsidR="00BB0998" w:rsidRDefault="00885C0C" w:rsidP="0093226C">
          <w:pPr>
            <w:pStyle w:val="TOC2"/>
            <w:shd w:val="clear" w:color="auto" w:fill="FFFF00"/>
            <w:bidi w:val="0"/>
            <w:rPr>
              <w:rFonts w:asciiTheme="minorHAnsi" w:eastAsiaTheme="minorEastAsia" w:hAnsiTheme="minorHAnsi" w:cstheme="minorBidi"/>
              <w:noProof/>
            </w:rPr>
          </w:pPr>
          <w:hyperlink w:anchor="_Toc89773162" w:history="1">
            <w:r w:rsidR="00BB0998" w:rsidRPr="00B93951">
              <w:rPr>
                <w:rStyle w:val="Hyperlink"/>
                <w:rFonts w:asciiTheme="majorBidi" w:hAnsiTheme="majorBidi" w:cstheme="majorBidi"/>
                <w:noProof/>
              </w:rPr>
              <w:t>Emotional competence differences in individuals with ASD in different functioning levels</w:t>
            </w:r>
            <w:r w:rsidR="00BB0998">
              <w:rPr>
                <w:noProof/>
                <w:webHidden/>
              </w:rPr>
              <w:tab/>
            </w:r>
            <w:r w:rsidR="00BB0998">
              <w:rPr>
                <w:noProof/>
                <w:webHidden/>
              </w:rPr>
              <w:fldChar w:fldCharType="begin"/>
            </w:r>
            <w:r w:rsidR="00BB0998">
              <w:rPr>
                <w:noProof/>
                <w:webHidden/>
              </w:rPr>
              <w:instrText xml:space="preserve"> PAGEREF _Toc89773162 \h </w:instrText>
            </w:r>
            <w:r w:rsidR="00BB0998">
              <w:rPr>
                <w:noProof/>
                <w:webHidden/>
              </w:rPr>
            </w:r>
            <w:r w:rsidR="00BB0998">
              <w:rPr>
                <w:noProof/>
                <w:webHidden/>
              </w:rPr>
              <w:fldChar w:fldCharType="separate"/>
            </w:r>
            <w:r w:rsidR="00BB0998">
              <w:rPr>
                <w:noProof/>
                <w:webHidden/>
              </w:rPr>
              <w:t>19</w:t>
            </w:r>
            <w:r w:rsidR="00BB0998">
              <w:rPr>
                <w:noProof/>
                <w:webHidden/>
              </w:rPr>
              <w:fldChar w:fldCharType="end"/>
            </w:r>
          </w:hyperlink>
        </w:p>
        <w:p w14:paraId="70670466" w14:textId="077903EB" w:rsidR="00BB0998" w:rsidRDefault="00885C0C" w:rsidP="0093226C">
          <w:pPr>
            <w:pStyle w:val="TOC2"/>
            <w:shd w:val="clear" w:color="auto" w:fill="FFFF00"/>
            <w:bidi w:val="0"/>
            <w:rPr>
              <w:rFonts w:asciiTheme="minorHAnsi" w:eastAsiaTheme="minorEastAsia" w:hAnsiTheme="minorHAnsi" w:cstheme="minorBidi"/>
              <w:noProof/>
            </w:rPr>
          </w:pPr>
          <w:r>
            <w:fldChar w:fldCharType="begin"/>
          </w:r>
          <w:r>
            <w:instrText xml:space="preserve"> HYPERLINK \l "_Toc89773163" </w:instrText>
          </w:r>
          <w:r>
            <w:fldChar w:fldCharType="separate"/>
          </w:r>
          <w:r w:rsidR="00BB0998" w:rsidRPr="00B93951">
            <w:rPr>
              <w:rStyle w:val="Hyperlink"/>
              <w:rFonts w:asciiTheme="majorBidi" w:hAnsiTheme="majorBidi" w:cstheme="majorBidi"/>
              <w:noProof/>
              <w:highlight w:val="white"/>
            </w:rPr>
            <w:t>Computer</w:t>
          </w:r>
          <w:ins w:id="37" w:author="Author">
            <w:r>
              <w:rPr>
                <w:rStyle w:val="Hyperlink"/>
                <w:rFonts w:asciiTheme="majorBidi" w:hAnsiTheme="majorBidi" w:cstheme="majorBidi"/>
                <w:noProof/>
                <w:highlight w:val="white"/>
              </w:rPr>
              <w:t>-</w:t>
            </w:r>
          </w:ins>
          <w:del w:id="38" w:author="Author">
            <w:r w:rsidR="00BB0998" w:rsidRPr="00B93951" w:rsidDel="00885C0C">
              <w:rPr>
                <w:rStyle w:val="Hyperlink"/>
                <w:rFonts w:asciiTheme="majorBidi" w:hAnsiTheme="majorBidi" w:cstheme="majorBidi"/>
                <w:noProof/>
                <w:highlight w:val="white"/>
              </w:rPr>
              <w:delText xml:space="preserve"> </w:delText>
            </w:r>
          </w:del>
          <w:r w:rsidR="00BB0998" w:rsidRPr="00B93951">
            <w:rPr>
              <w:rStyle w:val="Hyperlink"/>
              <w:rFonts w:asciiTheme="majorBidi" w:hAnsiTheme="majorBidi" w:cstheme="majorBidi"/>
              <w:noProof/>
              <w:highlight w:val="white"/>
            </w:rPr>
            <w:t>based intervention programs</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_Toc89773163 \h </w:instrText>
          </w:r>
          <w:r w:rsidR="00BB0998">
            <w:rPr>
              <w:noProof/>
              <w:webHidden/>
            </w:rPr>
          </w:r>
          <w:r w:rsidR="00BB0998">
            <w:rPr>
              <w:noProof/>
              <w:webHidden/>
            </w:rPr>
            <w:fldChar w:fldCharType="separate"/>
          </w:r>
          <w:r w:rsidR="00BB0998">
            <w:rPr>
              <w:noProof/>
              <w:webHidden/>
            </w:rPr>
            <w:t>21</w:t>
          </w:r>
          <w:r w:rsidR="00BB0998">
            <w:rPr>
              <w:noProof/>
              <w:webHidden/>
            </w:rPr>
            <w:fldChar w:fldCharType="end"/>
          </w:r>
          <w:r>
            <w:rPr>
              <w:noProof/>
            </w:rPr>
            <w:fldChar w:fldCharType="end"/>
          </w:r>
        </w:p>
        <w:p w14:paraId="3B20B338" w14:textId="4181CFDB" w:rsidR="00BB0998" w:rsidRDefault="00885C0C" w:rsidP="0093226C">
          <w:pPr>
            <w:pStyle w:val="TOC1"/>
            <w:shd w:val="clear" w:color="auto" w:fill="FFFF00"/>
            <w:bidi w:val="0"/>
            <w:rPr>
              <w:rFonts w:asciiTheme="minorHAnsi" w:eastAsiaTheme="minorEastAsia" w:hAnsiTheme="minorHAnsi" w:cstheme="minorBidi"/>
              <w:sz w:val="22"/>
              <w:szCs w:val="22"/>
            </w:rPr>
          </w:pPr>
          <w:hyperlink w:anchor="_Toc89773164" w:history="1">
            <w:r w:rsidR="00BB0998" w:rsidRPr="00B93951">
              <w:rPr>
                <w:rStyle w:val="Hyperlink"/>
                <w:rFonts w:asciiTheme="majorBidi" w:hAnsiTheme="majorBidi" w:cstheme="majorBidi"/>
              </w:rPr>
              <w:t>Research questions and hypotheses</w:t>
            </w:r>
            <w:r w:rsidR="00BB0998">
              <w:rPr>
                <w:webHidden/>
              </w:rPr>
              <w:tab/>
            </w:r>
            <w:r w:rsidR="00BB0998">
              <w:rPr>
                <w:webHidden/>
              </w:rPr>
              <w:fldChar w:fldCharType="begin"/>
            </w:r>
            <w:r w:rsidR="00BB0998">
              <w:rPr>
                <w:webHidden/>
              </w:rPr>
              <w:instrText xml:space="preserve"> PAGEREF _Toc89773164 \h </w:instrText>
            </w:r>
            <w:r w:rsidR="00BB0998">
              <w:rPr>
                <w:webHidden/>
              </w:rPr>
            </w:r>
            <w:r w:rsidR="00BB0998">
              <w:rPr>
                <w:webHidden/>
              </w:rPr>
              <w:fldChar w:fldCharType="separate"/>
            </w:r>
            <w:r w:rsidR="00BB0998">
              <w:rPr>
                <w:webHidden/>
              </w:rPr>
              <w:t>26</w:t>
            </w:r>
            <w:r w:rsidR="00BB0998">
              <w:rPr>
                <w:webHidden/>
              </w:rPr>
              <w:fldChar w:fldCharType="end"/>
            </w:r>
          </w:hyperlink>
        </w:p>
        <w:p w14:paraId="7088300D" w14:textId="2FE68FFE" w:rsidR="00BB0998" w:rsidRDefault="00885C0C" w:rsidP="0093226C">
          <w:pPr>
            <w:pStyle w:val="TOC1"/>
            <w:shd w:val="clear" w:color="auto" w:fill="FFFF00"/>
            <w:bidi w:val="0"/>
            <w:rPr>
              <w:rFonts w:asciiTheme="minorHAnsi" w:eastAsiaTheme="minorEastAsia" w:hAnsiTheme="minorHAnsi" w:cstheme="minorBidi"/>
              <w:sz w:val="22"/>
              <w:szCs w:val="22"/>
            </w:rPr>
          </w:pPr>
          <w:hyperlink w:anchor="_Toc89773165" w:history="1">
            <w:r w:rsidR="00BB0998" w:rsidRPr="00B93951">
              <w:rPr>
                <w:rStyle w:val="Hyperlink"/>
                <w:rFonts w:asciiTheme="majorBidi" w:hAnsiTheme="majorBidi" w:cstheme="majorBidi"/>
              </w:rPr>
              <w:t>Method</w:t>
            </w:r>
            <w:r w:rsidR="00BB0998">
              <w:rPr>
                <w:webHidden/>
              </w:rPr>
              <w:tab/>
            </w:r>
            <w:r w:rsidR="00BB0998">
              <w:rPr>
                <w:webHidden/>
              </w:rPr>
              <w:fldChar w:fldCharType="begin"/>
            </w:r>
            <w:r w:rsidR="00BB0998">
              <w:rPr>
                <w:webHidden/>
              </w:rPr>
              <w:instrText xml:space="preserve"> PAGEREF _Toc89773165 \h </w:instrText>
            </w:r>
            <w:r w:rsidR="00BB0998">
              <w:rPr>
                <w:webHidden/>
              </w:rPr>
            </w:r>
            <w:r w:rsidR="00BB0998">
              <w:rPr>
                <w:webHidden/>
              </w:rPr>
              <w:fldChar w:fldCharType="separate"/>
            </w:r>
            <w:r w:rsidR="00BB0998">
              <w:rPr>
                <w:webHidden/>
              </w:rPr>
              <w:t>29</w:t>
            </w:r>
            <w:r w:rsidR="00BB0998">
              <w:rPr>
                <w:webHidden/>
              </w:rPr>
              <w:fldChar w:fldCharType="end"/>
            </w:r>
          </w:hyperlink>
        </w:p>
        <w:p w14:paraId="33A85238" w14:textId="26B651A0" w:rsidR="00BB0998" w:rsidRDefault="00885C0C" w:rsidP="0093226C">
          <w:pPr>
            <w:pStyle w:val="TOC2"/>
            <w:shd w:val="clear" w:color="auto" w:fill="FFFF00"/>
            <w:bidi w:val="0"/>
            <w:rPr>
              <w:rFonts w:asciiTheme="minorHAnsi" w:eastAsiaTheme="minorEastAsia" w:hAnsiTheme="minorHAnsi" w:cstheme="minorBidi"/>
              <w:noProof/>
            </w:rPr>
          </w:pPr>
          <w:hyperlink w:anchor="_Toc89773166" w:history="1">
            <w:r w:rsidR="00BB0998" w:rsidRPr="00B93951">
              <w:rPr>
                <w:rStyle w:val="Hyperlink"/>
                <w:rFonts w:asciiTheme="majorBidi" w:eastAsia="David" w:hAnsiTheme="majorBidi" w:cstheme="majorBidi"/>
                <w:bCs/>
                <w:noProof/>
              </w:rPr>
              <w:t>Participants</w:t>
            </w:r>
            <w:r w:rsidR="00BB0998">
              <w:rPr>
                <w:rStyle w:val="Hyperlink"/>
                <w:rFonts w:asciiTheme="majorBidi" w:eastAsia="David" w:hAnsiTheme="majorBidi" w:cstheme="majorBidi"/>
                <w:bCs/>
                <w:noProof/>
              </w:rPr>
              <w:t>…………………………………</w:t>
            </w:r>
            <w:r w:rsidR="00BB0998">
              <w:rPr>
                <w:noProof/>
                <w:webHidden/>
              </w:rPr>
              <w:tab/>
            </w:r>
            <w:r w:rsidR="00BB0998">
              <w:rPr>
                <w:noProof/>
                <w:webHidden/>
              </w:rPr>
              <w:fldChar w:fldCharType="begin"/>
            </w:r>
            <w:r w:rsidR="00BB0998">
              <w:rPr>
                <w:noProof/>
                <w:webHidden/>
              </w:rPr>
              <w:instrText xml:space="preserve"> PAGEREF _Toc89773166 \h </w:instrText>
            </w:r>
            <w:r w:rsidR="00BB0998">
              <w:rPr>
                <w:noProof/>
                <w:webHidden/>
              </w:rPr>
            </w:r>
            <w:r w:rsidR="00BB0998">
              <w:rPr>
                <w:noProof/>
                <w:webHidden/>
              </w:rPr>
              <w:fldChar w:fldCharType="separate"/>
            </w:r>
            <w:r w:rsidR="00BB0998">
              <w:rPr>
                <w:noProof/>
                <w:webHidden/>
              </w:rPr>
              <w:t>29</w:t>
            </w:r>
            <w:r w:rsidR="00BB0998">
              <w:rPr>
                <w:noProof/>
                <w:webHidden/>
              </w:rPr>
              <w:fldChar w:fldCharType="end"/>
            </w:r>
          </w:hyperlink>
        </w:p>
        <w:p w14:paraId="5B66EC9C" w14:textId="5C29A9BB" w:rsidR="00BB0998" w:rsidRDefault="00885C0C" w:rsidP="0093226C">
          <w:pPr>
            <w:pStyle w:val="TOC2"/>
            <w:shd w:val="clear" w:color="auto" w:fill="FFFF00"/>
            <w:bidi w:val="0"/>
            <w:rPr>
              <w:rFonts w:asciiTheme="minorHAnsi" w:eastAsiaTheme="minorEastAsia" w:hAnsiTheme="minorHAnsi" w:cstheme="minorBidi"/>
              <w:noProof/>
            </w:rPr>
          </w:pPr>
          <w:hyperlink w:anchor="_Toc89773167" w:history="1">
            <w:r w:rsidR="00BB0998" w:rsidRPr="00B93951">
              <w:rPr>
                <w:rStyle w:val="Hyperlink"/>
                <w:rFonts w:asciiTheme="majorBidi" w:hAnsiTheme="majorBidi" w:cstheme="majorBidi"/>
                <w:noProof/>
              </w:rPr>
              <w:t>Design and procedure</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_Toc89773167 \h </w:instrText>
            </w:r>
            <w:r w:rsidR="00BB0998">
              <w:rPr>
                <w:noProof/>
                <w:webHidden/>
              </w:rPr>
            </w:r>
            <w:r w:rsidR="00BB0998">
              <w:rPr>
                <w:noProof/>
                <w:webHidden/>
              </w:rPr>
              <w:fldChar w:fldCharType="separate"/>
            </w:r>
            <w:r w:rsidR="00BB0998">
              <w:rPr>
                <w:noProof/>
                <w:webHidden/>
              </w:rPr>
              <w:t>29</w:t>
            </w:r>
            <w:r w:rsidR="00BB0998">
              <w:rPr>
                <w:noProof/>
                <w:webHidden/>
              </w:rPr>
              <w:fldChar w:fldCharType="end"/>
            </w:r>
          </w:hyperlink>
        </w:p>
        <w:p w14:paraId="168FF457" w14:textId="75BA4D7E" w:rsidR="00BB0998" w:rsidRDefault="00885C0C" w:rsidP="0093226C">
          <w:pPr>
            <w:pStyle w:val="TOC3"/>
            <w:shd w:val="clear" w:color="auto" w:fill="FFFF00"/>
            <w:bidi w:val="0"/>
            <w:rPr>
              <w:rFonts w:cstheme="minorBidi"/>
              <w:noProof/>
              <w:lang w:bidi="he-IL"/>
            </w:rPr>
          </w:pPr>
          <w:hyperlink w:anchor="_Toc89773168" w:history="1">
            <w:r w:rsidR="00BB0998" w:rsidRPr="00B93951">
              <w:rPr>
                <w:rStyle w:val="Hyperlink"/>
                <w:rFonts w:asciiTheme="majorBidi" w:hAnsiTheme="majorBidi" w:cstheme="majorBidi"/>
                <w:noProof/>
              </w:rPr>
              <w:t>Sorting measures:</w:t>
            </w:r>
            <w:r w:rsidR="00BB0998">
              <w:rPr>
                <w:noProof/>
                <w:webHidden/>
              </w:rPr>
              <w:tab/>
            </w:r>
            <w:r w:rsidR="00BB0998">
              <w:rPr>
                <w:noProof/>
                <w:webHidden/>
              </w:rPr>
              <w:fldChar w:fldCharType="begin"/>
            </w:r>
            <w:r w:rsidR="00BB0998">
              <w:rPr>
                <w:noProof/>
                <w:webHidden/>
              </w:rPr>
              <w:instrText xml:space="preserve"> PAGEREF _Toc89773168 \h </w:instrText>
            </w:r>
            <w:r w:rsidR="00BB0998">
              <w:rPr>
                <w:noProof/>
                <w:webHidden/>
              </w:rPr>
            </w:r>
            <w:r w:rsidR="00BB0998">
              <w:rPr>
                <w:noProof/>
                <w:webHidden/>
              </w:rPr>
              <w:fldChar w:fldCharType="separate"/>
            </w:r>
            <w:r w:rsidR="00BB0998">
              <w:rPr>
                <w:noProof/>
                <w:webHidden/>
              </w:rPr>
              <w:t>29</w:t>
            </w:r>
            <w:r w:rsidR="00BB0998">
              <w:rPr>
                <w:noProof/>
                <w:webHidden/>
              </w:rPr>
              <w:fldChar w:fldCharType="end"/>
            </w:r>
          </w:hyperlink>
        </w:p>
        <w:p w14:paraId="2B9D7504" w14:textId="7F76FDEE" w:rsidR="00BB0998" w:rsidRDefault="00885C0C" w:rsidP="0093226C">
          <w:pPr>
            <w:pStyle w:val="TOC3"/>
            <w:shd w:val="clear" w:color="auto" w:fill="FFFF00"/>
            <w:bidi w:val="0"/>
            <w:rPr>
              <w:rFonts w:cstheme="minorBidi"/>
              <w:noProof/>
              <w:lang w:bidi="he-IL"/>
            </w:rPr>
          </w:pPr>
          <w:hyperlink w:anchor="_Toc89773169" w:history="1">
            <w:r w:rsidR="00BB0998" w:rsidRPr="00B93951">
              <w:rPr>
                <w:rStyle w:val="Hyperlink"/>
                <w:rFonts w:asciiTheme="majorBidi" w:hAnsiTheme="majorBidi" w:cstheme="majorBidi"/>
                <w:noProof/>
              </w:rPr>
              <w:t>emotional competence measures</w:t>
            </w:r>
            <w:r w:rsidR="00BB0998">
              <w:rPr>
                <w:noProof/>
                <w:webHidden/>
              </w:rPr>
              <w:tab/>
            </w:r>
            <w:r w:rsidR="00BB0998">
              <w:rPr>
                <w:noProof/>
                <w:webHidden/>
              </w:rPr>
              <w:fldChar w:fldCharType="begin"/>
            </w:r>
            <w:r w:rsidR="00BB0998">
              <w:rPr>
                <w:noProof/>
                <w:webHidden/>
              </w:rPr>
              <w:instrText xml:space="preserve"> PAGEREF _Toc89773169 \h </w:instrText>
            </w:r>
            <w:r w:rsidR="00BB0998">
              <w:rPr>
                <w:noProof/>
                <w:webHidden/>
              </w:rPr>
            </w:r>
            <w:r w:rsidR="00BB0998">
              <w:rPr>
                <w:noProof/>
                <w:webHidden/>
              </w:rPr>
              <w:fldChar w:fldCharType="separate"/>
            </w:r>
            <w:r w:rsidR="00BB0998">
              <w:rPr>
                <w:noProof/>
                <w:webHidden/>
              </w:rPr>
              <w:t>31</w:t>
            </w:r>
            <w:r w:rsidR="00BB0998">
              <w:rPr>
                <w:noProof/>
                <w:webHidden/>
              </w:rPr>
              <w:fldChar w:fldCharType="end"/>
            </w:r>
          </w:hyperlink>
        </w:p>
        <w:p w14:paraId="529ED1E6" w14:textId="61083889" w:rsidR="00BB0998" w:rsidRDefault="00885C0C" w:rsidP="0093226C">
          <w:pPr>
            <w:pStyle w:val="TOC3"/>
            <w:shd w:val="clear" w:color="auto" w:fill="FFFF00"/>
            <w:bidi w:val="0"/>
            <w:rPr>
              <w:rFonts w:cstheme="minorBidi"/>
              <w:noProof/>
              <w:lang w:bidi="he-IL"/>
            </w:rPr>
          </w:pPr>
          <w:hyperlink w:anchor="_Toc89773170" w:history="1">
            <w:r w:rsidR="00BB0998" w:rsidRPr="00B93951">
              <w:rPr>
                <w:rStyle w:val="Hyperlink"/>
                <w:rFonts w:asciiTheme="majorBidi" w:hAnsiTheme="majorBidi" w:cstheme="majorBidi"/>
                <w:noProof/>
              </w:rPr>
              <w:t>Intervention program</w:t>
            </w:r>
            <w:r w:rsidR="00BB0998">
              <w:rPr>
                <w:noProof/>
                <w:webHidden/>
              </w:rPr>
              <w:tab/>
            </w:r>
            <w:r w:rsidR="00BB0998">
              <w:rPr>
                <w:noProof/>
                <w:webHidden/>
              </w:rPr>
              <w:fldChar w:fldCharType="begin"/>
            </w:r>
            <w:r w:rsidR="00BB0998">
              <w:rPr>
                <w:noProof/>
                <w:webHidden/>
              </w:rPr>
              <w:instrText xml:space="preserve"> PAGEREF _Toc89773170 \h </w:instrText>
            </w:r>
            <w:r w:rsidR="00BB0998">
              <w:rPr>
                <w:noProof/>
                <w:webHidden/>
              </w:rPr>
            </w:r>
            <w:r w:rsidR="00BB0998">
              <w:rPr>
                <w:noProof/>
                <w:webHidden/>
              </w:rPr>
              <w:fldChar w:fldCharType="separate"/>
            </w:r>
            <w:r w:rsidR="00BB0998">
              <w:rPr>
                <w:noProof/>
                <w:webHidden/>
              </w:rPr>
              <w:t>34</w:t>
            </w:r>
            <w:r w:rsidR="00BB0998">
              <w:rPr>
                <w:noProof/>
                <w:webHidden/>
              </w:rPr>
              <w:fldChar w:fldCharType="end"/>
            </w:r>
          </w:hyperlink>
        </w:p>
        <w:p w14:paraId="31E74E48" w14:textId="29BCF259" w:rsidR="00BB0998" w:rsidRDefault="00885C0C" w:rsidP="0093226C">
          <w:pPr>
            <w:pStyle w:val="TOC3"/>
            <w:shd w:val="clear" w:color="auto" w:fill="FFFF00"/>
            <w:bidi w:val="0"/>
            <w:rPr>
              <w:rFonts w:cstheme="minorBidi"/>
              <w:noProof/>
              <w:lang w:bidi="he-IL"/>
            </w:rPr>
          </w:pPr>
          <w:hyperlink w:anchor="_Toc89773171" w:history="1">
            <w:r w:rsidR="00BB0998" w:rsidRPr="00B93951">
              <w:rPr>
                <w:rStyle w:val="Hyperlink"/>
                <w:rFonts w:asciiTheme="majorBidi" w:hAnsiTheme="majorBidi" w:cstheme="majorBidi"/>
                <w:noProof/>
              </w:rPr>
              <w:t>Procedure</w:t>
            </w:r>
            <w:r w:rsidR="00BB0998">
              <w:rPr>
                <w:noProof/>
                <w:webHidden/>
              </w:rPr>
              <w:tab/>
            </w:r>
            <w:r w:rsidR="00BB0998">
              <w:rPr>
                <w:noProof/>
                <w:webHidden/>
              </w:rPr>
              <w:fldChar w:fldCharType="begin"/>
            </w:r>
            <w:r w:rsidR="00BB0998">
              <w:rPr>
                <w:noProof/>
                <w:webHidden/>
              </w:rPr>
              <w:instrText xml:space="preserve"> PAGEREF _Toc89773171 \h </w:instrText>
            </w:r>
            <w:r w:rsidR="00BB0998">
              <w:rPr>
                <w:noProof/>
                <w:webHidden/>
              </w:rPr>
            </w:r>
            <w:r w:rsidR="00BB0998">
              <w:rPr>
                <w:noProof/>
                <w:webHidden/>
              </w:rPr>
              <w:fldChar w:fldCharType="separate"/>
            </w:r>
            <w:r w:rsidR="00BB0998">
              <w:rPr>
                <w:noProof/>
                <w:webHidden/>
              </w:rPr>
              <w:t>34</w:t>
            </w:r>
            <w:r w:rsidR="00BB0998">
              <w:rPr>
                <w:noProof/>
                <w:webHidden/>
              </w:rPr>
              <w:fldChar w:fldCharType="end"/>
            </w:r>
          </w:hyperlink>
        </w:p>
        <w:p w14:paraId="11B2DEF3" w14:textId="5D84F970" w:rsidR="00BB0998" w:rsidRDefault="00885C0C" w:rsidP="0093226C">
          <w:pPr>
            <w:pStyle w:val="TOC1"/>
            <w:shd w:val="clear" w:color="auto" w:fill="FFFF00"/>
            <w:bidi w:val="0"/>
            <w:rPr>
              <w:rFonts w:asciiTheme="minorHAnsi" w:eastAsiaTheme="minorEastAsia" w:hAnsiTheme="minorHAnsi" w:cstheme="minorBidi"/>
              <w:sz w:val="22"/>
              <w:szCs w:val="22"/>
            </w:rPr>
          </w:pPr>
          <w:hyperlink w:anchor="_Toc89773172" w:history="1">
            <w:r w:rsidR="00BB0998" w:rsidRPr="00B93951">
              <w:rPr>
                <w:rStyle w:val="Hyperlink"/>
                <w:rFonts w:asciiTheme="majorBidi" w:hAnsiTheme="majorBidi" w:cstheme="majorBidi"/>
                <w:rtl/>
              </w:rPr>
              <w:t xml:space="preserve">  </w:t>
            </w:r>
            <w:r w:rsidR="00BB0998" w:rsidRPr="00B93951">
              <w:rPr>
                <w:rStyle w:val="Hyperlink"/>
                <w:rFonts w:asciiTheme="majorBidi" w:hAnsiTheme="majorBidi" w:cstheme="majorBidi"/>
              </w:rPr>
              <w:t xml:space="preserve"> Bibliography</w:t>
            </w:r>
            <w:r w:rsidR="00BB0998">
              <w:rPr>
                <w:webHidden/>
              </w:rPr>
              <w:tab/>
            </w:r>
            <w:r w:rsidR="00BB0998">
              <w:rPr>
                <w:webHidden/>
              </w:rPr>
              <w:fldChar w:fldCharType="begin"/>
            </w:r>
            <w:r w:rsidR="00BB0998">
              <w:rPr>
                <w:webHidden/>
              </w:rPr>
              <w:instrText xml:space="preserve"> PAGEREF _Toc89773172 \h </w:instrText>
            </w:r>
            <w:r w:rsidR="00BB0998">
              <w:rPr>
                <w:webHidden/>
              </w:rPr>
            </w:r>
            <w:r w:rsidR="00BB0998">
              <w:rPr>
                <w:webHidden/>
              </w:rPr>
              <w:fldChar w:fldCharType="separate"/>
            </w:r>
            <w:r w:rsidR="00BB0998">
              <w:rPr>
                <w:webHidden/>
              </w:rPr>
              <w:t>36</w:t>
            </w:r>
            <w:r w:rsidR="00BB0998">
              <w:rPr>
                <w:webHidden/>
              </w:rPr>
              <w:fldChar w:fldCharType="end"/>
            </w:r>
          </w:hyperlink>
        </w:p>
        <w:p w14:paraId="161FCC00" w14:textId="1B2926AC" w:rsidR="00BB0998" w:rsidRDefault="00885C0C" w:rsidP="0093226C">
          <w:pPr>
            <w:pStyle w:val="TOC3"/>
            <w:shd w:val="clear" w:color="auto" w:fill="FFFF00"/>
            <w:bidi w:val="0"/>
            <w:rPr>
              <w:rFonts w:cstheme="minorBidi"/>
              <w:noProof/>
              <w:lang w:bidi="he-IL"/>
            </w:rPr>
          </w:pPr>
          <w:hyperlink w:anchor="_Toc89773173" w:history="1">
            <w:r w:rsidR="00BB0998" w:rsidRPr="00B93951">
              <w:rPr>
                <w:rStyle w:val="Hyperlink"/>
                <w:rFonts w:asciiTheme="majorBidi" w:hAnsiTheme="majorBidi" w:cstheme="majorBidi"/>
                <w:noProof/>
              </w:rPr>
              <w:t>Appendix no.1 background questionnaire</w:t>
            </w:r>
            <w:r w:rsidR="00BB0998">
              <w:rPr>
                <w:noProof/>
                <w:webHidden/>
              </w:rPr>
              <w:tab/>
            </w:r>
            <w:r w:rsidR="00BB0998">
              <w:rPr>
                <w:noProof/>
                <w:webHidden/>
              </w:rPr>
              <w:fldChar w:fldCharType="begin"/>
            </w:r>
            <w:r w:rsidR="00BB0998">
              <w:rPr>
                <w:noProof/>
                <w:webHidden/>
              </w:rPr>
              <w:instrText xml:space="preserve"> PAGEREF _Toc89773173 \h </w:instrText>
            </w:r>
            <w:r w:rsidR="00BB0998">
              <w:rPr>
                <w:noProof/>
                <w:webHidden/>
              </w:rPr>
            </w:r>
            <w:r w:rsidR="00BB0998">
              <w:rPr>
                <w:noProof/>
                <w:webHidden/>
              </w:rPr>
              <w:fldChar w:fldCharType="separate"/>
            </w:r>
            <w:r w:rsidR="00BB0998">
              <w:rPr>
                <w:noProof/>
                <w:webHidden/>
              </w:rPr>
              <w:t>49</w:t>
            </w:r>
            <w:r w:rsidR="00BB0998">
              <w:rPr>
                <w:noProof/>
                <w:webHidden/>
              </w:rPr>
              <w:fldChar w:fldCharType="end"/>
            </w:r>
          </w:hyperlink>
        </w:p>
        <w:p w14:paraId="5CE1C68F" w14:textId="3E80048C" w:rsidR="00BB0998" w:rsidRDefault="00885C0C" w:rsidP="0093226C">
          <w:pPr>
            <w:pStyle w:val="TOC3"/>
            <w:shd w:val="clear" w:color="auto" w:fill="FFFF00"/>
            <w:bidi w:val="0"/>
            <w:rPr>
              <w:rFonts w:cstheme="minorBidi"/>
              <w:noProof/>
              <w:lang w:bidi="he-IL"/>
            </w:rPr>
          </w:pPr>
          <w:hyperlink w:anchor="_Toc89773174" w:history="1">
            <w:r w:rsidR="00BB0998" w:rsidRPr="00B93951">
              <w:rPr>
                <w:rStyle w:val="Hyperlink"/>
                <w:rFonts w:asciiTheme="majorBidi" w:hAnsiTheme="majorBidi" w:cstheme="majorBidi"/>
                <w:noProof/>
              </w:rPr>
              <w:t>Apendix no.2: examples to EmotiPlay intervention program</w:t>
            </w:r>
            <w:r w:rsidR="00BB0998">
              <w:rPr>
                <w:noProof/>
                <w:webHidden/>
              </w:rPr>
              <w:tab/>
            </w:r>
            <w:r w:rsidR="00BB0998">
              <w:rPr>
                <w:noProof/>
                <w:webHidden/>
              </w:rPr>
              <w:fldChar w:fldCharType="begin"/>
            </w:r>
            <w:r w:rsidR="00BB0998">
              <w:rPr>
                <w:noProof/>
                <w:webHidden/>
              </w:rPr>
              <w:instrText xml:space="preserve"> PAGEREF _Toc89773174 \h </w:instrText>
            </w:r>
            <w:r w:rsidR="00BB0998">
              <w:rPr>
                <w:noProof/>
                <w:webHidden/>
              </w:rPr>
            </w:r>
            <w:r w:rsidR="00BB0998">
              <w:rPr>
                <w:noProof/>
                <w:webHidden/>
              </w:rPr>
              <w:fldChar w:fldCharType="separate"/>
            </w:r>
            <w:r w:rsidR="00BB0998">
              <w:rPr>
                <w:noProof/>
                <w:webHidden/>
              </w:rPr>
              <w:t>50</w:t>
            </w:r>
            <w:r w:rsidR="00BB0998">
              <w:rPr>
                <w:noProof/>
                <w:webHidden/>
              </w:rPr>
              <w:fldChar w:fldCharType="end"/>
            </w:r>
          </w:hyperlink>
        </w:p>
        <w:p w14:paraId="5C8B3C61" w14:textId="30A6B4D4" w:rsidR="00BB0998" w:rsidRDefault="00885C0C" w:rsidP="0093226C">
          <w:pPr>
            <w:pStyle w:val="TOC2"/>
            <w:shd w:val="clear" w:color="auto" w:fill="FFFF00"/>
            <w:bidi w:val="0"/>
            <w:rPr>
              <w:rFonts w:asciiTheme="minorHAnsi" w:eastAsiaTheme="minorEastAsia" w:hAnsiTheme="minorHAnsi" w:cstheme="minorBidi"/>
              <w:noProof/>
            </w:rPr>
          </w:pPr>
          <w:hyperlink w:anchor="_Toc89773175" w:history="1">
            <w:r w:rsidR="00BB0998" w:rsidRPr="00B93951">
              <w:rPr>
                <w:rStyle w:val="Hyperlink"/>
                <w:rFonts w:asciiTheme="majorBidi" w:eastAsia="David" w:hAnsiTheme="majorBidi" w:cstheme="majorBidi"/>
                <w:noProof/>
              </w:rPr>
              <w:t>Apendix no.3 examples to emotion recognition test(Fridenson-Hayo, 2017)</w:t>
            </w:r>
            <w:r w:rsidR="00BB0998">
              <w:rPr>
                <w:noProof/>
                <w:webHidden/>
              </w:rPr>
              <w:tab/>
            </w:r>
            <w:r w:rsidR="00BB0998">
              <w:rPr>
                <w:noProof/>
                <w:webHidden/>
              </w:rPr>
              <w:fldChar w:fldCharType="begin"/>
            </w:r>
            <w:r w:rsidR="00BB0998">
              <w:rPr>
                <w:noProof/>
                <w:webHidden/>
              </w:rPr>
              <w:instrText xml:space="preserve"> PAGEREF _Toc89773175 \h </w:instrText>
            </w:r>
            <w:r w:rsidR="00BB0998">
              <w:rPr>
                <w:noProof/>
                <w:webHidden/>
              </w:rPr>
            </w:r>
            <w:r w:rsidR="00BB0998">
              <w:rPr>
                <w:noProof/>
                <w:webHidden/>
              </w:rPr>
              <w:fldChar w:fldCharType="separate"/>
            </w:r>
            <w:r w:rsidR="00BB0998">
              <w:rPr>
                <w:noProof/>
                <w:webHidden/>
              </w:rPr>
              <w:t>55</w:t>
            </w:r>
            <w:r w:rsidR="00BB0998">
              <w:rPr>
                <w:noProof/>
                <w:webHidden/>
              </w:rPr>
              <w:fldChar w:fldCharType="end"/>
            </w:r>
          </w:hyperlink>
        </w:p>
        <w:p w14:paraId="64984CAC" w14:textId="702E7A35" w:rsidR="00BB0998" w:rsidRDefault="00885C0C" w:rsidP="0093226C">
          <w:pPr>
            <w:pStyle w:val="TOC2"/>
            <w:shd w:val="clear" w:color="auto" w:fill="FFFF00"/>
            <w:bidi w:val="0"/>
            <w:rPr>
              <w:rFonts w:asciiTheme="minorHAnsi" w:eastAsiaTheme="minorEastAsia" w:hAnsiTheme="minorHAnsi" w:cstheme="minorBidi"/>
              <w:noProof/>
            </w:rPr>
          </w:pPr>
          <w:hyperlink w:anchor="_Toc89773176" w:history="1">
            <w:r w:rsidR="00BB0998" w:rsidRPr="00B93951">
              <w:rPr>
                <w:rStyle w:val="Hyperlink"/>
                <w:rFonts w:asciiTheme="majorBidi" w:eastAsia="David" w:hAnsiTheme="majorBidi" w:cstheme="majorBidi"/>
                <w:noProof/>
              </w:rPr>
              <w:t xml:space="preserve">Apendix no.4 </w:t>
            </w:r>
            <w:r w:rsidR="00BB0998" w:rsidRPr="00B93951">
              <w:rPr>
                <w:rStyle w:val="Hyperlink"/>
                <w:rFonts w:asciiTheme="majorBidi" w:hAnsiTheme="majorBidi" w:cstheme="majorBidi"/>
                <w:noProof/>
              </w:rPr>
              <w:t>Test of Emotion Comprehention (TEC) (Cavioni et al., 2020)</w:t>
            </w:r>
            <w:r w:rsidR="00BB0998">
              <w:rPr>
                <w:noProof/>
                <w:webHidden/>
              </w:rPr>
              <w:tab/>
            </w:r>
            <w:r w:rsidR="00BB0998">
              <w:rPr>
                <w:noProof/>
                <w:webHidden/>
              </w:rPr>
              <w:fldChar w:fldCharType="begin"/>
            </w:r>
            <w:r w:rsidR="00BB0998">
              <w:rPr>
                <w:noProof/>
                <w:webHidden/>
              </w:rPr>
              <w:instrText xml:space="preserve"> PAGEREF _Toc89773176 \h </w:instrText>
            </w:r>
            <w:r w:rsidR="00BB0998">
              <w:rPr>
                <w:noProof/>
                <w:webHidden/>
              </w:rPr>
            </w:r>
            <w:r w:rsidR="00BB0998">
              <w:rPr>
                <w:noProof/>
                <w:webHidden/>
              </w:rPr>
              <w:fldChar w:fldCharType="separate"/>
            </w:r>
            <w:r w:rsidR="00BB0998">
              <w:rPr>
                <w:noProof/>
                <w:webHidden/>
              </w:rPr>
              <w:t>56</w:t>
            </w:r>
            <w:r w:rsidR="00BB0998">
              <w:rPr>
                <w:noProof/>
                <w:webHidden/>
              </w:rPr>
              <w:fldChar w:fldCharType="end"/>
            </w:r>
          </w:hyperlink>
        </w:p>
        <w:p w14:paraId="41C250DB" w14:textId="3FDA9B9A" w:rsidR="00BB0998" w:rsidRDefault="00885C0C" w:rsidP="0093226C">
          <w:pPr>
            <w:pStyle w:val="TOC2"/>
            <w:shd w:val="clear" w:color="auto" w:fill="FFFF00"/>
            <w:bidi w:val="0"/>
            <w:rPr>
              <w:rFonts w:asciiTheme="minorHAnsi" w:eastAsiaTheme="minorEastAsia" w:hAnsiTheme="minorHAnsi" w:cstheme="minorBidi"/>
              <w:noProof/>
            </w:rPr>
          </w:pPr>
          <w:hyperlink w:anchor="_Toc89773177" w:history="1">
            <w:r w:rsidR="00BB0998" w:rsidRPr="00B93951">
              <w:rPr>
                <w:rStyle w:val="Hyperlink"/>
                <w:rFonts w:asciiTheme="majorBidi" w:hAnsiTheme="majorBidi" w:cstheme="majorBidi"/>
                <w:noProof/>
              </w:rPr>
              <w:t>Apendix no.5 : emotional -mental vocabulary first  task</w:t>
            </w:r>
            <w:r w:rsidR="00BB0998">
              <w:rPr>
                <w:noProof/>
                <w:webHidden/>
              </w:rPr>
              <w:tab/>
            </w:r>
            <w:r w:rsidR="00BB0998">
              <w:rPr>
                <w:noProof/>
                <w:webHidden/>
              </w:rPr>
              <w:fldChar w:fldCharType="begin"/>
            </w:r>
            <w:r w:rsidR="00BB0998">
              <w:rPr>
                <w:noProof/>
                <w:webHidden/>
              </w:rPr>
              <w:instrText xml:space="preserve"> PAGEREF _Toc89773177 \h </w:instrText>
            </w:r>
            <w:r w:rsidR="00BB0998">
              <w:rPr>
                <w:noProof/>
                <w:webHidden/>
              </w:rPr>
            </w:r>
            <w:r w:rsidR="00BB0998">
              <w:rPr>
                <w:noProof/>
                <w:webHidden/>
              </w:rPr>
              <w:fldChar w:fldCharType="separate"/>
            </w:r>
            <w:r w:rsidR="00BB0998">
              <w:rPr>
                <w:noProof/>
                <w:webHidden/>
              </w:rPr>
              <w:t>58</w:t>
            </w:r>
            <w:r w:rsidR="00BB0998">
              <w:rPr>
                <w:noProof/>
                <w:webHidden/>
              </w:rPr>
              <w:fldChar w:fldCharType="end"/>
            </w:r>
          </w:hyperlink>
        </w:p>
        <w:p w14:paraId="56A4AA63" w14:textId="5CD450AF" w:rsidR="00BB0998" w:rsidRDefault="00885C0C" w:rsidP="0093226C">
          <w:pPr>
            <w:pStyle w:val="TOC2"/>
            <w:shd w:val="clear" w:color="auto" w:fill="FFFF00"/>
            <w:bidi w:val="0"/>
            <w:rPr>
              <w:rFonts w:asciiTheme="minorHAnsi" w:eastAsiaTheme="minorEastAsia" w:hAnsiTheme="minorHAnsi" w:cstheme="minorBidi"/>
              <w:noProof/>
            </w:rPr>
          </w:pPr>
          <w:hyperlink w:anchor="_Toc89773178" w:history="1">
            <w:r w:rsidR="00BB0998" w:rsidRPr="00B93951">
              <w:rPr>
                <w:rStyle w:val="Hyperlink"/>
                <w:rFonts w:asciiTheme="majorBidi" w:hAnsiTheme="majorBidi" w:cstheme="majorBidi"/>
                <w:noProof/>
              </w:rPr>
              <w:t xml:space="preserve">(Golan et al, 2010; ; Gev, Rosenan &amp; Golan, 2016) </w:t>
            </w:r>
            <w:r w:rsidR="00BB0998">
              <w:rPr>
                <w:noProof/>
                <w:webHidden/>
              </w:rPr>
              <w:tab/>
            </w:r>
            <w:r w:rsidR="00BB0998">
              <w:rPr>
                <w:noProof/>
                <w:webHidden/>
              </w:rPr>
              <w:fldChar w:fldCharType="begin"/>
            </w:r>
            <w:r w:rsidR="00BB0998">
              <w:rPr>
                <w:noProof/>
                <w:webHidden/>
              </w:rPr>
              <w:instrText xml:space="preserve"> PAGEREF _Toc89773178 \h </w:instrText>
            </w:r>
            <w:r w:rsidR="00BB0998">
              <w:rPr>
                <w:noProof/>
                <w:webHidden/>
              </w:rPr>
            </w:r>
            <w:r w:rsidR="00BB0998">
              <w:rPr>
                <w:noProof/>
                <w:webHidden/>
              </w:rPr>
              <w:fldChar w:fldCharType="separate"/>
            </w:r>
            <w:r w:rsidR="00BB0998">
              <w:rPr>
                <w:noProof/>
                <w:webHidden/>
              </w:rPr>
              <w:t>58</w:t>
            </w:r>
            <w:r w:rsidR="00BB0998">
              <w:rPr>
                <w:noProof/>
                <w:webHidden/>
              </w:rPr>
              <w:fldChar w:fldCharType="end"/>
            </w:r>
          </w:hyperlink>
        </w:p>
        <w:p w14:paraId="06298716" w14:textId="5EDA8CF9" w:rsidR="00BB0998" w:rsidRDefault="00885C0C" w:rsidP="0093226C">
          <w:pPr>
            <w:pStyle w:val="TOC2"/>
            <w:shd w:val="clear" w:color="auto" w:fill="FFFF00"/>
            <w:bidi w:val="0"/>
            <w:rPr>
              <w:rFonts w:asciiTheme="minorHAnsi" w:eastAsiaTheme="minorEastAsia" w:hAnsiTheme="minorHAnsi" w:cstheme="minorBidi"/>
              <w:noProof/>
            </w:rPr>
          </w:pPr>
          <w:hyperlink w:anchor="_Toc89773179" w:history="1">
            <w:r w:rsidR="00BB0998" w:rsidRPr="00B93951">
              <w:rPr>
                <w:rStyle w:val="Hyperlink"/>
                <w:rFonts w:asciiTheme="majorBidi" w:hAnsiTheme="majorBidi" w:cstheme="majorBidi"/>
                <w:noProof/>
              </w:rPr>
              <w:t>Appendix no.6 : emotional -mental vocabulary second  task</w:t>
            </w:r>
            <w:r w:rsidR="00BB0998">
              <w:rPr>
                <w:noProof/>
                <w:webHidden/>
              </w:rPr>
              <w:tab/>
            </w:r>
            <w:r w:rsidR="00BB0998">
              <w:rPr>
                <w:noProof/>
                <w:webHidden/>
              </w:rPr>
              <w:fldChar w:fldCharType="begin"/>
            </w:r>
            <w:r w:rsidR="00BB0998">
              <w:rPr>
                <w:noProof/>
                <w:webHidden/>
              </w:rPr>
              <w:instrText xml:space="preserve"> PAGEREF _Toc89773179 \h </w:instrText>
            </w:r>
            <w:r w:rsidR="00BB0998">
              <w:rPr>
                <w:noProof/>
                <w:webHidden/>
              </w:rPr>
            </w:r>
            <w:r w:rsidR="00BB0998">
              <w:rPr>
                <w:noProof/>
                <w:webHidden/>
              </w:rPr>
              <w:fldChar w:fldCharType="separate"/>
            </w:r>
            <w:r w:rsidR="00BB0998">
              <w:rPr>
                <w:noProof/>
                <w:webHidden/>
              </w:rPr>
              <w:t>59</w:t>
            </w:r>
            <w:r w:rsidR="00BB0998">
              <w:rPr>
                <w:noProof/>
                <w:webHidden/>
              </w:rPr>
              <w:fldChar w:fldCharType="end"/>
            </w:r>
          </w:hyperlink>
        </w:p>
        <w:p w14:paraId="023018C9" w14:textId="073BF49A" w:rsidR="00BB0998" w:rsidRDefault="00885C0C" w:rsidP="0093226C">
          <w:pPr>
            <w:pStyle w:val="TOC2"/>
            <w:shd w:val="clear" w:color="auto" w:fill="FFFF00"/>
            <w:bidi w:val="0"/>
            <w:rPr>
              <w:rFonts w:asciiTheme="minorHAnsi" w:eastAsiaTheme="minorEastAsia" w:hAnsiTheme="minorHAnsi" w:cstheme="minorBidi"/>
              <w:noProof/>
            </w:rPr>
          </w:pPr>
          <w:hyperlink w:anchor="_Toc89773180" w:history="1">
            <w:r w:rsidR="00BB0998" w:rsidRPr="00B93951">
              <w:rPr>
                <w:rStyle w:val="Hyperlink"/>
                <w:rFonts w:asciiTheme="majorBidi" w:hAnsiTheme="majorBidi" w:cstheme="majorBidi"/>
                <w:noProof/>
              </w:rPr>
              <w:t>Appendix no.7 : mental verbs table (Egoz-livshtein, 2009)</w:t>
            </w:r>
            <w:r w:rsidR="00BB0998">
              <w:rPr>
                <w:noProof/>
                <w:webHidden/>
              </w:rPr>
              <w:tab/>
            </w:r>
            <w:r w:rsidR="00BB0998">
              <w:rPr>
                <w:noProof/>
                <w:webHidden/>
              </w:rPr>
              <w:fldChar w:fldCharType="begin"/>
            </w:r>
            <w:r w:rsidR="00BB0998">
              <w:rPr>
                <w:noProof/>
                <w:webHidden/>
              </w:rPr>
              <w:instrText xml:space="preserve"> PAGEREF _Toc89773180 \h </w:instrText>
            </w:r>
            <w:r w:rsidR="00BB0998">
              <w:rPr>
                <w:noProof/>
                <w:webHidden/>
              </w:rPr>
            </w:r>
            <w:r w:rsidR="00BB0998">
              <w:rPr>
                <w:noProof/>
                <w:webHidden/>
              </w:rPr>
              <w:fldChar w:fldCharType="separate"/>
            </w:r>
            <w:r w:rsidR="00BB0998">
              <w:rPr>
                <w:noProof/>
                <w:webHidden/>
              </w:rPr>
              <w:t>63</w:t>
            </w:r>
            <w:r w:rsidR="00BB0998">
              <w:rPr>
                <w:noProof/>
                <w:webHidden/>
              </w:rPr>
              <w:fldChar w:fldCharType="end"/>
            </w:r>
          </w:hyperlink>
        </w:p>
        <w:p w14:paraId="0A337691" w14:textId="3A0E34D0" w:rsidR="00BB0998" w:rsidRDefault="00885C0C" w:rsidP="0093226C">
          <w:pPr>
            <w:pStyle w:val="TOC2"/>
            <w:shd w:val="clear" w:color="auto" w:fill="FFFF00"/>
            <w:bidi w:val="0"/>
            <w:rPr>
              <w:rFonts w:asciiTheme="minorHAnsi" w:eastAsiaTheme="minorEastAsia" w:hAnsiTheme="minorHAnsi" w:cstheme="minorBidi"/>
              <w:noProof/>
            </w:rPr>
          </w:pPr>
          <w:hyperlink w:anchor="_Toc89773181" w:history="1">
            <w:r w:rsidR="00BB0998" w:rsidRPr="00B93951">
              <w:rPr>
                <w:rStyle w:val="Hyperlink"/>
                <w:rFonts w:asciiTheme="majorBidi" w:hAnsiTheme="majorBidi" w:cstheme="majorBidi"/>
                <w:noProof/>
              </w:rPr>
              <w:t xml:space="preserve">Appendix no.8 </w:t>
            </w:r>
            <w:r w:rsidR="00BB0998" w:rsidRPr="00B93951">
              <w:rPr>
                <w:rStyle w:val="Hyperlink"/>
                <w:rFonts w:asciiTheme="majorBidi" w:eastAsia="David" w:hAnsiTheme="majorBidi" w:cstheme="majorBidi"/>
                <w:noProof/>
              </w:rPr>
              <w:t>POPE - Playground Observation of Peers Engagement</w:t>
            </w:r>
            <w:r w:rsidR="00BB0998">
              <w:rPr>
                <w:noProof/>
                <w:webHidden/>
              </w:rPr>
              <w:tab/>
            </w:r>
            <w:r w:rsidR="00BB0998">
              <w:rPr>
                <w:noProof/>
                <w:webHidden/>
              </w:rPr>
              <w:fldChar w:fldCharType="begin"/>
            </w:r>
            <w:r w:rsidR="00BB0998">
              <w:rPr>
                <w:noProof/>
                <w:webHidden/>
              </w:rPr>
              <w:instrText xml:space="preserve"> PAGEREF _Toc89773181 \h </w:instrText>
            </w:r>
            <w:r w:rsidR="00BB0998">
              <w:rPr>
                <w:noProof/>
                <w:webHidden/>
              </w:rPr>
            </w:r>
            <w:r w:rsidR="00BB0998">
              <w:rPr>
                <w:noProof/>
                <w:webHidden/>
              </w:rPr>
              <w:fldChar w:fldCharType="separate"/>
            </w:r>
            <w:r w:rsidR="00BB0998">
              <w:rPr>
                <w:noProof/>
                <w:webHidden/>
              </w:rPr>
              <w:t>71</w:t>
            </w:r>
            <w:r w:rsidR="00BB0998">
              <w:rPr>
                <w:noProof/>
                <w:webHidden/>
              </w:rPr>
              <w:fldChar w:fldCharType="end"/>
            </w:r>
          </w:hyperlink>
        </w:p>
        <w:p w14:paraId="73585E35" w14:textId="11641F2F" w:rsidR="00BB0998" w:rsidRDefault="00885C0C" w:rsidP="0093226C">
          <w:pPr>
            <w:pStyle w:val="TOC2"/>
            <w:shd w:val="clear" w:color="auto" w:fill="FFFF00"/>
            <w:bidi w:val="0"/>
            <w:rPr>
              <w:rFonts w:asciiTheme="minorHAnsi" w:eastAsiaTheme="minorEastAsia" w:hAnsiTheme="minorHAnsi" w:cstheme="minorBidi"/>
              <w:noProof/>
            </w:rPr>
          </w:pPr>
          <w:hyperlink w:anchor="_Toc89773182" w:history="1">
            <w:r w:rsidR="00BB0998" w:rsidRPr="00B93951">
              <w:rPr>
                <w:rStyle w:val="Hyperlink"/>
                <w:rFonts w:asciiTheme="majorBidi" w:hAnsiTheme="majorBidi" w:cstheme="majorBidi"/>
                <w:noProof/>
              </w:rPr>
              <w:t>Appendix no.9  - educational faculty report</w:t>
            </w:r>
            <w:r w:rsidR="00BB0998">
              <w:rPr>
                <w:noProof/>
                <w:webHidden/>
              </w:rPr>
              <w:tab/>
            </w:r>
            <w:r w:rsidR="00BB0998">
              <w:rPr>
                <w:noProof/>
                <w:webHidden/>
              </w:rPr>
              <w:fldChar w:fldCharType="begin"/>
            </w:r>
            <w:r w:rsidR="00BB0998">
              <w:rPr>
                <w:noProof/>
                <w:webHidden/>
              </w:rPr>
              <w:instrText xml:space="preserve"> PAGEREF _Toc89773182 \h </w:instrText>
            </w:r>
            <w:r w:rsidR="00BB0998">
              <w:rPr>
                <w:noProof/>
                <w:webHidden/>
              </w:rPr>
            </w:r>
            <w:r w:rsidR="00BB0998">
              <w:rPr>
                <w:noProof/>
                <w:webHidden/>
              </w:rPr>
              <w:fldChar w:fldCharType="separate"/>
            </w:r>
            <w:r w:rsidR="00BB0998">
              <w:rPr>
                <w:noProof/>
                <w:webHidden/>
              </w:rPr>
              <w:t>76</w:t>
            </w:r>
            <w:r w:rsidR="00BB0998">
              <w:rPr>
                <w:noProof/>
                <w:webHidden/>
              </w:rPr>
              <w:fldChar w:fldCharType="end"/>
            </w:r>
          </w:hyperlink>
        </w:p>
        <w:p w14:paraId="22BF2A19" w14:textId="20231DAB" w:rsidR="0082448A" w:rsidRPr="00BB0998" w:rsidRDefault="0082448A" w:rsidP="0093226C">
          <w:pPr>
            <w:shd w:val="clear" w:color="auto" w:fill="FFFF00"/>
            <w:jc w:val="both"/>
            <w:rPr>
              <w:rFonts w:asciiTheme="majorBidi" w:hAnsiTheme="majorBidi" w:cstheme="majorBidi"/>
              <w:sz w:val="24"/>
              <w:szCs w:val="24"/>
            </w:rPr>
          </w:pPr>
          <w:r w:rsidRPr="00BB0998">
            <w:rPr>
              <w:rFonts w:asciiTheme="majorBidi" w:hAnsiTheme="majorBidi" w:cstheme="majorBidi"/>
              <w:b/>
              <w:bCs/>
              <w:noProof/>
              <w:sz w:val="24"/>
              <w:szCs w:val="24"/>
            </w:rPr>
            <w:fldChar w:fldCharType="end"/>
          </w:r>
        </w:p>
      </w:sdtContent>
    </w:sdt>
    <w:p w14:paraId="0000003F" w14:textId="77777777" w:rsidR="007C6FC0" w:rsidRPr="00BB0998" w:rsidRDefault="007C6FC0" w:rsidP="0093226C">
      <w:pPr>
        <w:shd w:val="clear" w:color="auto" w:fill="FFFF00"/>
        <w:jc w:val="both"/>
        <w:rPr>
          <w:rFonts w:asciiTheme="majorBidi" w:hAnsiTheme="majorBidi" w:cstheme="majorBidi"/>
          <w:b/>
          <w:sz w:val="24"/>
          <w:szCs w:val="24"/>
        </w:rPr>
      </w:pPr>
    </w:p>
    <w:p w14:paraId="00000040" w14:textId="77777777" w:rsidR="007C6FC0" w:rsidRPr="00BB0998" w:rsidRDefault="007C6FC0" w:rsidP="0093226C">
      <w:pPr>
        <w:shd w:val="clear" w:color="auto" w:fill="FFFF00"/>
        <w:jc w:val="both"/>
        <w:rPr>
          <w:rFonts w:asciiTheme="majorBidi" w:hAnsiTheme="majorBidi" w:cstheme="majorBidi"/>
          <w:b/>
          <w:sz w:val="24"/>
          <w:szCs w:val="24"/>
        </w:rPr>
      </w:pPr>
    </w:p>
    <w:p w14:paraId="00000041" w14:textId="77777777" w:rsidR="007C6FC0" w:rsidRPr="00BB0998" w:rsidRDefault="007C6FC0" w:rsidP="0093226C">
      <w:pPr>
        <w:shd w:val="clear" w:color="auto" w:fill="FFFF00"/>
        <w:jc w:val="both"/>
        <w:rPr>
          <w:rFonts w:asciiTheme="majorBidi" w:hAnsiTheme="majorBidi" w:cstheme="majorBidi"/>
          <w:b/>
          <w:sz w:val="24"/>
          <w:szCs w:val="24"/>
        </w:rPr>
      </w:pPr>
    </w:p>
    <w:p w14:paraId="00000042" w14:textId="77777777" w:rsidR="007C6FC0" w:rsidRPr="00BB0998" w:rsidRDefault="007C6FC0" w:rsidP="0093226C">
      <w:pPr>
        <w:shd w:val="clear" w:color="auto" w:fill="FFFF00"/>
        <w:jc w:val="both"/>
        <w:rPr>
          <w:rFonts w:asciiTheme="majorBidi" w:hAnsiTheme="majorBidi" w:cstheme="majorBidi"/>
          <w:b/>
          <w:sz w:val="24"/>
          <w:szCs w:val="24"/>
        </w:rPr>
      </w:pPr>
    </w:p>
    <w:p w14:paraId="00000043" w14:textId="77777777" w:rsidR="007C6FC0" w:rsidRPr="00BB0998" w:rsidRDefault="007C6FC0" w:rsidP="0093226C">
      <w:pPr>
        <w:shd w:val="clear" w:color="auto" w:fill="FFFF00"/>
        <w:jc w:val="both"/>
        <w:rPr>
          <w:rFonts w:asciiTheme="majorBidi" w:hAnsiTheme="majorBidi" w:cstheme="majorBidi"/>
          <w:b/>
          <w:sz w:val="24"/>
          <w:szCs w:val="24"/>
        </w:rPr>
      </w:pPr>
    </w:p>
    <w:p w14:paraId="00000044" w14:textId="77777777" w:rsidR="007C6FC0" w:rsidRPr="00BB0998" w:rsidRDefault="007C6FC0" w:rsidP="0093226C">
      <w:pPr>
        <w:shd w:val="clear" w:color="auto" w:fill="FFFF00"/>
        <w:jc w:val="both"/>
        <w:rPr>
          <w:rFonts w:asciiTheme="majorBidi" w:hAnsiTheme="majorBidi" w:cstheme="majorBidi"/>
          <w:b/>
          <w:sz w:val="24"/>
          <w:szCs w:val="24"/>
        </w:rPr>
      </w:pPr>
    </w:p>
    <w:p w14:paraId="00000045" w14:textId="77777777" w:rsidR="007C6FC0" w:rsidRPr="00BB0998" w:rsidRDefault="007C6FC0" w:rsidP="0093226C">
      <w:pPr>
        <w:shd w:val="clear" w:color="auto" w:fill="FFFF00"/>
        <w:jc w:val="both"/>
        <w:rPr>
          <w:rFonts w:asciiTheme="majorBidi" w:hAnsiTheme="majorBidi" w:cstheme="majorBidi"/>
          <w:b/>
          <w:sz w:val="24"/>
          <w:szCs w:val="24"/>
        </w:rPr>
      </w:pPr>
    </w:p>
    <w:p w14:paraId="00000046" w14:textId="77777777" w:rsidR="007C6FC0" w:rsidRPr="00BB0998" w:rsidRDefault="007C6FC0" w:rsidP="0093226C">
      <w:pPr>
        <w:shd w:val="clear" w:color="auto" w:fill="FFFF00"/>
        <w:jc w:val="both"/>
        <w:rPr>
          <w:rFonts w:asciiTheme="majorBidi" w:hAnsiTheme="majorBidi" w:cstheme="majorBidi"/>
          <w:b/>
          <w:sz w:val="24"/>
          <w:szCs w:val="24"/>
        </w:rPr>
      </w:pPr>
    </w:p>
    <w:p w14:paraId="00000047" w14:textId="77777777" w:rsidR="007C6FC0" w:rsidRPr="00BB0998" w:rsidRDefault="007C6FC0" w:rsidP="0093226C">
      <w:pPr>
        <w:shd w:val="clear" w:color="auto" w:fill="FFFF00"/>
        <w:jc w:val="both"/>
        <w:rPr>
          <w:rFonts w:asciiTheme="majorBidi" w:hAnsiTheme="majorBidi" w:cstheme="majorBidi"/>
          <w:b/>
          <w:sz w:val="24"/>
          <w:szCs w:val="24"/>
        </w:rPr>
      </w:pPr>
    </w:p>
    <w:p w14:paraId="00000048" w14:textId="77777777" w:rsidR="007C6FC0" w:rsidRPr="00BB0998" w:rsidRDefault="007C6FC0" w:rsidP="0093226C">
      <w:pPr>
        <w:shd w:val="clear" w:color="auto" w:fill="FFFF00"/>
        <w:jc w:val="both"/>
        <w:rPr>
          <w:rFonts w:asciiTheme="majorBidi" w:hAnsiTheme="majorBidi" w:cstheme="majorBidi"/>
          <w:b/>
          <w:sz w:val="24"/>
          <w:szCs w:val="24"/>
        </w:rPr>
      </w:pPr>
    </w:p>
    <w:p w14:paraId="00000049" w14:textId="77777777" w:rsidR="007C6FC0" w:rsidRPr="00BB0998" w:rsidRDefault="007C6FC0" w:rsidP="0093226C">
      <w:pPr>
        <w:shd w:val="clear" w:color="auto" w:fill="FFFF00"/>
        <w:jc w:val="both"/>
        <w:rPr>
          <w:rFonts w:asciiTheme="majorBidi" w:hAnsiTheme="majorBidi" w:cstheme="majorBidi"/>
          <w:b/>
          <w:sz w:val="24"/>
          <w:szCs w:val="24"/>
        </w:rPr>
      </w:pPr>
    </w:p>
    <w:p w14:paraId="0000004A" w14:textId="77777777" w:rsidR="007C6FC0" w:rsidRPr="00BB0998" w:rsidRDefault="007C6FC0" w:rsidP="0093226C">
      <w:pPr>
        <w:shd w:val="clear" w:color="auto" w:fill="FFFF00"/>
        <w:jc w:val="both"/>
        <w:rPr>
          <w:rFonts w:asciiTheme="majorBidi" w:hAnsiTheme="majorBidi" w:cstheme="majorBidi"/>
          <w:b/>
          <w:sz w:val="24"/>
          <w:szCs w:val="24"/>
        </w:rPr>
      </w:pPr>
    </w:p>
    <w:p w14:paraId="0000004B" w14:textId="77777777" w:rsidR="007C6FC0" w:rsidRPr="00BB0998" w:rsidRDefault="007C6FC0" w:rsidP="0093226C">
      <w:pPr>
        <w:shd w:val="clear" w:color="auto" w:fill="FFFF00"/>
        <w:jc w:val="both"/>
        <w:rPr>
          <w:rFonts w:asciiTheme="majorBidi" w:hAnsiTheme="majorBidi" w:cstheme="majorBidi"/>
          <w:b/>
          <w:sz w:val="24"/>
          <w:szCs w:val="24"/>
        </w:rPr>
      </w:pPr>
    </w:p>
    <w:p w14:paraId="0000004C" w14:textId="77777777" w:rsidR="007C6FC0" w:rsidRPr="00BB0998" w:rsidRDefault="007C6FC0" w:rsidP="0093226C">
      <w:pPr>
        <w:shd w:val="clear" w:color="auto" w:fill="FFFF00"/>
        <w:jc w:val="both"/>
        <w:rPr>
          <w:rFonts w:asciiTheme="majorBidi" w:hAnsiTheme="majorBidi" w:cstheme="majorBidi"/>
          <w:b/>
          <w:sz w:val="24"/>
          <w:szCs w:val="24"/>
        </w:rPr>
      </w:pPr>
    </w:p>
    <w:p w14:paraId="0000004D" w14:textId="77777777" w:rsidR="007C6FC0" w:rsidRPr="00BB0998" w:rsidRDefault="007C6FC0" w:rsidP="0093226C">
      <w:pPr>
        <w:shd w:val="clear" w:color="auto" w:fill="FFFF00"/>
        <w:jc w:val="both"/>
        <w:rPr>
          <w:rFonts w:asciiTheme="majorBidi" w:hAnsiTheme="majorBidi" w:cstheme="majorBidi"/>
          <w:b/>
          <w:sz w:val="24"/>
          <w:szCs w:val="24"/>
        </w:rPr>
      </w:pPr>
    </w:p>
    <w:p w14:paraId="0000004E" w14:textId="77777777" w:rsidR="007C6FC0" w:rsidRPr="00BB0998" w:rsidRDefault="007C6FC0" w:rsidP="0093226C">
      <w:pPr>
        <w:shd w:val="clear" w:color="auto" w:fill="FFFF00"/>
        <w:jc w:val="both"/>
        <w:rPr>
          <w:rFonts w:asciiTheme="majorBidi" w:hAnsiTheme="majorBidi" w:cstheme="majorBidi"/>
          <w:b/>
          <w:sz w:val="24"/>
          <w:szCs w:val="24"/>
        </w:rPr>
      </w:pPr>
    </w:p>
    <w:p w14:paraId="0000004F" w14:textId="77777777" w:rsidR="007C6FC0" w:rsidRPr="00BB0998" w:rsidRDefault="007C6FC0" w:rsidP="0093226C">
      <w:pPr>
        <w:shd w:val="clear" w:color="auto" w:fill="FFFF00"/>
        <w:jc w:val="both"/>
        <w:rPr>
          <w:rFonts w:asciiTheme="majorBidi" w:hAnsiTheme="majorBidi" w:cstheme="majorBidi"/>
          <w:b/>
          <w:sz w:val="24"/>
          <w:szCs w:val="24"/>
        </w:rPr>
      </w:pPr>
    </w:p>
    <w:p w14:paraId="00000050" w14:textId="77777777" w:rsidR="007C6FC0" w:rsidRPr="00BB0998" w:rsidRDefault="007C6FC0" w:rsidP="0093226C">
      <w:pPr>
        <w:shd w:val="clear" w:color="auto" w:fill="FFFF00"/>
        <w:jc w:val="both"/>
        <w:rPr>
          <w:rFonts w:asciiTheme="majorBidi" w:hAnsiTheme="majorBidi" w:cstheme="majorBidi"/>
          <w:b/>
          <w:sz w:val="24"/>
          <w:szCs w:val="24"/>
        </w:rPr>
      </w:pPr>
    </w:p>
    <w:p w14:paraId="00000051" w14:textId="77777777" w:rsidR="007C6FC0" w:rsidRPr="00BB0998" w:rsidRDefault="007C6FC0" w:rsidP="0093226C">
      <w:pPr>
        <w:shd w:val="clear" w:color="auto" w:fill="FFFF00"/>
        <w:jc w:val="both"/>
        <w:rPr>
          <w:rFonts w:asciiTheme="majorBidi" w:hAnsiTheme="majorBidi" w:cstheme="majorBidi"/>
          <w:b/>
          <w:sz w:val="24"/>
          <w:szCs w:val="24"/>
        </w:rPr>
      </w:pPr>
    </w:p>
    <w:p w14:paraId="00000052" w14:textId="1CEC30E3" w:rsidR="007C6FC0" w:rsidRPr="00BB0998" w:rsidRDefault="007C6FC0" w:rsidP="0093226C">
      <w:pPr>
        <w:shd w:val="clear" w:color="auto" w:fill="FFFF00"/>
        <w:jc w:val="both"/>
        <w:rPr>
          <w:rFonts w:asciiTheme="majorBidi" w:hAnsiTheme="majorBidi" w:cstheme="majorBidi"/>
          <w:b/>
          <w:sz w:val="24"/>
          <w:szCs w:val="24"/>
        </w:rPr>
      </w:pPr>
    </w:p>
    <w:p w14:paraId="2C1C316C" w14:textId="50A0B9DD" w:rsidR="00F57D1F" w:rsidRPr="00BB0998" w:rsidRDefault="00F57D1F" w:rsidP="0093226C">
      <w:pPr>
        <w:shd w:val="clear" w:color="auto" w:fill="FFFF00"/>
        <w:spacing w:line="480" w:lineRule="auto"/>
        <w:jc w:val="both"/>
        <w:rPr>
          <w:rFonts w:asciiTheme="majorBidi" w:hAnsiTheme="majorBidi" w:cstheme="majorBidi"/>
          <w:b/>
          <w:sz w:val="24"/>
          <w:szCs w:val="24"/>
        </w:rPr>
      </w:pPr>
    </w:p>
    <w:p w14:paraId="41072944" w14:textId="77777777" w:rsidR="00F57D1F" w:rsidRPr="00BB0998" w:rsidRDefault="00F57D1F" w:rsidP="0093226C">
      <w:pPr>
        <w:shd w:val="clear" w:color="auto" w:fill="FFFF00"/>
        <w:spacing w:line="480" w:lineRule="auto"/>
        <w:jc w:val="both"/>
        <w:rPr>
          <w:rFonts w:asciiTheme="majorBidi" w:hAnsiTheme="majorBidi" w:cstheme="majorBidi"/>
          <w:b/>
          <w:sz w:val="24"/>
          <w:szCs w:val="24"/>
        </w:rPr>
      </w:pPr>
    </w:p>
    <w:p w14:paraId="00000057" w14:textId="55BB3875" w:rsidR="007C6FC0" w:rsidRPr="00BB0998" w:rsidRDefault="007C6FC0" w:rsidP="0093226C">
      <w:pPr>
        <w:shd w:val="clear" w:color="auto" w:fill="FFFF00"/>
        <w:spacing w:after="0" w:line="480" w:lineRule="auto"/>
        <w:jc w:val="both"/>
        <w:rPr>
          <w:del w:id="39" w:author="Author"/>
          <w:rFonts w:asciiTheme="majorBidi" w:eastAsia="David" w:hAnsiTheme="majorBidi" w:cstheme="majorBidi"/>
          <w:sz w:val="24"/>
          <w:szCs w:val="24"/>
        </w:rPr>
      </w:pPr>
    </w:p>
    <w:p w14:paraId="00000058" w14:textId="77777777" w:rsidR="007C6FC0" w:rsidRPr="00BB0998" w:rsidRDefault="007C6FC0" w:rsidP="0093226C">
      <w:pPr>
        <w:shd w:val="clear" w:color="auto" w:fill="FFFF00"/>
        <w:spacing w:after="0" w:line="480" w:lineRule="auto"/>
        <w:jc w:val="both"/>
        <w:rPr>
          <w:rFonts w:asciiTheme="majorBidi" w:eastAsia="David" w:hAnsiTheme="majorBidi" w:cstheme="majorBidi"/>
          <w:sz w:val="24"/>
          <w:szCs w:val="24"/>
        </w:rPr>
      </w:pPr>
    </w:p>
    <w:bookmarkStart w:id="40" w:name="_heading=h.1t3h5sf" w:colFirst="0" w:colLast="0"/>
    <w:bookmarkEnd w:id="40"/>
    <w:p w14:paraId="00000059" w14:textId="1611361B" w:rsidR="007C6FC0" w:rsidRPr="00BB0998" w:rsidRDefault="00885C0C" w:rsidP="0093226C">
      <w:pPr>
        <w:pStyle w:val="Heading1"/>
        <w:shd w:val="clear" w:color="auto" w:fill="FFFF00"/>
        <w:spacing w:line="480" w:lineRule="auto"/>
        <w:jc w:val="center"/>
        <w:rPr>
          <w:rFonts w:asciiTheme="majorBidi" w:hAnsiTheme="majorBidi" w:cstheme="majorBidi"/>
          <w:sz w:val="24"/>
          <w:szCs w:val="24"/>
        </w:rPr>
      </w:pPr>
      <w:sdt>
        <w:sdtPr>
          <w:rPr>
            <w:rFonts w:asciiTheme="majorBidi" w:hAnsiTheme="majorBidi" w:cstheme="majorBidi"/>
            <w:sz w:val="24"/>
            <w:szCs w:val="24"/>
          </w:rPr>
          <w:tag w:val="goog_rdk_445"/>
          <w:id w:val="-2134082161"/>
          <w:showingPlcHdr/>
        </w:sdtPr>
        <w:sdtContent>
          <w:r w:rsidR="007C0443" w:rsidRPr="00BB0998">
            <w:rPr>
              <w:rFonts w:asciiTheme="majorBidi" w:hAnsiTheme="majorBidi" w:cstheme="majorBidi"/>
              <w:sz w:val="24"/>
              <w:szCs w:val="24"/>
            </w:rPr>
            <w:t xml:space="preserve">    </w:t>
          </w:r>
          <w:bookmarkStart w:id="41" w:name="_Toc89773148"/>
          <w:r w:rsidR="007C0443" w:rsidRPr="00BB0998">
            <w:rPr>
              <w:rFonts w:asciiTheme="majorBidi" w:hAnsiTheme="majorBidi" w:cstheme="majorBidi"/>
              <w:sz w:val="24"/>
              <w:szCs w:val="24"/>
            </w:rPr>
            <w:t xml:space="preserve"> </w:t>
          </w:r>
          <w:commentRangeStart w:id="42"/>
        </w:sdtContent>
      </w:sdt>
      <w:r w:rsidR="00293C2B" w:rsidRPr="00BB0998">
        <w:rPr>
          <w:rFonts w:asciiTheme="majorBidi" w:hAnsiTheme="majorBidi" w:cstheme="majorBidi"/>
          <w:sz w:val="32"/>
          <w:szCs w:val="32"/>
        </w:rPr>
        <w:t>Abstract</w:t>
      </w:r>
      <w:commentRangeEnd w:id="42"/>
      <w:r w:rsidR="00293C2B" w:rsidRPr="00BB0998">
        <w:rPr>
          <w:rFonts w:asciiTheme="majorBidi" w:hAnsiTheme="majorBidi" w:cstheme="majorBidi"/>
          <w:sz w:val="32"/>
          <w:szCs w:val="32"/>
        </w:rPr>
        <w:commentReference w:id="42"/>
      </w:r>
      <w:bookmarkEnd w:id="41"/>
    </w:p>
    <w:p w14:paraId="71AB345F" w14:textId="77777777" w:rsidR="00672C07" w:rsidRPr="00BB0998" w:rsidRDefault="00672C07" w:rsidP="0093226C">
      <w:pPr>
        <w:shd w:val="clear" w:color="auto" w:fill="FFFF00"/>
        <w:spacing w:after="0" w:line="480" w:lineRule="auto"/>
        <w:ind w:firstLine="720"/>
        <w:jc w:val="both"/>
        <w:rPr>
          <w:rFonts w:asciiTheme="majorBidi" w:hAnsiTheme="majorBidi" w:cstheme="majorBidi"/>
          <w:sz w:val="24"/>
          <w:szCs w:val="24"/>
        </w:rPr>
      </w:pPr>
      <w:commentRangeStart w:id="43"/>
      <w:r w:rsidRPr="00BB0998">
        <w:rPr>
          <w:rFonts w:asciiTheme="majorBidi" w:hAnsiTheme="majorBidi" w:cstheme="majorBidi"/>
          <w:sz w:val="24"/>
          <w:szCs w:val="24"/>
        </w:rPr>
        <w:t>Autism</w:t>
      </w:r>
      <w:commentRangeEnd w:id="43"/>
      <w:r w:rsidRPr="00BB0998">
        <w:rPr>
          <w:rStyle w:val="CommentReference"/>
          <w:rFonts w:asciiTheme="majorBidi" w:hAnsiTheme="majorBidi" w:cstheme="majorBidi"/>
          <w:sz w:val="24"/>
          <w:szCs w:val="24"/>
          <w:rtl/>
        </w:rPr>
        <w:commentReference w:id="43"/>
      </w:r>
      <w:r w:rsidRPr="00BB0998">
        <w:rPr>
          <w:rFonts w:asciiTheme="majorBidi" w:hAnsiTheme="majorBidi" w:cstheme="majorBidi"/>
          <w:sz w:val="24"/>
          <w:szCs w:val="24"/>
          <w:rtl/>
        </w:rPr>
        <w:t xml:space="preserve"> </w:t>
      </w:r>
      <w:r w:rsidRPr="00BB0998">
        <w:rPr>
          <w:rFonts w:asciiTheme="majorBidi" w:hAnsiTheme="majorBidi" w:cstheme="majorBidi"/>
          <w:sz w:val="24"/>
          <w:szCs w:val="24"/>
        </w:rPr>
        <w:t>spectrum condition (ASC) is a neurodevelopmental disorder characterized fundamentally by social deficits. Emotional competence – the ability to express, recognize, understand, and regulate emotions – is a key aspect of social communication. Evidence suggests that the developmental trajectories of children with ASC differ from that of neuro-typical children</w:t>
      </w:r>
      <w:r w:rsidRPr="00BB0998">
        <w:rPr>
          <w:rFonts w:asciiTheme="majorBidi" w:hAnsiTheme="majorBidi" w:cstheme="majorBidi"/>
          <w:sz w:val="24"/>
          <w:szCs w:val="24"/>
          <w:rtl/>
        </w:rPr>
        <w:t xml:space="preserve"> </w:t>
      </w:r>
      <w:r w:rsidRPr="00BB0998">
        <w:rPr>
          <w:rFonts w:asciiTheme="majorBidi" w:hAnsiTheme="majorBidi" w:cstheme="majorBidi"/>
          <w:sz w:val="24"/>
          <w:szCs w:val="24"/>
        </w:rPr>
        <w:t>regarding their ability to process and recognize emotions from paralinguistic emotional facial, body language, and voice tone cues. They also have difficulty integrating these cues in context and lack in emotional language.</w:t>
      </w:r>
    </w:p>
    <w:p w14:paraId="5005200A" w14:textId="77777777" w:rsidR="00672C07" w:rsidRPr="00BB0998" w:rsidRDefault="00672C07" w:rsidP="0093226C">
      <w:pPr>
        <w:shd w:val="clear" w:color="auto" w:fill="FFFF00"/>
        <w:spacing w:after="0"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t>Numerous approaches to teaching people with ASC how to recognize and understand emotions have been tried, with recent increased interest in computer-based interventions (CBI). However, most of the research, focusing on teaching facial expressions cues to those with high functioning autism, has had limited results in generalization to natural social interaction.</w:t>
      </w:r>
    </w:p>
    <w:p w14:paraId="6FAAFF77" w14:textId="77777777" w:rsidR="00672C07" w:rsidRPr="00BB0998" w:rsidRDefault="00672C07" w:rsidP="0093226C">
      <w:pPr>
        <w:shd w:val="clear" w:color="auto" w:fill="FFFF00"/>
        <w:spacing w:after="0"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t>This study’s main goal is to assess CBI’s effect on emotional competence among children with high and low functioning (HF/LF) autism. This research will include 120 participants, divided into three groups: 30 6–9-year-old HF-ASC children and 30 10–12-year-old LF-ASC children who will participate in the intervention program; 30 6–9-year-old HF-ASC children and 30 10–12-year-old LF-ASC children who will not participate in the intervention; and 30 neuro-typical children matched in cognitive and linguistic skills.</w:t>
      </w:r>
    </w:p>
    <w:p w14:paraId="0E175E49" w14:textId="77777777" w:rsidR="00672C07" w:rsidRPr="00BB0998" w:rsidRDefault="00672C07" w:rsidP="0093226C">
      <w:pPr>
        <w:shd w:val="clear" w:color="auto" w:fill="FFFF00"/>
        <w:spacing w:after="0" w:line="480" w:lineRule="auto"/>
        <w:jc w:val="both"/>
        <w:rPr>
          <w:rFonts w:asciiTheme="majorBidi" w:hAnsiTheme="majorBidi" w:cstheme="majorBidi"/>
          <w:sz w:val="24"/>
          <w:szCs w:val="24"/>
          <w:rtl/>
        </w:rPr>
      </w:pPr>
      <w:r w:rsidRPr="00BB0998">
        <w:rPr>
          <w:rFonts w:asciiTheme="majorBidi" w:hAnsiTheme="majorBidi" w:cstheme="majorBidi"/>
          <w:sz w:val="24"/>
          <w:szCs w:val="24"/>
        </w:rPr>
        <w:t xml:space="preserve">The research’s four stages are: pre-assessment tests for all participants; an intervention program administered by a certified educational staff for 18 weeks; evaluations immediately after the intervention; and evaluations 10 weeks post-intervention. </w:t>
      </w:r>
    </w:p>
    <w:p w14:paraId="3188D948" w14:textId="77777777" w:rsidR="00672C07" w:rsidRPr="00BB0998" w:rsidRDefault="00672C07" w:rsidP="0093226C">
      <w:pPr>
        <w:shd w:val="clear" w:color="auto" w:fill="FFFF00"/>
        <w:spacing w:after="0"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lastRenderedPageBreak/>
        <w:t>The important contribution of this study is twofold. It integrates an intervention program to promote emotional competence into the educational system, which serves as a major platform for acquiring social skills. Concurrently, it offers a way to assess the social functioning in real life situations of children with autism at different levels of functioning.</w:t>
      </w:r>
    </w:p>
    <w:sdt>
      <w:sdtPr>
        <w:rPr>
          <w:rFonts w:asciiTheme="majorBidi" w:hAnsiTheme="majorBidi" w:cstheme="majorBidi"/>
          <w:sz w:val="24"/>
          <w:szCs w:val="24"/>
        </w:rPr>
        <w:tag w:val="goog_rdk_449"/>
        <w:id w:val="1367400499"/>
      </w:sdtPr>
      <w:sdtContent>
        <w:p w14:paraId="0000005E" w14:textId="53800777" w:rsidR="007C6FC0" w:rsidRPr="009B58A9" w:rsidRDefault="00885C0C" w:rsidP="009B58A9">
          <w:pPr>
            <w:spacing w:after="0" w:line="480" w:lineRule="auto"/>
            <w:ind w:firstLine="720"/>
            <w:jc w:val="both"/>
            <w:rPr>
              <w:ins w:id="44" w:author="Author"/>
              <w:rFonts w:asciiTheme="majorBidi" w:hAnsiTheme="majorBidi" w:cstheme="majorBidi"/>
              <w:sz w:val="24"/>
              <w:szCs w:val="24"/>
              <w:rPrChange w:id="45" w:author="Author">
                <w:rPr>
                  <w:ins w:id="46" w:author="Author"/>
                  <w:sz w:val="24"/>
                  <w:szCs w:val="24"/>
                </w:rPr>
              </w:rPrChange>
            </w:rPr>
            <w:pPrChange w:id="47" w:author="Author">
              <w:pPr>
                <w:spacing w:after="0" w:line="360" w:lineRule="auto"/>
              </w:pPr>
            </w:pPrChange>
          </w:pPr>
        </w:p>
      </w:sdtContent>
    </w:sdt>
    <w:sdt>
      <w:sdtPr>
        <w:rPr>
          <w:rFonts w:asciiTheme="majorBidi" w:hAnsiTheme="majorBidi" w:cstheme="majorBidi"/>
          <w:sz w:val="24"/>
          <w:szCs w:val="24"/>
        </w:rPr>
        <w:tag w:val="goog_rdk_452"/>
        <w:id w:val="718101390"/>
      </w:sdtPr>
      <w:sdtContent>
        <w:p w14:paraId="0000005F" w14:textId="63F9F508" w:rsidR="007C6FC0" w:rsidRPr="00BB0998" w:rsidRDefault="00885C0C" w:rsidP="00BB0998">
          <w:pPr>
            <w:spacing w:after="0" w:line="480" w:lineRule="auto"/>
            <w:jc w:val="both"/>
            <w:rPr>
              <w:del w:id="48" w:author="Author"/>
              <w:rFonts w:asciiTheme="majorBidi" w:hAnsiTheme="majorBidi" w:cstheme="majorBidi"/>
              <w:sz w:val="24"/>
              <w:szCs w:val="24"/>
            </w:rPr>
          </w:pPr>
          <w:sdt>
            <w:sdtPr>
              <w:rPr>
                <w:rFonts w:asciiTheme="majorBidi" w:hAnsiTheme="majorBidi" w:cstheme="majorBidi"/>
                <w:sz w:val="24"/>
                <w:szCs w:val="24"/>
              </w:rPr>
              <w:tag w:val="goog_rdk_451"/>
              <w:id w:val="1844663819"/>
              <w:showingPlcHdr/>
            </w:sdtPr>
            <w:sdtContent>
              <w:r w:rsidR="007C0443" w:rsidRPr="00BB0998">
                <w:rPr>
                  <w:rFonts w:asciiTheme="majorBidi" w:hAnsiTheme="majorBidi" w:cstheme="majorBidi"/>
                  <w:sz w:val="24"/>
                  <w:szCs w:val="24"/>
                </w:rPr>
                <w:t xml:space="preserve">     </w:t>
              </w:r>
            </w:sdtContent>
          </w:sdt>
        </w:p>
      </w:sdtContent>
    </w:sdt>
    <w:p w14:paraId="00000060" w14:textId="77777777" w:rsidR="007C6FC0" w:rsidRPr="00BB0998" w:rsidRDefault="007C6FC0" w:rsidP="00BB0998">
      <w:pPr>
        <w:spacing w:after="0" w:line="480" w:lineRule="auto"/>
        <w:jc w:val="both"/>
        <w:rPr>
          <w:rFonts w:asciiTheme="majorBidi" w:hAnsiTheme="majorBidi" w:cstheme="majorBidi"/>
          <w:sz w:val="24"/>
          <w:szCs w:val="24"/>
        </w:rPr>
      </w:pPr>
    </w:p>
    <w:p w14:paraId="00000061" w14:textId="77777777" w:rsidR="007C6FC0" w:rsidRPr="00BB0998" w:rsidRDefault="007C6FC0" w:rsidP="00BB0998">
      <w:pPr>
        <w:spacing w:line="480" w:lineRule="auto"/>
        <w:jc w:val="both"/>
        <w:rPr>
          <w:rFonts w:asciiTheme="majorBidi" w:hAnsiTheme="majorBidi" w:cstheme="majorBidi"/>
          <w:sz w:val="24"/>
          <w:szCs w:val="24"/>
        </w:rPr>
      </w:pPr>
    </w:p>
    <w:p w14:paraId="00000062" w14:textId="77777777" w:rsidR="007C6FC0" w:rsidRPr="00BB0998" w:rsidRDefault="007C6FC0" w:rsidP="00BB0998">
      <w:pPr>
        <w:spacing w:after="0" w:line="480" w:lineRule="auto"/>
        <w:jc w:val="both"/>
        <w:rPr>
          <w:rFonts w:asciiTheme="majorBidi" w:hAnsiTheme="majorBidi" w:cstheme="majorBidi"/>
          <w:sz w:val="24"/>
          <w:szCs w:val="24"/>
        </w:rPr>
      </w:pPr>
    </w:p>
    <w:p w14:paraId="00000063" w14:textId="5D167D0D" w:rsidR="007C6FC0" w:rsidRPr="00BB0998" w:rsidRDefault="007C6FC0" w:rsidP="00BB0998">
      <w:pPr>
        <w:spacing w:after="0" w:line="480" w:lineRule="auto"/>
        <w:jc w:val="both"/>
        <w:rPr>
          <w:rFonts w:asciiTheme="majorBidi" w:hAnsiTheme="majorBidi" w:cstheme="majorBidi"/>
          <w:sz w:val="24"/>
          <w:szCs w:val="24"/>
        </w:rPr>
      </w:pPr>
    </w:p>
    <w:p w14:paraId="42C84CCA" w14:textId="1936BEE5" w:rsidR="007C0443" w:rsidRPr="00BB0998" w:rsidRDefault="007C0443" w:rsidP="00BB0998">
      <w:pPr>
        <w:spacing w:after="0" w:line="480" w:lineRule="auto"/>
        <w:jc w:val="both"/>
        <w:rPr>
          <w:rFonts w:asciiTheme="majorBidi" w:hAnsiTheme="majorBidi" w:cstheme="majorBidi"/>
          <w:sz w:val="24"/>
          <w:szCs w:val="24"/>
        </w:rPr>
      </w:pPr>
    </w:p>
    <w:p w14:paraId="6446250A" w14:textId="7207E644" w:rsidR="007C0443" w:rsidRPr="00BB0998" w:rsidRDefault="007C0443" w:rsidP="00BB0998">
      <w:pPr>
        <w:spacing w:after="0" w:line="480" w:lineRule="auto"/>
        <w:jc w:val="both"/>
        <w:rPr>
          <w:rFonts w:asciiTheme="majorBidi" w:hAnsiTheme="majorBidi" w:cstheme="majorBidi"/>
          <w:sz w:val="24"/>
          <w:szCs w:val="24"/>
        </w:rPr>
      </w:pPr>
    </w:p>
    <w:p w14:paraId="3419C5A6" w14:textId="5BC05063" w:rsidR="007C0443" w:rsidRPr="00BB0998" w:rsidRDefault="007C0443" w:rsidP="00BB0998">
      <w:pPr>
        <w:spacing w:after="0" w:line="480" w:lineRule="auto"/>
        <w:jc w:val="both"/>
        <w:rPr>
          <w:rFonts w:asciiTheme="majorBidi" w:hAnsiTheme="majorBidi" w:cstheme="majorBidi"/>
          <w:sz w:val="24"/>
          <w:szCs w:val="24"/>
        </w:rPr>
      </w:pPr>
    </w:p>
    <w:p w14:paraId="7BD8D30F" w14:textId="4825D245" w:rsidR="007C0443" w:rsidRPr="00BB0998" w:rsidRDefault="007C0443" w:rsidP="00BB0998">
      <w:pPr>
        <w:spacing w:after="0" w:line="480" w:lineRule="auto"/>
        <w:jc w:val="both"/>
        <w:rPr>
          <w:rFonts w:asciiTheme="majorBidi" w:hAnsiTheme="majorBidi" w:cstheme="majorBidi"/>
          <w:sz w:val="24"/>
          <w:szCs w:val="24"/>
        </w:rPr>
      </w:pPr>
    </w:p>
    <w:p w14:paraId="6E008997" w14:textId="25AB4E9B" w:rsidR="007C0443" w:rsidRPr="00BB0998" w:rsidRDefault="007C0443" w:rsidP="00BB0998">
      <w:pPr>
        <w:spacing w:after="0" w:line="480" w:lineRule="auto"/>
        <w:jc w:val="both"/>
        <w:rPr>
          <w:rFonts w:asciiTheme="majorBidi" w:hAnsiTheme="majorBidi" w:cstheme="majorBidi"/>
          <w:sz w:val="24"/>
          <w:szCs w:val="24"/>
        </w:rPr>
      </w:pPr>
    </w:p>
    <w:p w14:paraId="37F367C0" w14:textId="0FE0099E" w:rsidR="007C0443" w:rsidRPr="00BB0998" w:rsidRDefault="007C0443" w:rsidP="00BB0998">
      <w:pPr>
        <w:spacing w:after="0" w:line="480" w:lineRule="auto"/>
        <w:jc w:val="both"/>
        <w:rPr>
          <w:rFonts w:asciiTheme="majorBidi" w:hAnsiTheme="majorBidi" w:cstheme="majorBidi"/>
          <w:sz w:val="24"/>
          <w:szCs w:val="24"/>
        </w:rPr>
      </w:pPr>
    </w:p>
    <w:p w14:paraId="20DDB636" w14:textId="74A3F7DA" w:rsidR="007C0443" w:rsidRPr="00BB0998" w:rsidRDefault="007C0443" w:rsidP="00BB0998">
      <w:pPr>
        <w:spacing w:after="0" w:line="480" w:lineRule="auto"/>
        <w:jc w:val="both"/>
        <w:rPr>
          <w:rFonts w:asciiTheme="majorBidi" w:hAnsiTheme="majorBidi" w:cstheme="majorBidi"/>
          <w:sz w:val="24"/>
          <w:szCs w:val="24"/>
        </w:rPr>
      </w:pPr>
    </w:p>
    <w:p w14:paraId="516855EA" w14:textId="2AB4C541" w:rsidR="007C0443" w:rsidRPr="00BB0998" w:rsidRDefault="007C0443" w:rsidP="00BB0998">
      <w:pPr>
        <w:spacing w:after="0" w:line="480" w:lineRule="auto"/>
        <w:jc w:val="both"/>
        <w:rPr>
          <w:rFonts w:asciiTheme="majorBidi" w:hAnsiTheme="majorBidi" w:cstheme="majorBidi"/>
          <w:sz w:val="24"/>
          <w:szCs w:val="24"/>
        </w:rPr>
      </w:pPr>
    </w:p>
    <w:p w14:paraId="740020E2" w14:textId="43FA68E0" w:rsidR="007C0443" w:rsidRPr="00BB0998" w:rsidRDefault="007C0443" w:rsidP="00BB0998">
      <w:pPr>
        <w:spacing w:after="0" w:line="480" w:lineRule="auto"/>
        <w:jc w:val="both"/>
        <w:rPr>
          <w:rFonts w:asciiTheme="majorBidi" w:hAnsiTheme="majorBidi" w:cstheme="majorBidi"/>
          <w:sz w:val="24"/>
          <w:szCs w:val="24"/>
        </w:rPr>
      </w:pPr>
    </w:p>
    <w:p w14:paraId="78962D11" w14:textId="344BE142" w:rsidR="007C0443" w:rsidRPr="00BB0998" w:rsidRDefault="007C0443" w:rsidP="00BB0998">
      <w:pPr>
        <w:spacing w:after="0" w:line="480" w:lineRule="auto"/>
        <w:jc w:val="both"/>
        <w:rPr>
          <w:rFonts w:asciiTheme="majorBidi" w:hAnsiTheme="majorBidi" w:cstheme="majorBidi"/>
          <w:sz w:val="24"/>
          <w:szCs w:val="24"/>
        </w:rPr>
      </w:pPr>
    </w:p>
    <w:p w14:paraId="5E0D7306" w14:textId="4502830C" w:rsidR="007C0443" w:rsidRPr="00BB0998" w:rsidRDefault="007C0443" w:rsidP="00BB0998">
      <w:pPr>
        <w:spacing w:after="0" w:line="480" w:lineRule="auto"/>
        <w:jc w:val="both"/>
        <w:rPr>
          <w:rFonts w:asciiTheme="majorBidi" w:hAnsiTheme="majorBidi" w:cstheme="majorBidi"/>
          <w:sz w:val="24"/>
          <w:szCs w:val="24"/>
        </w:rPr>
      </w:pPr>
    </w:p>
    <w:p w14:paraId="0C6A4359" w14:textId="63A65498" w:rsidR="007C0443" w:rsidRPr="00BB0998" w:rsidRDefault="007C0443" w:rsidP="00BB0998">
      <w:pPr>
        <w:spacing w:after="0" w:line="480" w:lineRule="auto"/>
        <w:jc w:val="both"/>
        <w:rPr>
          <w:rFonts w:asciiTheme="majorBidi" w:hAnsiTheme="majorBidi" w:cstheme="majorBidi"/>
          <w:sz w:val="24"/>
          <w:szCs w:val="24"/>
        </w:rPr>
      </w:pPr>
    </w:p>
    <w:p w14:paraId="00000064" w14:textId="6C38941A" w:rsidR="007C6FC0" w:rsidRPr="00BB0998" w:rsidRDefault="007C6FC0" w:rsidP="00BB0998">
      <w:pPr>
        <w:spacing w:after="0" w:line="480" w:lineRule="auto"/>
        <w:jc w:val="both"/>
        <w:rPr>
          <w:rFonts w:asciiTheme="majorBidi" w:hAnsiTheme="majorBidi" w:cstheme="majorBidi"/>
          <w:sz w:val="24"/>
          <w:szCs w:val="24"/>
        </w:rPr>
      </w:pPr>
    </w:p>
    <w:p w14:paraId="51969F4F" w14:textId="77777777" w:rsidR="00BC0BD7" w:rsidRPr="00BB0998" w:rsidRDefault="00BC0BD7" w:rsidP="00BB0998">
      <w:pPr>
        <w:spacing w:after="0" w:line="480" w:lineRule="auto"/>
        <w:jc w:val="both"/>
        <w:rPr>
          <w:rFonts w:asciiTheme="majorBidi" w:hAnsiTheme="majorBidi" w:cstheme="majorBidi"/>
          <w:sz w:val="24"/>
          <w:szCs w:val="24"/>
        </w:rPr>
      </w:pPr>
    </w:p>
    <w:p w14:paraId="5FA32B25" w14:textId="77777777" w:rsidR="00A4342C" w:rsidRPr="00BB0998" w:rsidRDefault="00A4342C" w:rsidP="00BB0998">
      <w:pPr>
        <w:spacing w:after="0" w:line="480" w:lineRule="auto"/>
        <w:jc w:val="both"/>
        <w:rPr>
          <w:rFonts w:asciiTheme="majorBidi" w:hAnsiTheme="majorBidi" w:cstheme="majorBidi"/>
          <w:sz w:val="24"/>
          <w:szCs w:val="24"/>
        </w:rPr>
      </w:pPr>
    </w:p>
    <w:bookmarkStart w:id="49" w:name="_heading=h.17dp8vu" w:colFirst="0" w:colLast="0" w:displacedByCustomXml="next"/>
    <w:bookmarkEnd w:id="49" w:displacedByCustomXml="next"/>
    <w:sdt>
      <w:sdtPr>
        <w:rPr>
          <w:rFonts w:asciiTheme="majorBidi" w:hAnsiTheme="majorBidi" w:cstheme="majorBidi"/>
          <w:sz w:val="24"/>
          <w:szCs w:val="24"/>
        </w:rPr>
        <w:tag w:val="goog_rdk_454"/>
        <w:id w:val="1457918908"/>
      </w:sdtPr>
      <w:sdtContent>
        <w:p w14:paraId="00000065" w14:textId="2D265452" w:rsidR="007C6FC0" w:rsidRPr="009B58A9" w:rsidRDefault="00885C0C" w:rsidP="00BB0998">
          <w:pPr>
            <w:pStyle w:val="Heading1"/>
            <w:spacing w:line="480" w:lineRule="auto"/>
            <w:jc w:val="center"/>
            <w:rPr>
              <w:rFonts w:asciiTheme="majorBidi" w:hAnsiTheme="majorBidi" w:cstheme="majorBidi"/>
              <w:sz w:val="24"/>
              <w:szCs w:val="24"/>
              <w:rPrChange w:id="50" w:author="Author">
                <w:rPr>
                  <w:rFonts w:ascii="David" w:eastAsia="David" w:hAnsi="David" w:cs="David"/>
                  <w:b w:val="0"/>
                  <w:sz w:val="32"/>
                  <w:szCs w:val="32"/>
                </w:rPr>
              </w:rPrChange>
            </w:rPr>
          </w:pPr>
          <w:sdt>
            <w:sdtPr>
              <w:rPr>
                <w:rFonts w:asciiTheme="majorBidi" w:hAnsiTheme="majorBidi" w:cstheme="majorBidi"/>
                <w:sz w:val="24"/>
                <w:szCs w:val="24"/>
              </w:rPr>
              <w:tag w:val="goog_rdk_453"/>
              <w:id w:val="-1171406335"/>
              <w:showingPlcHdr/>
            </w:sdtPr>
            <w:sdtContent>
              <w:r w:rsidR="00BC0BD7" w:rsidRPr="00BB0998">
                <w:rPr>
                  <w:rFonts w:asciiTheme="majorBidi" w:hAnsiTheme="majorBidi" w:cstheme="majorBidi"/>
                  <w:sz w:val="24"/>
                  <w:szCs w:val="24"/>
                </w:rPr>
                <w:t xml:space="preserve">   </w:t>
              </w:r>
              <w:bookmarkStart w:id="51" w:name="_Toc89773149"/>
              <w:r w:rsidR="00BC0BD7" w:rsidRPr="00BB0998">
                <w:rPr>
                  <w:rFonts w:asciiTheme="majorBidi" w:hAnsiTheme="majorBidi" w:cstheme="majorBidi"/>
                  <w:sz w:val="24"/>
                  <w:szCs w:val="24"/>
                </w:rPr>
                <w:t xml:space="preserve">  </w:t>
              </w:r>
            </w:sdtContent>
          </w:sdt>
          <w:r w:rsidR="009172FA" w:rsidRPr="00BB0998">
            <w:rPr>
              <w:rFonts w:asciiTheme="majorBidi" w:hAnsiTheme="majorBidi" w:cstheme="majorBidi"/>
              <w:sz w:val="32"/>
              <w:szCs w:val="32"/>
            </w:rPr>
            <w:t xml:space="preserve">Scientific </w:t>
          </w:r>
          <w:ins w:id="52" w:author="Author">
            <w:r w:rsidR="00D328B4">
              <w:rPr>
                <w:rFonts w:asciiTheme="majorBidi" w:hAnsiTheme="majorBidi" w:cstheme="majorBidi"/>
                <w:sz w:val="32"/>
                <w:szCs w:val="32"/>
              </w:rPr>
              <w:t>B</w:t>
            </w:r>
          </w:ins>
          <w:del w:id="53" w:author="Author">
            <w:r w:rsidR="00BC0BD7" w:rsidRPr="00BB0998" w:rsidDel="00D328B4">
              <w:rPr>
                <w:rFonts w:asciiTheme="majorBidi" w:hAnsiTheme="majorBidi" w:cstheme="majorBidi"/>
                <w:sz w:val="32"/>
                <w:szCs w:val="32"/>
              </w:rPr>
              <w:delText>b</w:delText>
            </w:r>
          </w:del>
          <w:r w:rsidR="00BC0BD7" w:rsidRPr="00BB0998">
            <w:rPr>
              <w:rFonts w:asciiTheme="majorBidi" w:hAnsiTheme="majorBidi" w:cstheme="majorBidi"/>
              <w:sz w:val="32"/>
              <w:szCs w:val="32"/>
            </w:rPr>
            <w:t>ackground</w:t>
          </w:r>
        </w:p>
        <w:bookmarkEnd w:id="51" w:displacedByCustomXml="next"/>
      </w:sdtContent>
    </w:sdt>
    <w:bookmarkStart w:id="54" w:name="_heading=h.3rdcrjn" w:colFirst="0" w:colLast="0" w:displacedByCustomXml="next"/>
    <w:bookmarkEnd w:id="54" w:displacedByCustomXml="next"/>
    <w:bookmarkStart w:id="55" w:name="_Toc89773150" w:displacedByCustomXml="next"/>
    <w:sdt>
      <w:sdtPr>
        <w:rPr>
          <w:rFonts w:asciiTheme="majorBidi" w:hAnsiTheme="majorBidi" w:cstheme="majorBidi"/>
          <w:b w:val="0"/>
          <w:sz w:val="24"/>
          <w:szCs w:val="24"/>
        </w:rPr>
        <w:tag w:val="goog_rdk_455"/>
        <w:id w:val="1845056522"/>
      </w:sdtPr>
      <w:sdtEndPr>
        <w:rPr>
          <w:b/>
        </w:rPr>
      </w:sdtEndPr>
      <w:sdtContent>
        <w:p w14:paraId="00000066" w14:textId="7A942B10" w:rsidR="007C6FC0" w:rsidRPr="009B58A9" w:rsidRDefault="007C0443" w:rsidP="00BB0998">
          <w:pPr>
            <w:pStyle w:val="Heading2"/>
            <w:spacing w:before="0" w:after="0" w:line="480" w:lineRule="auto"/>
            <w:jc w:val="both"/>
            <w:rPr>
              <w:rFonts w:asciiTheme="majorBidi" w:hAnsiTheme="majorBidi" w:cstheme="majorBidi"/>
              <w:sz w:val="24"/>
              <w:szCs w:val="24"/>
              <w:rPrChange w:id="56" w:author="Author">
                <w:rPr>
                  <w:rFonts w:ascii="David" w:eastAsia="David" w:hAnsi="David" w:cs="David"/>
                  <w:b w:val="0"/>
                  <w:sz w:val="28"/>
                  <w:szCs w:val="28"/>
                </w:rPr>
              </w:rPrChange>
            </w:rPr>
          </w:pPr>
          <w:r w:rsidRPr="00BB0998">
            <w:rPr>
              <w:rFonts w:asciiTheme="majorBidi" w:hAnsiTheme="majorBidi" w:cstheme="majorBidi"/>
              <w:sz w:val="24"/>
              <w:szCs w:val="24"/>
            </w:rPr>
            <w:t xml:space="preserve">Autism </w:t>
          </w:r>
          <w:r w:rsidR="00A4342C" w:rsidRPr="00BB0998">
            <w:rPr>
              <w:rFonts w:asciiTheme="majorBidi" w:hAnsiTheme="majorBidi" w:cstheme="majorBidi"/>
              <w:sz w:val="24"/>
              <w:szCs w:val="24"/>
            </w:rPr>
            <w:t>spectrum disorde</w:t>
          </w:r>
          <w:r w:rsidR="00BC0BD7" w:rsidRPr="00BB0998">
            <w:rPr>
              <w:rFonts w:asciiTheme="majorBidi" w:hAnsiTheme="majorBidi" w:cstheme="majorBidi"/>
              <w:sz w:val="24"/>
              <w:szCs w:val="24"/>
            </w:rPr>
            <w:t>r</w:t>
          </w:r>
        </w:p>
      </w:sdtContent>
    </w:sdt>
    <w:bookmarkEnd w:id="55" w:displacedByCustomXml="prev"/>
    <w:sdt>
      <w:sdtPr>
        <w:rPr>
          <w:rFonts w:asciiTheme="majorBidi" w:hAnsiTheme="majorBidi" w:cstheme="majorBidi"/>
          <w:sz w:val="24"/>
          <w:szCs w:val="24"/>
        </w:rPr>
        <w:tag w:val="goog_rdk_462"/>
        <w:id w:val="762193071"/>
      </w:sdtPr>
      <w:sdtContent>
        <w:p w14:paraId="00000067" w14:textId="43E9CC8B" w:rsidR="007C6FC0" w:rsidRPr="00BB0998" w:rsidRDefault="00885C0C" w:rsidP="00BB0998">
          <w:pPr>
            <w:spacing w:after="0" w:line="480" w:lineRule="auto"/>
            <w:ind w:left="4"/>
            <w:jc w:val="both"/>
            <w:rPr>
              <w:ins w:id="57" w:author="Author"/>
              <w:rFonts w:asciiTheme="majorBidi" w:hAnsiTheme="majorBidi" w:cstheme="majorBidi"/>
              <w:sz w:val="24"/>
              <w:szCs w:val="24"/>
            </w:rPr>
          </w:pPr>
          <w:sdt>
            <w:sdtPr>
              <w:rPr>
                <w:rFonts w:asciiTheme="majorBidi" w:hAnsiTheme="majorBidi" w:cstheme="majorBidi"/>
                <w:sz w:val="24"/>
                <w:szCs w:val="24"/>
              </w:rPr>
              <w:tag w:val="goog_rdk_457"/>
              <w:id w:val="1689707808"/>
            </w:sdtPr>
            <w:sdtContent>
              <w:ins w:id="58" w:author="Author">
                <w:r w:rsidR="00293C2B" w:rsidRPr="00BB0998">
                  <w:rPr>
                    <w:rFonts w:asciiTheme="majorBidi" w:eastAsia="David" w:hAnsiTheme="majorBidi" w:cstheme="majorBidi"/>
                    <w:sz w:val="24"/>
                    <w:szCs w:val="24"/>
                  </w:rPr>
                  <w:t>Autism spectrum disorder (ASD) is a neuro</w:t>
                </w:r>
              </w:ins>
              <w:r w:rsidR="009172FA" w:rsidRPr="00BB0998">
                <w:rPr>
                  <w:rFonts w:asciiTheme="majorBidi" w:eastAsia="David" w:hAnsiTheme="majorBidi" w:cstheme="majorBidi"/>
                  <w:sz w:val="24"/>
                  <w:szCs w:val="24"/>
                </w:rPr>
                <w:t>-</w:t>
              </w:r>
              <w:ins w:id="59" w:author="Author">
                <w:r w:rsidR="00293C2B" w:rsidRPr="00BB0998">
                  <w:rPr>
                    <w:rFonts w:asciiTheme="majorBidi" w:eastAsia="David" w:hAnsiTheme="majorBidi" w:cstheme="majorBidi"/>
                    <w:sz w:val="24"/>
                    <w:szCs w:val="24"/>
                  </w:rPr>
                  <w:t xml:space="preserve">developmental disorder characterized by social-communication </w:t>
                </w:r>
              </w:ins>
              <w:r w:rsidR="009172FA" w:rsidRPr="00BB0998">
                <w:rPr>
                  <w:rFonts w:asciiTheme="majorBidi" w:eastAsia="David" w:hAnsiTheme="majorBidi" w:cstheme="majorBidi"/>
                  <w:sz w:val="24"/>
                  <w:szCs w:val="24"/>
                </w:rPr>
                <w:t>difficulties</w:t>
              </w:r>
              <w:ins w:id="60" w:author="Author">
                <w:r w:rsidR="00293C2B" w:rsidRPr="00BB0998">
                  <w:rPr>
                    <w:rFonts w:asciiTheme="majorBidi" w:eastAsia="David" w:hAnsiTheme="majorBidi" w:cstheme="majorBidi"/>
                    <w:sz w:val="24"/>
                    <w:szCs w:val="24"/>
                  </w:rPr>
                  <w:t>, circumscribed interests</w:t>
                </w:r>
                <w:r w:rsidR="006D1E79">
                  <w:rPr>
                    <w:rFonts w:asciiTheme="majorBidi" w:eastAsia="David" w:hAnsiTheme="majorBidi" w:cstheme="majorBidi"/>
                    <w:sz w:val="24"/>
                    <w:szCs w:val="24"/>
                  </w:rPr>
                  <w:t>,</w:t>
                </w:r>
                <w:r w:rsidR="00293C2B" w:rsidRPr="00BB0998">
                  <w:rPr>
                    <w:rFonts w:asciiTheme="majorBidi" w:eastAsia="David" w:hAnsiTheme="majorBidi" w:cstheme="majorBidi"/>
                    <w:sz w:val="24"/>
                    <w:szCs w:val="24"/>
                  </w:rPr>
                  <w:t xml:space="preserve"> and</w:t>
                </w:r>
              </w:ins>
              <w:r w:rsidR="009172FA" w:rsidRPr="00BB0998">
                <w:rPr>
                  <w:rFonts w:asciiTheme="majorBidi" w:eastAsia="David" w:hAnsiTheme="majorBidi" w:cstheme="majorBidi"/>
                  <w:sz w:val="24"/>
                  <w:szCs w:val="24"/>
                </w:rPr>
                <w:t xml:space="preserve"> </w:t>
              </w:r>
              <w:ins w:id="61" w:author="Author">
                <w:r w:rsidR="006D1E79">
                  <w:rPr>
                    <w:rFonts w:asciiTheme="majorBidi" w:eastAsia="David" w:hAnsiTheme="majorBidi" w:cstheme="majorBidi"/>
                    <w:sz w:val="24"/>
                    <w:szCs w:val="24"/>
                  </w:rPr>
                  <w:t xml:space="preserve">a </w:t>
                </w:r>
                <w:r w:rsidR="00293C2B" w:rsidRPr="00BB0998">
                  <w:rPr>
                    <w:rFonts w:asciiTheme="majorBidi" w:eastAsia="David" w:hAnsiTheme="majorBidi" w:cstheme="majorBidi"/>
                    <w:sz w:val="24"/>
                    <w:szCs w:val="24"/>
                  </w:rPr>
                  <w:t xml:space="preserve">preference for sameness and repetition from early childhood </w:t>
                </w:r>
                <w:r w:rsidR="00293C2B" w:rsidRPr="00BB0998">
                  <w:rPr>
                    <w:rFonts w:asciiTheme="majorBidi" w:hAnsiTheme="majorBidi" w:cstheme="majorBidi"/>
                    <w:sz w:val="24"/>
                    <w:szCs w:val="24"/>
                  </w:rPr>
                  <w:t>(APA, 2013</w:t>
                </w:r>
                <w:r w:rsidR="00293C2B" w:rsidRPr="00BB0998">
                  <w:rPr>
                    <w:rFonts w:asciiTheme="majorBidi" w:eastAsia="David" w:hAnsiTheme="majorBidi" w:cstheme="majorBidi"/>
                    <w:sz w:val="24"/>
                    <w:szCs w:val="24"/>
                  </w:rPr>
                  <w:t xml:space="preserve">). </w:t>
                </w:r>
                <w:del w:id="62" w:author="Author">
                  <w:r w:rsidR="00293C2B" w:rsidRPr="00BB0998" w:rsidDel="006D1E79">
                    <w:rPr>
                      <w:rFonts w:asciiTheme="majorBidi" w:eastAsia="David" w:hAnsiTheme="majorBidi" w:cstheme="majorBidi"/>
                      <w:sz w:val="24"/>
                      <w:szCs w:val="24"/>
                    </w:rPr>
                    <w:delText>The d</w:delText>
                  </w:r>
                </w:del>
                <w:r w:rsidR="006D1E79">
                  <w:rPr>
                    <w:rFonts w:asciiTheme="majorBidi" w:eastAsia="David" w:hAnsiTheme="majorBidi" w:cstheme="majorBidi"/>
                    <w:sz w:val="24"/>
                    <w:szCs w:val="24"/>
                  </w:rPr>
                  <w:t>D</w:t>
                </w:r>
                <w:r w:rsidR="00293C2B" w:rsidRPr="00BB0998">
                  <w:rPr>
                    <w:rFonts w:asciiTheme="majorBidi" w:eastAsia="David" w:hAnsiTheme="majorBidi" w:cstheme="majorBidi"/>
                    <w:sz w:val="24"/>
                    <w:szCs w:val="24"/>
                  </w:rPr>
                  <w:t>eficits in social communication are intertwine</w:t>
                </w:r>
                <w:r w:rsidR="006D1E79">
                  <w:rPr>
                    <w:rFonts w:asciiTheme="majorBidi" w:eastAsia="David" w:hAnsiTheme="majorBidi" w:cstheme="majorBidi"/>
                    <w:sz w:val="24"/>
                    <w:szCs w:val="24"/>
                  </w:rPr>
                  <w:t>d</w:t>
                </w:r>
              </w:ins>
              <w:r w:rsidR="009172FA" w:rsidRPr="00BB0998">
                <w:rPr>
                  <w:rFonts w:asciiTheme="majorBidi" w:eastAsia="David" w:hAnsiTheme="majorBidi" w:cstheme="majorBidi"/>
                  <w:sz w:val="24"/>
                  <w:szCs w:val="24"/>
                </w:rPr>
                <w:t xml:space="preserve"> </w:t>
              </w:r>
              <w:ins w:id="63" w:author="Author">
                <w:r w:rsidR="00293C2B" w:rsidRPr="00BB0998">
                  <w:rPr>
                    <w:rFonts w:asciiTheme="majorBidi" w:eastAsia="David" w:hAnsiTheme="majorBidi" w:cstheme="majorBidi"/>
                    <w:sz w:val="24"/>
                    <w:szCs w:val="24"/>
                  </w:rPr>
                  <w:t xml:space="preserve">with </w:t>
                </w:r>
                <w:r w:rsidR="008874D3">
                  <w:rPr>
                    <w:rFonts w:asciiTheme="majorBidi" w:eastAsia="David" w:hAnsiTheme="majorBidi" w:cstheme="majorBidi"/>
                    <w:sz w:val="24"/>
                    <w:szCs w:val="24"/>
                  </w:rPr>
                  <w:t xml:space="preserve">problems with </w:t>
                </w:r>
                <w:r w:rsidR="00293C2B" w:rsidRPr="00BB0998">
                  <w:rPr>
                    <w:rFonts w:asciiTheme="majorBidi" w:eastAsia="David" w:hAnsiTheme="majorBidi" w:cstheme="majorBidi"/>
                    <w:sz w:val="24"/>
                    <w:szCs w:val="24"/>
                  </w:rPr>
                  <w:t>the development of social competence</w:t>
                </w:r>
                <w:r w:rsidR="006D1E79">
                  <w:rPr>
                    <w:rFonts w:asciiTheme="majorBidi" w:eastAsia="David" w:hAnsiTheme="majorBidi" w:cstheme="majorBidi"/>
                    <w:sz w:val="24"/>
                    <w:szCs w:val="24"/>
                  </w:rPr>
                  <w:t>, which</w:t>
                </w:r>
                <w:del w:id="64" w:author="Author">
                  <w:r w:rsidR="00293C2B" w:rsidRPr="00BB0998" w:rsidDel="006D1E79">
                    <w:rPr>
                      <w:rFonts w:asciiTheme="majorBidi" w:eastAsia="David" w:hAnsiTheme="majorBidi" w:cstheme="majorBidi"/>
                      <w:sz w:val="24"/>
                      <w:szCs w:val="24"/>
                    </w:rPr>
                    <w:delText>, that</w:delText>
                  </w:r>
                </w:del>
                <w:r w:rsidR="00293C2B" w:rsidRPr="00BB0998">
                  <w:rPr>
                    <w:rFonts w:asciiTheme="majorBidi" w:eastAsia="David" w:hAnsiTheme="majorBidi" w:cstheme="majorBidi"/>
                    <w:sz w:val="24"/>
                    <w:szCs w:val="24"/>
                  </w:rPr>
                  <w:t xml:space="preserve"> include</w:t>
                </w:r>
                <w:r w:rsidR="006D1E79">
                  <w:rPr>
                    <w:rFonts w:asciiTheme="majorBidi" w:eastAsia="David" w:hAnsiTheme="majorBidi" w:cstheme="majorBidi"/>
                    <w:sz w:val="24"/>
                    <w:szCs w:val="24"/>
                  </w:rPr>
                  <w:t>s</w:t>
                </w:r>
                <w:r w:rsidR="00293C2B" w:rsidRPr="00BB0998">
                  <w:rPr>
                    <w:rFonts w:asciiTheme="majorBidi" w:eastAsia="David" w:hAnsiTheme="majorBidi" w:cstheme="majorBidi"/>
                    <w:sz w:val="24"/>
                    <w:szCs w:val="24"/>
                  </w:rPr>
                  <w:t xml:space="preserve"> the ability to</w:t>
                </w:r>
              </w:ins>
              <w:r w:rsidR="005546CE" w:rsidRPr="00BB0998">
                <w:rPr>
                  <w:rFonts w:asciiTheme="majorBidi" w:eastAsia="David" w:hAnsiTheme="majorBidi" w:cstheme="majorBidi"/>
                  <w:sz w:val="24"/>
                  <w:szCs w:val="24"/>
                </w:rPr>
                <w:t xml:space="preserve"> recognize</w:t>
              </w:r>
              <w:ins w:id="65" w:author="Author">
                <w:r w:rsidR="00293C2B" w:rsidRPr="00BB0998">
                  <w:rPr>
                    <w:rFonts w:asciiTheme="majorBidi" w:eastAsia="David" w:hAnsiTheme="majorBidi" w:cstheme="majorBidi"/>
                    <w:sz w:val="24"/>
                    <w:szCs w:val="24"/>
                  </w:rPr>
                  <w:t>, understand, express</w:t>
                </w:r>
                <w:r w:rsidR="00D328B4">
                  <w:rPr>
                    <w:rFonts w:asciiTheme="majorBidi" w:eastAsia="David" w:hAnsiTheme="majorBidi" w:cstheme="majorBidi"/>
                    <w:sz w:val="24"/>
                    <w:szCs w:val="24"/>
                  </w:rPr>
                  <w:t>,</w:t>
                </w:r>
                <w:r w:rsidR="00293C2B" w:rsidRPr="00BB0998">
                  <w:rPr>
                    <w:rFonts w:asciiTheme="majorBidi" w:eastAsia="David" w:hAnsiTheme="majorBidi" w:cstheme="majorBidi"/>
                    <w:sz w:val="24"/>
                    <w:szCs w:val="24"/>
                  </w:rPr>
                  <w:t xml:space="preserve"> and regulate emotions. Emotional competence develops </w:t>
                </w:r>
              </w:ins>
              <w:r w:rsidR="005546CE" w:rsidRPr="00BB0998">
                <w:rPr>
                  <w:rFonts w:asciiTheme="majorBidi" w:eastAsia="David" w:hAnsiTheme="majorBidi" w:cstheme="majorBidi"/>
                  <w:sz w:val="24"/>
                  <w:szCs w:val="24"/>
                </w:rPr>
                <w:t>throughout</w:t>
              </w:r>
              <w:ins w:id="66" w:author="Author">
                <w:r w:rsidR="00293C2B" w:rsidRPr="00BB0998">
                  <w:rPr>
                    <w:rFonts w:asciiTheme="majorBidi" w:eastAsia="David" w:hAnsiTheme="majorBidi" w:cstheme="majorBidi"/>
                    <w:sz w:val="24"/>
                    <w:szCs w:val="24"/>
                  </w:rPr>
                  <w:t xml:space="preserve"> childhood</w:t>
                </w:r>
                <w:r w:rsidR="00EE2FB4">
                  <w:rPr>
                    <w:rFonts w:asciiTheme="majorBidi" w:eastAsia="David" w:hAnsiTheme="majorBidi" w:cstheme="majorBidi"/>
                    <w:sz w:val="24"/>
                    <w:szCs w:val="24"/>
                  </w:rPr>
                  <w:t>,</w:t>
                </w:r>
                <w:r w:rsidR="00293C2B" w:rsidRPr="00BB0998">
                  <w:rPr>
                    <w:rFonts w:asciiTheme="majorBidi" w:eastAsia="David" w:hAnsiTheme="majorBidi" w:cstheme="majorBidi"/>
                    <w:sz w:val="24"/>
                    <w:szCs w:val="24"/>
                  </w:rPr>
                  <w:t xml:space="preserve"> and </w:t>
                </w:r>
              </w:ins>
              <w:r w:rsidR="005546CE" w:rsidRPr="00BB0998">
                <w:rPr>
                  <w:rFonts w:asciiTheme="majorBidi" w:eastAsia="David" w:hAnsiTheme="majorBidi" w:cstheme="majorBidi"/>
                  <w:sz w:val="24"/>
                  <w:szCs w:val="24"/>
                </w:rPr>
                <w:t>enables</w:t>
              </w:r>
              <w:ins w:id="67" w:author="Author">
                <w:r w:rsidR="00293C2B" w:rsidRPr="00BB0998">
                  <w:rPr>
                    <w:rFonts w:asciiTheme="majorBidi" w:eastAsia="David" w:hAnsiTheme="majorBidi" w:cstheme="majorBidi"/>
                    <w:sz w:val="24"/>
                    <w:szCs w:val="24"/>
                  </w:rPr>
                  <w:t xml:space="preserve"> emotional connections, adjustment to different social situations</w:t>
                </w:r>
                <w:r w:rsidR="00EE2FB4">
                  <w:rPr>
                    <w:rFonts w:asciiTheme="majorBidi" w:eastAsia="David" w:hAnsiTheme="majorBidi" w:cstheme="majorBidi"/>
                    <w:sz w:val="24"/>
                    <w:szCs w:val="24"/>
                  </w:rPr>
                  <w:t>,</w:t>
                </w:r>
                <w:r w:rsidR="00293C2B" w:rsidRPr="00BB0998">
                  <w:rPr>
                    <w:rFonts w:asciiTheme="majorBidi" w:eastAsia="David" w:hAnsiTheme="majorBidi" w:cstheme="majorBidi"/>
                    <w:sz w:val="24"/>
                    <w:szCs w:val="24"/>
                  </w:rPr>
                  <w:t xml:space="preserve"> and </w:t>
                </w:r>
              </w:ins>
              <w:r w:rsidR="005546CE" w:rsidRPr="00BB0998">
                <w:rPr>
                  <w:rFonts w:asciiTheme="majorBidi" w:eastAsia="David" w:hAnsiTheme="majorBidi" w:cstheme="majorBidi"/>
                  <w:sz w:val="24"/>
                  <w:szCs w:val="24"/>
                </w:rPr>
                <w:t xml:space="preserve">good </w:t>
              </w:r>
              <w:ins w:id="68" w:author="Author">
                <w:r w:rsidR="00293C2B" w:rsidRPr="00BB0998">
                  <w:rPr>
                    <w:rFonts w:asciiTheme="majorBidi" w:eastAsia="David" w:hAnsiTheme="majorBidi" w:cstheme="majorBidi"/>
                    <w:sz w:val="24"/>
                    <w:szCs w:val="24"/>
                  </w:rPr>
                  <w:t xml:space="preserve">mental health </w:t>
                </w:r>
              </w:ins>
            </w:sdtContent>
          </w:sdt>
          <w:sdt>
            <w:sdtPr>
              <w:rPr>
                <w:rFonts w:asciiTheme="majorBidi" w:hAnsiTheme="majorBidi" w:cstheme="majorBidi"/>
                <w:sz w:val="24"/>
                <w:szCs w:val="24"/>
              </w:rPr>
              <w:tag w:val="goog_rdk_458"/>
              <w:id w:val="1581251732"/>
            </w:sdtPr>
            <w:sdtContent>
              <w:ins w:id="69" w:author="Author">
                <w:r w:rsidR="00293C2B" w:rsidRPr="00BB0998">
                  <w:rPr>
                    <w:rFonts w:asciiTheme="majorBidi" w:hAnsiTheme="majorBidi" w:cstheme="majorBidi"/>
                    <w:sz w:val="24"/>
                    <w:szCs w:val="24"/>
                  </w:rPr>
                  <w:t>(Goodman et al., 2015; Li et al., 2020; Ward-Ciesielski et al., 2019)</w:t>
                </w:r>
                <w:r w:rsidR="00BA4490">
                  <w:rPr>
                    <w:rFonts w:asciiTheme="majorBidi" w:hAnsiTheme="majorBidi" w:cstheme="majorBidi"/>
                    <w:sz w:val="24"/>
                    <w:szCs w:val="24"/>
                  </w:rPr>
                  <w:t xml:space="preserve">. </w:t>
                </w:r>
              </w:ins>
            </w:sdtContent>
          </w:sdt>
          <w:sdt>
            <w:sdtPr>
              <w:rPr>
                <w:rFonts w:asciiTheme="majorBidi" w:hAnsiTheme="majorBidi" w:cstheme="majorBidi"/>
                <w:sz w:val="24"/>
                <w:szCs w:val="24"/>
              </w:rPr>
              <w:tag w:val="goog_rdk_459"/>
              <w:id w:val="708000596"/>
            </w:sdtPr>
            <w:sdtContent>
              <w:del w:id="70" w:author="Author">
                <w:r w:rsidR="005546CE" w:rsidRPr="00BB0998" w:rsidDel="00BA4490">
                  <w:rPr>
                    <w:rFonts w:asciiTheme="majorBidi" w:hAnsiTheme="majorBidi" w:cstheme="majorBidi"/>
                    <w:sz w:val="24"/>
                    <w:szCs w:val="24"/>
                  </w:rPr>
                  <w:delText xml:space="preserve">with </w:delText>
                </w:r>
              </w:del>
              <w:r w:rsidR="005546CE" w:rsidRPr="00BB0998">
                <w:rPr>
                  <w:rFonts w:asciiTheme="majorBidi" w:hAnsiTheme="majorBidi" w:cstheme="majorBidi"/>
                  <w:sz w:val="24"/>
                  <w:szCs w:val="24"/>
                </w:rPr>
                <w:t>ASD</w:t>
              </w:r>
              <w:ins w:id="71" w:author="Author">
                <w:r w:rsidR="00293C2B" w:rsidRPr="00BB0998">
                  <w:rPr>
                    <w:rFonts w:asciiTheme="majorBidi" w:hAnsiTheme="majorBidi" w:cstheme="majorBidi"/>
                    <w:sz w:val="24"/>
                    <w:szCs w:val="24"/>
                  </w:rPr>
                  <w:t xml:space="preserve"> </w:t>
                </w:r>
                <w:r w:rsidR="00BA4490">
                  <w:rPr>
                    <w:rFonts w:asciiTheme="majorBidi" w:hAnsiTheme="majorBidi" w:cstheme="majorBidi"/>
                    <w:sz w:val="24"/>
                    <w:szCs w:val="24"/>
                  </w:rPr>
                  <w:t xml:space="preserve">is </w:t>
                </w:r>
                <w:r w:rsidR="00D328B4">
                  <w:rPr>
                    <w:rFonts w:asciiTheme="majorBidi" w:hAnsiTheme="majorBidi" w:cstheme="majorBidi"/>
                    <w:sz w:val="24"/>
                    <w:szCs w:val="24"/>
                  </w:rPr>
                  <w:t>considered</w:t>
                </w:r>
                <w:del w:id="72" w:author="Author">
                  <w:r w:rsidR="00293C2B" w:rsidRPr="00BB0998" w:rsidDel="00D328B4">
                    <w:rPr>
                      <w:rFonts w:asciiTheme="majorBidi" w:hAnsiTheme="majorBidi" w:cstheme="majorBidi"/>
                      <w:sz w:val="24"/>
                      <w:szCs w:val="24"/>
                    </w:rPr>
                    <w:delText>indicated a</w:delText>
                  </w:r>
                  <w:r w:rsidR="00BA4490" w:rsidDel="00D328B4">
                    <w:rPr>
                      <w:rFonts w:asciiTheme="majorBidi" w:hAnsiTheme="majorBidi" w:cstheme="majorBidi"/>
                      <w:sz w:val="24"/>
                      <w:szCs w:val="24"/>
                    </w:rPr>
                    <w:delText>s</w:delText>
                  </w:r>
                </w:del>
                <w:r w:rsidR="00BA4490">
                  <w:rPr>
                    <w:rFonts w:asciiTheme="majorBidi" w:hAnsiTheme="majorBidi" w:cstheme="majorBidi"/>
                    <w:sz w:val="24"/>
                    <w:szCs w:val="24"/>
                  </w:rPr>
                  <w:t xml:space="preserve"> a</w:t>
                </w:r>
                <w:r w:rsidR="00293C2B" w:rsidRPr="00BB0998">
                  <w:rPr>
                    <w:rFonts w:asciiTheme="majorBidi" w:hAnsiTheme="majorBidi" w:cstheme="majorBidi"/>
                    <w:sz w:val="24"/>
                    <w:szCs w:val="24"/>
                  </w:rPr>
                  <w:t xml:space="preserve"> gap in emotional competence </w:t>
                </w:r>
                <w:r w:rsidR="00BA4490">
                  <w:rPr>
                    <w:rFonts w:asciiTheme="majorBidi" w:hAnsiTheme="majorBidi" w:cstheme="majorBidi"/>
                    <w:sz w:val="24"/>
                    <w:szCs w:val="24"/>
                  </w:rPr>
                  <w:t xml:space="preserve">in </w:t>
                </w:r>
                <w:r w:rsidR="00D328B4">
                  <w:rPr>
                    <w:rFonts w:asciiTheme="majorBidi" w:hAnsiTheme="majorBidi" w:cstheme="majorBidi"/>
                    <w:sz w:val="24"/>
                    <w:szCs w:val="24"/>
                  </w:rPr>
                  <w:t>a variety of</w:t>
                </w:r>
                <w:del w:id="73" w:author="Author">
                  <w:r w:rsidR="00293C2B" w:rsidRPr="00BB0998" w:rsidDel="00D328B4">
                    <w:rPr>
                      <w:rFonts w:asciiTheme="majorBidi" w:hAnsiTheme="majorBidi" w:cstheme="majorBidi"/>
                      <w:sz w:val="24"/>
                      <w:szCs w:val="24"/>
                    </w:rPr>
                    <w:delText>different</w:delText>
                  </w:r>
                </w:del>
                <w:r w:rsidR="00293C2B" w:rsidRPr="00BB0998">
                  <w:rPr>
                    <w:rFonts w:asciiTheme="majorBidi" w:hAnsiTheme="majorBidi" w:cstheme="majorBidi"/>
                    <w:sz w:val="24"/>
                    <w:szCs w:val="24"/>
                  </w:rPr>
                  <w:t xml:space="preserve"> aspects </w:t>
                </w:r>
              </w:ins>
            </w:sdtContent>
          </w:sdt>
          <w:sdt>
            <w:sdtPr>
              <w:rPr>
                <w:rFonts w:asciiTheme="majorBidi" w:hAnsiTheme="majorBidi" w:cstheme="majorBidi"/>
                <w:sz w:val="24"/>
                <w:szCs w:val="24"/>
              </w:rPr>
              <w:tag w:val="goog_rdk_460"/>
              <w:id w:val="1519967919"/>
            </w:sdtPr>
            <w:sdtContent>
              <w:ins w:id="74" w:author="Author">
                <w:r w:rsidR="00293C2B" w:rsidRPr="00BB0998">
                  <w:rPr>
                    <w:rFonts w:asciiTheme="majorBidi" w:hAnsiTheme="majorBidi" w:cstheme="majorBidi"/>
                    <w:sz w:val="24"/>
                    <w:szCs w:val="24"/>
                  </w:rPr>
                  <w:t>(Begeer et al., 2008; Cai et al., 2018; Salomone et al., 2018)</w:t>
                </w:r>
              </w:ins>
            </w:sdtContent>
          </w:sdt>
          <w:sdt>
            <w:sdtPr>
              <w:rPr>
                <w:rFonts w:asciiTheme="majorBidi" w:hAnsiTheme="majorBidi" w:cstheme="majorBidi"/>
                <w:sz w:val="24"/>
                <w:szCs w:val="24"/>
              </w:rPr>
              <w:tag w:val="goog_rdk_461"/>
              <w:id w:val="1137148967"/>
            </w:sdtPr>
            <w:sdtContent>
              <w:ins w:id="75" w:author="Author">
                <w:r w:rsidR="00293C2B" w:rsidRPr="00BB0998">
                  <w:rPr>
                    <w:rFonts w:asciiTheme="majorBidi" w:hAnsiTheme="majorBidi" w:cstheme="majorBidi"/>
                    <w:sz w:val="24"/>
                    <w:szCs w:val="24"/>
                  </w:rPr>
                  <w:t>.</w:t>
                </w:r>
              </w:ins>
            </w:sdtContent>
          </w:sdt>
        </w:p>
      </w:sdtContent>
    </w:sdt>
    <w:sdt>
      <w:sdtPr>
        <w:rPr>
          <w:rFonts w:asciiTheme="majorBidi" w:hAnsiTheme="majorBidi" w:cstheme="majorBidi"/>
          <w:sz w:val="24"/>
          <w:szCs w:val="24"/>
        </w:rPr>
        <w:tag w:val="goog_rdk_466"/>
        <w:id w:val="-458728107"/>
      </w:sdtPr>
      <w:sdtContent>
        <w:p w14:paraId="00000068" w14:textId="1606F18F" w:rsidR="007C6FC0" w:rsidRPr="00BB0998" w:rsidRDefault="00885C0C" w:rsidP="00BB0998">
          <w:pPr>
            <w:spacing w:after="0" w:line="480" w:lineRule="auto"/>
            <w:ind w:left="4" w:firstLine="716"/>
            <w:jc w:val="both"/>
            <w:rPr>
              <w:ins w:id="76" w:author="Author"/>
              <w:rFonts w:asciiTheme="majorBidi" w:eastAsia="David" w:hAnsiTheme="majorBidi" w:cstheme="majorBidi"/>
              <w:sz w:val="24"/>
              <w:szCs w:val="24"/>
            </w:rPr>
          </w:pPr>
          <w:sdt>
            <w:sdtPr>
              <w:rPr>
                <w:rFonts w:asciiTheme="majorBidi" w:hAnsiTheme="majorBidi" w:cstheme="majorBidi"/>
                <w:sz w:val="24"/>
                <w:szCs w:val="24"/>
              </w:rPr>
              <w:tag w:val="goog_rdk_463"/>
              <w:id w:val="-1826359562"/>
            </w:sdtPr>
            <w:sdtContent>
              <w:ins w:id="77" w:author="Author">
                <w:r w:rsidR="00293C2B" w:rsidRPr="00BB0998">
                  <w:rPr>
                    <w:rFonts w:asciiTheme="majorBidi" w:hAnsiTheme="majorBidi" w:cstheme="majorBidi"/>
                    <w:sz w:val="24"/>
                    <w:szCs w:val="24"/>
                  </w:rPr>
                  <w:t xml:space="preserve">The term “autism” </w:t>
                </w:r>
              </w:ins>
              <w:customXmlInsRangeStart w:id="78" w:author="Author"/>
              <w:sdt>
                <w:sdtPr>
                  <w:rPr>
                    <w:rFonts w:asciiTheme="majorBidi" w:hAnsiTheme="majorBidi" w:cstheme="majorBidi"/>
                    <w:sz w:val="24"/>
                    <w:szCs w:val="24"/>
                  </w:rPr>
                  <w:tag w:val="goog_rdk_464"/>
                  <w:id w:val="-1570561750"/>
                </w:sdtPr>
                <w:sdtContent>
                  <w:customXmlInsRangeEnd w:id="78"/>
                  <w:ins w:id="79" w:author="Author">
                    <w:del w:id="80" w:author="Author">
                      <w:r w:rsidR="00293C2B" w:rsidRPr="00BB0998">
                        <w:rPr>
                          <w:rFonts w:asciiTheme="majorBidi" w:hAnsiTheme="majorBidi" w:cstheme="majorBidi"/>
                          <w:sz w:val="24"/>
                          <w:szCs w:val="24"/>
                        </w:rPr>
                        <w:delText>i</w:delText>
                      </w:r>
                    </w:del>
                  </w:ins>
                  <w:customXmlInsRangeStart w:id="81" w:author="Author"/>
                </w:sdtContent>
              </w:sdt>
              <w:customXmlInsRangeEnd w:id="81"/>
            </w:sdtContent>
          </w:sdt>
          <w:sdt>
            <w:sdtPr>
              <w:rPr>
                <w:rFonts w:asciiTheme="majorBidi" w:hAnsiTheme="majorBidi" w:cstheme="majorBidi"/>
                <w:sz w:val="24"/>
                <w:szCs w:val="24"/>
              </w:rPr>
              <w:tag w:val="goog_rdk_465"/>
              <w:id w:val="-1306699205"/>
            </w:sdtPr>
            <w:sdtContent>
              <w:ins w:id="82" w:author="Author">
                <w:r w:rsidR="00293C2B" w:rsidRPr="00BB0998">
                  <w:rPr>
                    <w:rFonts w:asciiTheme="majorBidi" w:hAnsiTheme="majorBidi" w:cstheme="majorBidi"/>
                    <w:sz w:val="24"/>
                    <w:szCs w:val="24"/>
                  </w:rPr>
                  <w:t xml:space="preserve">incorporates </w:t>
                </w:r>
                <w:del w:id="83" w:author="Author">
                  <w:r w:rsidR="00293C2B" w:rsidRPr="00BB0998" w:rsidDel="00EE2FB4">
                    <w:rPr>
                      <w:rFonts w:asciiTheme="majorBidi" w:hAnsiTheme="majorBidi" w:cstheme="majorBidi"/>
                      <w:sz w:val="24"/>
                      <w:szCs w:val="24"/>
                    </w:rPr>
                    <w:delText>different</w:delText>
                  </w:r>
                </w:del>
                <w:r w:rsidR="00EE2FB4">
                  <w:rPr>
                    <w:rFonts w:asciiTheme="majorBidi" w:hAnsiTheme="majorBidi" w:cstheme="majorBidi"/>
                    <w:sz w:val="24"/>
                    <w:szCs w:val="24"/>
                  </w:rPr>
                  <w:t>several</w:t>
                </w:r>
                <w:r w:rsidR="00293C2B" w:rsidRPr="00BB0998">
                  <w:rPr>
                    <w:rFonts w:asciiTheme="majorBidi" w:hAnsiTheme="majorBidi" w:cstheme="majorBidi"/>
                    <w:sz w:val="24"/>
                    <w:szCs w:val="24"/>
                  </w:rPr>
                  <w:t xml:space="preserve"> definitions that differ in</w:t>
                </w:r>
                <w:r w:rsidR="008215CA">
                  <w:rPr>
                    <w:rFonts w:asciiTheme="majorBidi" w:hAnsiTheme="majorBidi" w:cstheme="majorBidi"/>
                    <w:sz w:val="24"/>
                    <w:szCs w:val="24"/>
                  </w:rPr>
                  <w:t xml:space="preserve"> terms of</w:t>
                </w:r>
                <w:r w:rsidR="00293C2B" w:rsidRPr="00BB0998">
                  <w:rPr>
                    <w:rFonts w:asciiTheme="majorBidi" w:hAnsiTheme="majorBidi" w:cstheme="majorBidi"/>
                    <w:sz w:val="24"/>
                    <w:szCs w:val="24"/>
                  </w:rPr>
                  <w:t xml:space="preserve"> cognitive</w:t>
                </w:r>
              </w:ins>
              <w:r w:rsidR="005546CE" w:rsidRPr="00BB0998">
                <w:rPr>
                  <w:rFonts w:asciiTheme="majorBidi" w:hAnsiTheme="majorBidi" w:cstheme="majorBidi"/>
                  <w:sz w:val="24"/>
                  <w:szCs w:val="24"/>
                </w:rPr>
                <w:t xml:space="preserve">, </w:t>
              </w:r>
              <w:del w:id="84" w:author="Author">
                <w:r w:rsidR="005546CE" w:rsidRPr="00BB0998" w:rsidDel="008215CA">
                  <w:rPr>
                    <w:rFonts w:asciiTheme="majorBidi" w:hAnsiTheme="majorBidi" w:cstheme="majorBidi"/>
                    <w:sz w:val="24"/>
                    <w:szCs w:val="24"/>
                  </w:rPr>
                  <w:delText>l</w:delText>
                </w:r>
              </w:del>
              <w:ins w:id="85" w:author="Author">
                <w:del w:id="86" w:author="Author">
                  <w:r w:rsidR="00293C2B" w:rsidRPr="00BB0998" w:rsidDel="008215CA">
                    <w:rPr>
                      <w:rFonts w:asciiTheme="majorBidi" w:hAnsiTheme="majorBidi" w:cstheme="majorBidi"/>
                      <w:sz w:val="24"/>
                      <w:szCs w:val="24"/>
                    </w:rPr>
                    <w:delText xml:space="preserve">ingual </w:delText>
                  </w:r>
                </w:del>
                <w:r w:rsidR="008215CA">
                  <w:rPr>
                    <w:rFonts w:asciiTheme="majorBidi" w:hAnsiTheme="majorBidi" w:cstheme="majorBidi"/>
                    <w:sz w:val="24"/>
                    <w:szCs w:val="24"/>
                  </w:rPr>
                  <w:t>linguistic,</w:t>
                </w:r>
                <w:r w:rsidR="008215CA" w:rsidRPr="00BB0998">
                  <w:rPr>
                    <w:rFonts w:asciiTheme="majorBidi" w:hAnsiTheme="majorBidi" w:cstheme="majorBidi"/>
                    <w:sz w:val="24"/>
                    <w:szCs w:val="24"/>
                  </w:rPr>
                  <w:t xml:space="preserve"> </w:t>
                </w:r>
                <w:r w:rsidR="00293C2B" w:rsidRPr="00BB0998">
                  <w:rPr>
                    <w:rFonts w:asciiTheme="majorBidi" w:hAnsiTheme="majorBidi" w:cstheme="majorBidi"/>
                    <w:sz w:val="24"/>
                    <w:szCs w:val="24"/>
                  </w:rPr>
                  <w:t>and behavioral criteria</w:t>
                </w:r>
                <w:r w:rsidR="00B15E32">
                  <w:rPr>
                    <w:rFonts w:asciiTheme="majorBidi" w:hAnsiTheme="majorBidi" w:cstheme="majorBidi"/>
                    <w:sz w:val="24"/>
                    <w:szCs w:val="24"/>
                  </w:rPr>
                  <w:t>, giving rise to</w:t>
                </w:r>
                <w:del w:id="87" w:author="Author">
                  <w:r w:rsidR="00293C2B" w:rsidRPr="00BB0998" w:rsidDel="00B15E32">
                    <w:rPr>
                      <w:rFonts w:asciiTheme="majorBidi" w:hAnsiTheme="majorBidi" w:cstheme="majorBidi"/>
                      <w:sz w:val="24"/>
                      <w:szCs w:val="24"/>
                    </w:rPr>
                    <w:delText>. This creates a</w:delText>
                  </w:r>
                  <w:r w:rsidR="00FB7439" w:rsidDel="00B15E32">
                    <w:rPr>
                      <w:rFonts w:asciiTheme="majorBidi" w:hAnsiTheme="majorBidi" w:cstheme="majorBidi"/>
                      <w:sz w:val="24"/>
                      <w:szCs w:val="24"/>
                    </w:rPr>
                    <w:delText>results in</w:delText>
                  </w:r>
                </w:del>
                <w:r w:rsidR="00FB7439">
                  <w:rPr>
                    <w:rFonts w:asciiTheme="majorBidi" w:hAnsiTheme="majorBidi" w:cstheme="majorBidi"/>
                    <w:sz w:val="24"/>
                    <w:szCs w:val="24"/>
                  </w:rPr>
                  <w:t xml:space="preserve"> a</w:t>
                </w:r>
                <w:r w:rsidR="00293C2B" w:rsidRPr="00BB0998">
                  <w:rPr>
                    <w:rFonts w:asciiTheme="majorBidi" w:hAnsiTheme="majorBidi" w:cstheme="majorBidi"/>
                    <w:sz w:val="24"/>
                    <w:szCs w:val="24"/>
                  </w:rPr>
                  <w:t xml:space="preserve"> broad </w:t>
                </w:r>
                <w:del w:id="88" w:author="Author">
                  <w:r w:rsidR="00293C2B" w:rsidRPr="00BB0998" w:rsidDel="00FB7439">
                    <w:rPr>
                      <w:rFonts w:asciiTheme="majorBidi" w:hAnsiTheme="majorBidi" w:cstheme="majorBidi"/>
                      <w:sz w:val="24"/>
                      <w:szCs w:val="24"/>
                    </w:rPr>
                    <w:delText>picture</w:delText>
                  </w:r>
                </w:del>
                <w:r w:rsidR="00FB7439">
                  <w:rPr>
                    <w:rFonts w:asciiTheme="majorBidi" w:hAnsiTheme="majorBidi" w:cstheme="majorBidi"/>
                    <w:sz w:val="24"/>
                    <w:szCs w:val="24"/>
                  </w:rPr>
                  <w:t>range</w:t>
                </w:r>
                <w:r w:rsidR="00293C2B" w:rsidRPr="00BB0998">
                  <w:rPr>
                    <w:rFonts w:asciiTheme="majorBidi" w:hAnsiTheme="majorBidi" w:cstheme="majorBidi"/>
                    <w:sz w:val="24"/>
                    <w:szCs w:val="24"/>
                  </w:rPr>
                  <w:t xml:space="preserve"> of developmental features different severit</w:t>
                </w:r>
                <w:del w:id="89" w:author="Author">
                  <w:r w:rsidR="00293C2B" w:rsidRPr="00BB0998" w:rsidDel="00FB7439">
                    <w:rPr>
                      <w:rFonts w:asciiTheme="majorBidi" w:hAnsiTheme="majorBidi" w:cstheme="majorBidi"/>
                      <w:sz w:val="24"/>
                      <w:szCs w:val="24"/>
                    </w:rPr>
                    <w:delText>y</w:delText>
                  </w:r>
                </w:del>
                <w:r w:rsidR="00FB7439">
                  <w:rPr>
                    <w:rFonts w:asciiTheme="majorBidi" w:hAnsiTheme="majorBidi" w:cstheme="majorBidi"/>
                    <w:sz w:val="24"/>
                    <w:szCs w:val="24"/>
                  </w:rPr>
                  <w:t>ies</w:t>
                </w:r>
              </w:ins>
              <w:r w:rsidR="005546CE" w:rsidRPr="00BB0998">
                <w:rPr>
                  <w:rFonts w:asciiTheme="majorBidi" w:hAnsiTheme="majorBidi" w:cstheme="majorBidi"/>
                  <w:sz w:val="24"/>
                  <w:szCs w:val="24"/>
                </w:rPr>
                <w:t>.</w:t>
              </w:r>
              <w:ins w:id="90" w:author="Author">
                <w:r w:rsidR="00293C2B" w:rsidRPr="00BB0998">
                  <w:rPr>
                    <w:rFonts w:asciiTheme="majorBidi" w:hAnsiTheme="majorBidi" w:cstheme="majorBidi"/>
                    <w:sz w:val="24"/>
                    <w:szCs w:val="24"/>
                  </w:rPr>
                  <w:t xml:space="preserve"> </w:t>
                </w:r>
              </w:ins>
              <w:r w:rsidR="005546CE" w:rsidRPr="00BB0998">
                <w:rPr>
                  <w:rFonts w:asciiTheme="majorBidi" w:hAnsiTheme="majorBidi" w:cstheme="majorBidi"/>
                  <w:sz w:val="24"/>
                  <w:szCs w:val="24"/>
                </w:rPr>
                <w:t>M</w:t>
              </w:r>
              <w:ins w:id="91" w:author="Author">
                <w:r w:rsidR="00293C2B" w:rsidRPr="00BB0998">
                  <w:rPr>
                    <w:rFonts w:asciiTheme="majorBidi" w:hAnsiTheme="majorBidi" w:cstheme="majorBidi"/>
                    <w:sz w:val="24"/>
                    <w:szCs w:val="24"/>
                  </w:rPr>
                  <w:t>oreover</w:t>
                </w:r>
              </w:ins>
              <w:r w:rsidR="005546CE" w:rsidRPr="00BB0998">
                <w:rPr>
                  <w:rFonts w:asciiTheme="majorBidi" w:hAnsiTheme="majorBidi" w:cstheme="majorBidi"/>
                  <w:sz w:val="24"/>
                  <w:szCs w:val="24"/>
                </w:rPr>
                <w:t>,</w:t>
              </w:r>
              <w:ins w:id="92" w:author="Author">
                <w:r w:rsidR="00293C2B" w:rsidRPr="00BB0998">
                  <w:rPr>
                    <w:rFonts w:asciiTheme="majorBidi" w:hAnsiTheme="majorBidi" w:cstheme="majorBidi"/>
                    <w:sz w:val="24"/>
                    <w:szCs w:val="24"/>
                  </w:rPr>
                  <w:t xml:space="preserve"> the clinical picture can change in </w:t>
                </w:r>
                <w:del w:id="93" w:author="Author">
                  <w:r w:rsidR="00293C2B" w:rsidRPr="00BB0998" w:rsidDel="00FB7439">
                    <w:rPr>
                      <w:rFonts w:asciiTheme="majorBidi" w:hAnsiTheme="majorBidi" w:cstheme="majorBidi"/>
                      <w:sz w:val="24"/>
                      <w:szCs w:val="24"/>
                    </w:rPr>
                    <w:delText>the</w:delText>
                  </w:r>
                </w:del>
                <w:r w:rsidR="00FB7439">
                  <w:rPr>
                    <w:rFonts w:asciiTheme="majorBidi" w:hAnsiTheme="majorBidi" w:cstheme="majorBidi"/>
                    <w:sz w:val="24"/>
                    <w:szCs w:val="24"/>
                  </w:rPr>
                  <w:t>an</w:t>
                </w:r>
                <w:r w:rsidR="00293C2B" w:rsidRPr="00BB0998">
                  <w:rPr>
                    <w:rFonts w:asciiTheme="majorBidi" w:hAnsiTheme="majorBidi" w:cstheme="majorBidi"/>
                    <w:sz w:val="24"/>
                    <w:szCs w:val="24"/>
                  </w:rPr>
                  <w:t xml:space="preserve"> individual</w:t>
                </w:r>
                <w:del w:id="94" w:author="Author">
                  <w:r w:rsidR="00293C2B" w:rsidRPr="00BB0998" w:rsidDel="00FB7439">
                    <w:rPr>
                      <w:rFonts w:asciiTheme="majorBidi" w:hAnsiTheme="majorBidi" w:cstheme="majorBidi"/>
                      <w:sz w:val="24"/>
                      <w:szCs w:val="24"/>
                    </w:rPr>
                    <w:delText xml:space="preserve"> person</w:delText>
                  </w:r>
                </w:del>
                <w:r w:rsidR="00293C2B" w:rsidRPr="00BB0998">
                  <w:rPr>
                    <w:rFonts w:asciiTheme="majorBidi" w:hAnsiTheme="majorBidi" w:cstheme="majorBidi"/>
                    <w:sz w:val="24"/>
                    <w:szCs w:val="24"/>
                  </w:rPr>
                  <w:t xml:space="preserve"> over time (Chiarotti &amp; Venerosi, 2020)</w:t>
                </w:r>
                <w:r w:rsidR="00293C2B" w:rsidRPr="00BB0998">
                  <w:rPr>
                    <w:rFonts w:asciiTheme="majorBidi" w:eastAsia="David" w:hAnsiTheme="majorBidi" w:cstheme="majorBidi"/>
                    <w:sz w:val="24"/>
                    <w:szCs w:val="24"/>
                  </w:rPr>
                  <w:t>.</w:t>
                </w:r>
              </w:ins>
              <w:r w:rsidR="005546CE" w:rsidRPr="00BB0998">
                <w:rPr>
                  <w:rFonts w:asciiTheme="majorBidi" w:eastAsia="David" w:hAnsiTheme="majorBidi" w:cstheme="majorBidi"/>
                  <w:sz w:val="24"/>
                  <w:szCs w:val="24"/>
                </w:rPr>
                <w:t xml:space="preserve"> Current studies suggest that </w:t>
              </w:r>
              <w:ins w:id="95" w:author="Author">
                <w:r w:rsidR="00B15E32" w:rsidRPr="00BB0998">
                  <w:rPr>
                    <w:rFonts w:asciiTheme="majorBidi" w:eastAsia="David" w:hAnsiTheme="majorBidi" w:cstheme="majorBidi"/>
                    <w:sz w:val="24"/>
                    <w:szCs w:val="24"/>
                  </w:rPr>
                  <w:t xml:space="preserve">an ASD diagnosis </w:t>
                </w:r>
                <w:r w:rsidR="00B15E32">
                  <w:rPr>
                    <w:rFonts w:asciiTheme="majorBidi" w:eastAsia="David" w:hAnsiTheme="majorBidi" w:cstheme="majorBidi"/>
                    <w:sz w:val="24"/>
                    <w:szCs w:val="24"/>
                  </w:rPr>
                  <w:t xml:space="preserve">may apply to </w:t>
                </w:r>
              </w:ins>
              <w:r w:rsidR="005546CE" w:rsidRPr="00BB0998">
                <w:rPr>
                  <w:rFonts w:asciiTheme="majorBidi" w:eastAsia="David" w:hAnsiTheme="majorBidi" w:cstheme="majorBidi"/>
                  <w:sz w:val="24"/>
                  <w:szCs w:val="24"/>
                </w:rPr>
                <w:t>1% of the population</w:t>
              </w:r>
              <w:r w:rsidR="00D90C08" w:rsidRPr="00BB0998">
                <w:rPr>
                  <w:rFonts w:asciiTheme="majorBidi" w:eastAsia="David" w:hAnsiTheme="majorBidi" w:cstheme="majorBidi"/>
                  <w:sz w:val="24"/>
                  <w:szCs w:val="24"/>
                </w:rPr>
                <w:t xml:space="preserve"> </w:t>
              </w:r>
              <w:del w:id="96" w:author="Author">
                <w:r w:rsidR="00D90C08" w:rsidRPr="00BB0998" w:rsidDel="008874D3">
                  <w:rPr>
                    <w:rFonts w:asciiTheme="majorBidi" w:eastAsia="David" w:hAnsiTheme="majorBidi" w:cstheme="majorBidi"/>
                    <w:sz w:val="24"/>
                    <w:szCs w:val="24"/>
                  </w:rPr>
                  <w:delText xml:space="preserve">might fit </w:delText>
                </w:r>
                <w:r w:rsidR="00D90C08" w:rsidRPr="00BB0998" w:rsidDel="00B15E32">
                  <w:rPr>
                    <w:rFonts w:asciiTheme="majorBidi" w:eastAsia="David" w:hAnsiTheme="majorBidi" w:cstheme="majorBidi"/>
                    <w:sz w:val="24"/>
                    <w:szCs w:val="24"/>
                  </w:rPr>
                  <w:delText xml:space="preserve">an ASD diagnosis </w:delText>
                </w:r>
              </w:del>
              <w:r w:rsidR="00D90C08" w:rsidRPr="00BB0998">
                <w:rPr>
                  <w:rFonts w:asciiTheme="majorBidi" w:eastAsia="David" w:hAnsiTheme="majorBidi" w:cstheme="majorBidi"/>
                  <w:sz w:val="24"/>
                  <w:szCs w:val="24"/>
                </w:rPr>
                <w:fldChar w:fldCharType="begin" w:fldLock="1"/>
              </w:r>
              <w:r w:rsidR="00CF2F65" w:rsidRPr="00BB0998">
                <w:rPr>
                  <w:rFonts w:asciiTheme="majorBidi" w:eastAsia="David" w:hAnsiTheme="majorBidi" w:cstheme="majorBidi"/>
                  <w:sz w:val="24"/>
                  <w:szCs w:val="24"/>
                </w:rPr>
                <w:instrText>ADDIN CSL_CITATION {"citationItems":[{"id":"ITEM-1","itemData":{"DOI":"10.1098/rstb.2008.0337","ISSN":"14712970","PMID":"19528020","abstract":"We argue that hyper-systemizing predisposes individuals to show talent, and review evidence that hyper-systemizing is part of the cognitive style of people with autism spectrum conditions (ASC). We then clarify the hyper-systemizing theory, contrasting it to the weak central coherence (WCC) and executive dysfunction (ED) theories. The ED theory has difficulty explaining the existence of talent in ASC. While both hyper-systemizing and WCC theories postulate excellent attention to detail, by itself excellent attention to detail will not produce talent. By contrast, the hyper-systemizing theory argues that the excellent attention to detail is directed towards detecting 'if p, then q' rules (or [input-operation-output] reasoning). Such law-based pattern recognition systems can produce talent in systemizable domains. Finally, we argue that the excellent attention to detail in ASC is itself a consequence of sensory hypersensitivity. We review an experiment from our laboratory demonstrating sensory hypersensitivity detection thresholds in vision. We conclude that the origins of the association between autism and talent begin at the sensory level, include excellent attention to detail and end with hyper-systemizing. © 2009 The Royal Society.","author":[{"dropping-particle":"","family":"Baron-Cohen","given":"Simon","non-dropping-particle":"","parse-names":false,"suffix":""},{"dropping-particle":"","family":"Ashwin","given":"Emma","non-dropping-particle":"","parse-names":false,"suffix":""},{"dropping-particle":"","family":"Ashwin","given":"Chris","non-dropping-particle":"","parse-names":false,"suffix":""},{"dropping-particle":"","family":"Tavassoli","given":"Teresa","non-dropping-particle":"","parse-names":false,"suffix":""},{"dropping-particle":"","family":"Chakrabarti","given":"Bhismadev","non-dropping-particle":"","parse-names":false,"suffix":""}],"container-title":"Philosophical Transactions of the Royal Society B: Biological Sciences","id":"ITEM-1","issue":"1522","issued":{"date-parts":[["2009"]]},"page":"1377-1383","title":"Talent in autism: Hyper-systemizing, hyper-attention to detail and sensory hypersensitivity","type":"article-journal","volume":"364"},"uris":["http://www.mendeley.com/documents/?uuid=694337e6-0f14-337b-93aa-849c0eed5435"]}],"mendeley":{"formattedCitation":"(Baron-Cohen et al., 2009)","plainTextFormattedCitation":"(Baron-Cohen et al., 2009)","previouslyFormattedCitation":"(Baron-Cohen et al., 2009)"},"properties":{"noteIndex":0},"schema":"https://github.com/citation-style-language/schema/raw/master/csl-citation.json"}</w:instrText>
              </w:r>
              <w:r w:rsidR="00D90C08" w:rsidRPr="00BB0998">
                <w:rPr>
                  <w:rFonts w:asciiTheme="majorBidi" w:eastAsia="David" w:hAnsiTheme="majorBidi" w:cstheme="majorBidi"/>
                  <w:sz w:val="24"/>
                  <w:szCs w:val="24"/>
                </w:rPr>
                <w:fldChar w:fldCharType="separate"/>
              </w:r>
              <w:r w:rsidR="00D90C08" w:rsidRPr="00BB0998">
                <w:rPr>
                  <w:rFonts w:asciiTheme="majorBidi" w:eastAsia="David" w:hAnsiTheme="majorBidi" w:cstheme="majorBidi"/>
                  <w:noProof/>
                  <w:sz w:val="24"/>
                  <w:szCs w:val="24"/>
                </w:rPr>
                <w:t>(Baron-Cohen et al., 2009)</w:t>
              </w:r>
              <w:r w:rsidR="00D90C08" w:rsidRPr="00BB0998">
                <w:rPr>
                  <w:rFonts w:asciiTheme="majorBidi" w:eastAsia="David" w:hAnsiTheme="majorBidi" w:cstheme="majorBidi"/>
                  <w:sz w:val="24"/>
                  <w:szCs w:val="24"/>
                </w:rPr>
                <w:fldChar w:fldCharType="end"/>
              </w:r>
              <w:del w:id="97" w:author="Author">
                <w:r w:rsidR="00D90C08" w:rsidRPr="00BB0998" w:rsidDel="00FB7439">
                  <w:rPr>
                    <w:rFonts w:asciiTheme="majorBidi" w:eastAsia="David" w:hAnsiTheme="majorBidi" w:cstheme="majorBidi"/>
                    <w:sz w:val="24"/>
                    <w:szCs w:val="24"/>
                  </w:rPr>
                  <w:delText>, but</w:delText>
                </w:r>
              </w:del>
              <w:ins w:id="98" w:author="Author">
                <w:r w:rsidR="00FB7439">
                  <w:rPr>
                    <w:rFonts w:asciiTheme="majorBidi" w:eastAsia="David" w:hAnsiTheme="majorBidi" w:cstheme="majorBidi"/>
                    <w:sz w:val="24"/>
                    <w:szCs w:val="24"/>
                  </w:rPr>
                  <w:t>. However,</w:t>
                </w:r>
              </w:ins>
              <w:r w:rsidR="00D90C08" w:rsidRPr="00BB0998">
                <w:rPr>
                  <w:rFonts w:asciiTheme="majorBidi" w:eastAsia="David" w:hAnsiTheme="majorBidi" w:cstheme="majorBidi"/>
                  <w:sz w:val="24"/>
                  <w:szCs w:val="24"/>
                </w:rPr>
                <w:t xml:space="preserve"> d</w:t>
              </w:r>
              <w:ins w:id="99" w:author="Author">
                <w:r w:rsidR="00293C2B" w:rsidRPr="00BB0998">
                  <w:rPr>
                    <w:rFonts w:asciiTheme="majorBidi" w:eastAsia="David" w:hAnsiTheme="majorBidi" w:cstheme="majorBidi"/>
                    <w:sz w:val="24"/>
                    <w:szCs w:val="24"/>
                  </w:rPr>
                  <w:t xml:space="preserve">espite </w:t>
                </w:r>
                <w:del w:id="100" w:author="Author">
                  <w:r w:rsidR="00293C2B" w:rsidRPr="00BB0998" w:rsidDel="00FB7439">
                    <w:rPr>
                      <w:rFonts w:asciiTheme="majorBidi" w:eastAsia="David" w:hAnsiTheme="majorBidi" w:cstheme="majorBidi"/>
                      <w:sz w:val="24"/>
                      <w:szCs w:val="24"/>
                    </w:rPr>
                    <w:delText>the</w:delText>
                  </w:r>
                </w:del>
                <w:r w:rsidR="00FB7439">
                  <w:rPr>
                    <w:rFonts w:asciiTheme="majorBidi" w:eastAsia="David" w:hAnsiTheme="majorBidi" w:cstheme="majorBidi"/>
                    <w:sz w:val="24"/>
                    <w:szCs w:val="24"/>
                  </w:rPr>
                  <w:t>this</w:t>
                </w:r>
                <w:r w:rsidR="00293C2B" w:rsidRPr="00BB0998">
                  <w:rPr>
                    <w:rFonts w:asciiTheme="majorBidi" w:eastAsia="David" w:hAnsiTheme="majorBidi" w:cstheme="majorBidi"/>
                    <w:sz w:val="24"/>
                    <w:szCs w:val="24"/>
                  </w:rPr>
                  <w:t xml:space="preserve"> </w:t>
                </w:r>
                <w:r w:rsidR="00B15E32">
                  <w:rPr>
                    <w:rFonts w:asciiTheme="majorBidi" w:eastAsia="David" w:hAnsiTheme="majorBidi" w:cstheme="majorBidi"/>
                    <w:sz w:val="24"/>
                    <w:szCs w:val="24"/>
                  </w:rPr>
                  <w:t>relatively high level of ASD in the population,</w:t>
                </w:r>
                <w:del w:id="101" w:author="Author">
                  <w:r w:rsidR="00293C2B" w:rsidRPr="00BB0998" w:rsidDel="00B15E32">
                    <w:rPr>
                      <w:rFonts w:asciiTheme="majorBidi" w:eastAsia="David" w:hAnsiTheme="majorBidi" w:cstheme="majorBidi"/>
                      <w:sz w:val="24"/>
                      <w:szCs w:val="24"/>
                    </w:rPr>
                    <w:delText>high frequency,</w:delText>
                  </w:r>
                </w:del>
                <w:r w:rsidR="00293C2B" w:rsidRPr="00BB0998">
                  <w:rPr>
                    <w:rFonts w:asciiTheme="majorBidi" w:eastAsia="David" w:hAnsiTheme="majorBidi" w:cstheme="majorBidi"/>
                    <w:sz w:val="24"/>
                    <w:szCs w:val="24"/>
                  </w:rPr>
                  <w:t xml:space="preserve"> the core neurological indicator is not yet known</w:t>
                </w:r>
                <w:r w:rsidR="00B15E32">
                  <w:rPr>
                    <w:rFonts w:asciiTheme="majorBidi" w:eastAsia="David" w:hAnsiTheme="majorBidi" w:cstheme="majorBidi"/>
                    <w:sz w:val="24"/>
                    <w:szCs w:val="24"/>
                  </w:rPr>
                  <w:t>, although t</w:t>
                </w:r>
              </w:ins>
              <w:del w:id="102" w:author="Author">
                <w:r w:rsidR="00D90C08" w:rsidRPr="00BB0998" w:rsidDel="00B15E32">
                  <w:rPr>
                    <w:rFonts w:asciiTheme="majorBidi" w:eastAsia="David" w:hAnsiTheme="majorBidi" w:cstheme="majorBidi"/>
                    <w:sz w:val="24"/>
                    <w:szCs w:val="24"/>
                  </w:rPr>
                  <w:delText>.</w:delText>
                </w:r>
              </w:del>
              <w:ins w:id="103" w:author="Author">
                <w:del w:id="104" w:author="Author">
                  <w:r w:rsidR="00293C2B" w:rsidRPr="00BB0998" w:rsidDel="00B15E32">
                    <w:rPr>
                      <w:rFonts w:asciiTheme="majorBidi" w:eastAsia="David" w:hAnsiTheme="majorBidi" w:cstheme="majorBidi"/>
                      <w:sz w:val="24"/>
                      <w:szCs w:val="24"/>
                    </w:rPr>
                    <w:delText xml:space="preserve"> </w:delText>
                  </w:r>
                </w:del>
              </w:ins>
              <w:del w:id="105" w:author="Author">
                <w:r w:rsidR="00D90C08" w:rsidRPr="00BB0998" w:rsidDel="00B15E32">
                  <w:rPr>
                    <w:rFonts w:asciiTheme="majorBidi" w:eastAsia="David" w:hAnsiTheme="majorBidi" w:cstheme="majorBidi"/>
                    <w:sz w:val="24"/>
                    <w:szCs w:val="24"/>
                  </w:rPr>
                  <w:delText>T</w:delText>
                </w:r>
              </w:del>
              <w:r w:rsidR="00D90C08" w:rsidRPr="00BB0998">
                <w:rPr>
                  <w:rFonts w:asciiTheme="majorBidi" w:eastAsia="David" w:hAnsiTheme="majorBidi" w:cstheme="majorBidi"/>
                  <w:sz w:val="24"/>
                  <w:szCs w:val="24"/>
                </w:rPr>
                <w:t>h</w:t>
              </w:r>
              <w:ins w:id="106" w:author="Author">
                <w:r w:rsidR="00293C2B" w:rsidRPr="00BB0998">
                  <w:rPr>
                    <w:rFonts w:asciiTheme="majorBidi" w:eastAsia="David" w:hAnsiTheme="majorBidi" w:cstheme="majorBidi"/>
                    <w:sz w:val="24"/>
                    <w:szCs w:val="24"/>
                  </w:rPr>
                  <w:t xml:space="preserve">ere are several cognitive theories that </w:t>
                </w:r>
              </w:ins>
              <w:r w:rsidR="000B1A44" w:rsidRPr="00BB0998">
                <w:rPr>
                  <w:rFonts w:asciiTheme="majorBidi" w:eastAsia="David" w:hAnsiTheme="majorBidi" w:cstheme="majorBidi"/>
                  <w:sz w:val="24"/>
                  <w:szCs w:val="24"/>
                </w:rPr>
                <w:t xml:space="preserve">have </w:t>
              </w:r>
              <w:ins w:id="107" w:author="Author">
                <w:r w:rsidR="00293C2B" w:rsidRPr="00BB0998">
                  <w:rPr>
                    <w:rFonts w:asciiTheme="majorBidi" w:eastAsia="David" w:hAnsiTheme="majorBidi" w:cstheme="majorBidi"/>
                    <w:sz w:val="24"/>
                    <w:szCs w:val="24"/>
                  </w:rPr>
                  <w:t>tr</w:t>
                </w:r>
              </w:ins>
              <w:r w:rsidR="000B1A44" w:rsidRPr="00BB0998">
                <w:rPr>
                  <w:rFonts w:asciiTheme="majorBidi" w:eastAsia="David" w:hAnsiTheme="majorBidi" w:cstheme="majorBidi"/>
                  <w:sz w:val="24"/>
                  <w:szCs w:val="24"/>
                </w:rPr>
                <w:t>ied</w:t>
              </w:r>
              <w:ins w:id="108" w:author="Author">
                <w:r w:rsidR="00293C2B" w:rsidRPr="00BB0998">
                  <w:rPr>
                    <w:rFonts w:asciiTheme="majorBidi" w:eastAsia="David" w:hAnsiTheme="majorBidi" w:cstheme="majorBidi"/>
                    <w:sz w:val="24"/>
                    <w:szCs w:val="24"/>
                  </w:rPr>
                  <w:t xml:space="preserve"> to explain the</w:t>
                </w:r>
              </w:ins>
              <w:r w:rsidR="000B1A44" w:rsidRPr="00BB0998">
                <w:rPr>
                  <w:rFonts w:asciiTheme="majorBidi" w:eastAsia="David" w:hAnsiTheme="majorBidi" w:cstheme="majorBidi"/>
                  <w:sz w:val="24"/>
                  <w:szCs w:val="24"/>
                </w:rPr>
                <w:t xml:space="preserve"> cognitive, emotional and behavioral </w:t>
              </w:r>
              <w:r w:rsidR="00672C07" w:rsidRPr="00BB0998">
                <w:rPr>
                  <w:rFonts w:asciiTheme="majorBidi" w:eastAsia="David" w:hAnsiTheme="majorBidi" w:cstheme="majorBidi"/>
                  <w:sz w:val="24"/>
                  <w:szCs w:val="24"/>
                </w:rPr>
                <w:t>deficits</w:t>
              </w:r>
              <w:r w:rsidR="000B1A44" w:rsidRPr="00BB0998">
                <w:rPr>
                  <w:rFonts w:asciiTheme="majorBidi" w:eastAsia="David" w:hAnsiTheme="majorBidi" w:cstheme="majorBidi"/>
                  <w:sz w:val="24"/>
                  <w:szCs w:val="24"/>
                </w:rPr>
                <w:t xml:space="preserve"> associated with ASD (</w:t>
              </w:r>
              <w:ins w:id="109" w:author="Author">
                <w:r w:rsidR="00293C2B" w:rsidRPr="00BB0998">
                  <w:rPr>
                    <w:rFonts w:asciiTheme="majorBidi" w:hAnsiTheme="majorBidi" w:cstheme="majorBidi"/>
                    <w:sz w:val="24"/>
                    <w:szCs w:val="24"/>
                  </w:rPr>
                  <w:t>Rajendran &amp; Mitchell, 2007)</w:t>
                </w:r>
                <w:r w:rsidR="00293C2B" w:rsidRPr="00BB0998">
                  <w:rPr>
                    <w:rFonts w:asciiTheme="majorBidi" w:eastAsia="David" w:hAnsiTheme="majorBidi" w:cstheme="majorBidi"/>
                    <w:sz w:val="24"/>
                    <w:szCs w:val="24"/>
                  </w:rPr>
                  <w:t>.</w:t>
                </w:r>
              </w:ins>
            </w:sdtContent>
          </w:sdt>
        </w:p>
      </w:sdtContent>
    </w:sdt>
    <w:bookmarkStart w:id="110" w:name="_Toc89773151" w:displacedByCustomXml="next"/>
    <w:sdt>
      <w:sdtPr>
        <w:rPr>
          <w:rFonts w:asciiTheme="majorBidi" w:hAnsiTheme="majorBidi" w:cstheme="majorBidi"/>
          <w:b w:val="0"/>
          <w:sz w:val="24"/>
          <w:szCs w:val="24"/>
        </w:rPr>
        <w:tag w:val="goog_rdk_470"/>
        <w:id w:val="-32956851"/>
      </w:sdtPr>
      <w:sdtContent>
        <w:sdt>
          <w:sdtPr>
            <w:rPr>
              <w:rFonts w:asciiTheme="majorBidi" w:hAnsiTheme="majorBidi" w:cstheme="majorBidi"/>
              <w:b w:val="0"/>
              <w:sz w:val="24"/>
              <w:szCs w:val="24"/>
            </w:rPr>
            <w:tag w:val="goog_rdk_467"/>
            <w:id w:val="-739868555"/>
          </w:sdtPr>
          <w:sdtContent>
            <w:p w14:paraId="05E6E794" w14:textId="6E14E65A" w:rsidR="000B1A44" w:rsidRPr="00BB0998" w:rsidRDefault="00293C2B" w:rsidP="00BB0998">
              <w:pPr>
                <w:pStyle w:val="Heading3"/>
                <w:spacing w:line="480" w:lineRule="auto"/>
                <w:jc w:val="both"/>
                <w:rPr>
                  <w:rFonts w:asciiTheme="majorBidi" w:hAnsiTheme="majorBidi" w:cstheme="majorBidi"/>
                  <w:sz w:val="24"/>
                  <w:szCs w:val="24"/>
                </w:rPr>
              </w:pPr>
              <w:ins w:id="111" w:author="Author">
                <w:r w:rsidRPr="00BB0998">
                  <w:rPr>
                    <w:rFonts w:asciiTheme="majorBidi" w:hAnsiTheme="majorBidi" w:cstheme="majorBidi"/>
                    <w:sz w:val="24"/>
                    <w:szCs w:val="24"/>
                  </w:rPr>
                  <w:t>Theory of mind-TOM</w:t>
                </w:r>
              </w:ins>
              <w:bookmarkEnd w:id="110"/>
            </w:p>
            <w:p w14:paraId="00000069" w14:textId="0B86284D" w:rsidR="007C6FC0" w:rsidRPr="00BB0998" w:rsidRDefault="006A74B3" w:rsidP="009B58A9">
              <w:pPr>
                <w:spacing w:after="0" w:line="480" w:lineRule="auto"/>
                <w:ind w:left="4"/>
                <w:jc w:val="both"/>
                <w:rPr>
                  <w:ins w:id="112" w:author="Author"/>
                  <w:rFonts w:asciiTheme="majorBidi" w:eastAsia="David" w:hAnsiTheme="majorBidi" w:cstheme="majorBidi"/>
                  <w:sz w:val="24"/>
                  <w:szCs w:val="24"/>
                </w:rPr>
                <w:pPrChange w:id="113" w:author="Author">
                  <w:pPr>
                    <w:spacing w:after="0" w:line="480" w:lineRule="auto"/>
                    <w:ind w:left="4" w:firstLine="716"/>
                    <w:jc w:val="both"/>
                  </w:pPr>
                </w:pPrChange>
              </w:pPr>
              <w:r w:rsidRPr="00BB0998">
                <w:rPr>
                  <w:rFonts w:asciiTheme="majorBidi" w:eastAsia="David" w:hAnsiTheme="majorBidi" w:cstheme="majorBidi"/>
                  <w:sz w:val="24"/>
                  <w:szCs w:val="24"/>
                </w:rPr>
                <w:t>According to t</w:t>
              </w:r>
              <w:ins w:id="114" w:author="Author">
                <w:r w:rsidR="00572157">
                  <w:rPr>
                    <w:rFonts w:asciiTheme="majorBidi" w:eastAsia="David" w:hAnsiTheme="majorBidi" w:cstheme="majorBidi"/>
                    <w:sz w:val="24"/>
                    <w:szCs w:val="24"/>
                  </w:rPr>
                  <w:t>he theory of mind (TOM)</w:t>
                </w:r>
              </w:ins>
              <w:del w:id="115" w:author="Author">
                <w:r w:rsidRPr="00BB0998" w:rsidDel="00572157">
                  <w:rPr>
                    <w:rFonts w:asciiTheme="majorBidi" w:eastAsia="David" w:hAnsiTheme="majorBidi" w:cstheme="majorBidi"/>
                    <w:sz w:val="24"/>
                    <w:szCs w:val="24"/>
                  </w:rPr>
                  <w:delText>his</w:delText>
                </w:r>
              </w:del>
              <w:r w:rsidRPr="00BB0998">
                <w:rPr>
                  <w:rFonts w:asciiTheme="majorBidi" w:eastAsia="David" w:hAnsiTheme="majorBidi" w:cstheme="majorBidi"/>
                  <w:sz w:val="24"/>
                  <w:szCs w:val="24"/>
                </w:rPr>
                <w:t xml:space="preserve"> model</w:t>
              </w:r>
              <w:ins w:id="116" w:author="Author">
                <w:r w:rsidR="008A134B">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w:t>
              </w:r>
              <w:r w:rsidR="00597D5F" w:rsidRPr="00BB0998">
                <w:rPr>
                  <w:rFonts w:asciiTheme="majorBidi" w:eastAsia="David" w:hAnsiTheme="majorBidi" w:cstheme="majorBidi"/>
                  <w:sz w:val="24"/>
                  <w:szCs w:val="24"/>
                </w:rPr>
                <w:t>ASD is</w:t>
              </w:r>
              <w:r w:rsidR="00BC06B2" w:rsidRPr="00BB0998">
                <w:rPr>
                  <w:rFonts w:asciiTheme="majorBidi" w:eastAsia="David" w:hAnsiTheme="majorBidi" w:cstheme="majorBidi"/>
                  <w:sz w:val="24"/>
                  <w:szCs w:val="24"/>
                </w:rPr>
                <w:t xml:space="preserve"> </w:t>
              </w:r>
              <w:r w:rsidRPr="00BB0998">
                <w:rPr>
                  <w:rFonts w:asciiTheme="majorBidi" w:eastAsia="David" w:hAnsiTheme="majorBidi" w:cstheme="majorBidi"/>
                  <w:sz w:val="24"/>
                  <w:szCs w:val="24"/>
                </w:rPr>
                <w:t xml:space="preserve">characterized </w:t>
              </w:r>
              <w:del w:id="117" w:author="Author">
                <w:r w:rsidRPr="00BB0998" w:rsidDel="008A134B">
                  <w:rPr>
                    <w:rFonts w:asciiTheme="majorBidi" w:eastAsia="David" w:hAnsiTheme="majorBidi" w:cstheme="majorBidi"/>
                    <w:sz w:val="24"/>
                    <w:szCs w:val="24"/>
                  </w:rPr>
                  <w:delText xml:space="preserve">with </w:delText>
                </w:r>
              </w:del>
              <w:ins w:id="118" w:author="Author">
                <w:r w:rsidR="008A134B">
                  <w:rPr>
                    <w:rFonts w:asciiTheme="majorBidi" w:eastAsia="David" w:hAnsiTheme="majorBidi" w:cstheme="majorBidi"/>
                    <w:sz w:val="24"/>
                    <w:szCs w:val="24"/>
                  </w:rPr>
                  <w:t>by</w:t>
                </w:r>
                <w:r w:rsidR="008A134B" w:rsidRPr="00BB0998">
                  <w:rPr>
                    <w:rFonts w:asciiTheme="majorBidi" w:eastAsia="David" w:hAnsiTheme="majorBidi" w:cstheme="majorBidi"/>
                    <w:sz w:val="24"/>
                    <w:szCs w:val="24"/>
                  </w:rPr>
                  <w:t xml:space="preserve"> </w:t>
                </w:r>
              </w:ins>
              <w:r w:rsidR="00597D5F" w:rsidRPr="00BB0998">
                <w:rPr>
                  <w:rFonts w:asciiTheme="majorBidi" w:eastAsia="David" w:hAnsiTheme="majorBidi" w:cstheme="majorBidi"/>
                  <w:sz w:val="24"/>
                  <w:szCs w:val="24"/>
                </w:rPr>
                <w:t>a cognitive</w:t>
              </w:r>
              <w:r w:rsidRPr="00BB0998">
                <w:rPr>
                  <w:rFonts w:asciiTheme="majorBidi" w:eastAsia="David" w:hAnsiTheme="majorBidi" w:cstheme="majorBidi"/>
                  <w:sz w:val="24"/>
                  <w:szCs w:val="24"/>
                </w:rPr>
                <w:t xml:space="preserve"> deficit </w:t>
              </w:r>
              <w:r w:rsidR="00BC06B2" w:rsidRPr="00BB0998">
                <w:rPr>
                  <w:rFonts w:asciiTheme="majorBidi" w:eastAsia="David" w:hAnsiTheme="majorBidi" w:cstheme="majorBidi"/>
                  <w:sz w:val="24"/>
                  <w:szCs w:val="24"/>
                </w:rPr>
                <w:t>in</w:t>
              </w:r>
              <w:r w:rsidRPr="00BB0998">
                <w:rPr>
                  <w:rFonts w:asciiTheme="majorBidi" w:eastAsia="David" w:hAnsiTheme="majorBidi" w:cstheme="majorBidi"/>
                  <w:sz w:val="24"/>
                  <w:szCs w:val="24"/>
                </w:rPr>
                <w:t xml:space="preserve"> </w:t>
              </w:r>
              <w:del w:id="119" w:author="Author">
                <w:r w:rsidRPr="00BB0998" w:rsidDel="008A134B">
                  <w:rPr>
                    <w:rFonts w:asciiTheme="majorBidi" w:eastAsia="David" w:hAnsiTheme="majorBidi" w:cstheme="majorBidi"/>
                    <w:sz w:val="24"/>
                    <w:szCs w:val="24"/>
                  </w:rPr>
                  <w:delText xml:space="preserve">collecting </w:delText>
                </w:r>
              </w:del>
              <w:ins w:id="120" w:author="Author">
                <w:r w:rsidR="008A134B">
                  <w:rPr>
                    <w:rFonts w:asciiTheme="majorBidi" w:eastAsia="David" w:hAnsiTheme="majorBidi" w:cstheme="majorBidi"/>
                    <w:sz w:val="24"/>
                    <w:szCs w:val="24"/>
                  </w:rPr>
                  <w:t>gathering</w:t>
                </w:r>
                <w:r w:rsidR="008A134B"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socio-emotional cues</w:t>
              </w:r>
              <w:ins w:id="121" w:author="Author">
                <w:r w:rsidR="005363CC">
                  <w:rPr>
                    <w:rFonts w:asciiTheme="majorBidi" w:eastAsia="David" w:hAnsiTheme="majorBidi" w:cstheme="majorBidi"/>
                    <w:sz w:val="24"/>
                    <w:szCs w:val="24"/>
                  </w:rPr>
                  <w:t>.</w:t>
                </w:r>
              </w:ins>
              <w:del w:id="122" w:author="Author">
                <w:r w:rsidR="00BC06B2" w:rsidRPr="00BB0998" w:rsidDel="005363CC">
                  <w:rPr>
                    <w:rFonts w:asciiTheme="majorBidi" w:eastAsia="David" w:hAnsiTheme="majorBidi" w:cstheme="majorBidi"/>
                    <w:sz w:val="24"/>
                    <w:szCs w:val="24"/>
                  </w:rPr>
                  <w:delText>,</w:delText>
                </w:r>
              </w:del>
              <w:r w:rsidR="00BC06B2" w:rsidRPr="00BB0998">
                <w:rPr>
                  <w:rFonts w:asciiTheme="majorBidi" w:eastAsia="David" w:hAnsiTheme="majorBidi" w:cstheme="majorBidi"/>
                  <w:sz w:val="24"/>
                  <w:szCs w:val="24"/>
                </w:rPr>
                <w:t xml:space="preserve"> </w:t>
              </w:r>
              <w:ins w:id="123" w:author="Author">
                <w:r w:rsidR="005363CC">
                  <w:rPr>
                    <w:rFonts w:asciiTheme="majorBidi" w:eastAsia="David" w:hAnsiTheme="majorBidi" w:cstheme="majorBidi"/>
                    <w:sz w:val="24"/>
                    <w:szCs w:val="24"/>
                  </w:rPr>
                  <w:t>T</w:t>
                </w:r>
              </w:ins>
              <w:del w:id="124" w:author="Author">
                <w:r w:rsidR="00BC06B2" w:rsidRPr="00BB0998" w:rsidDel="005363CC">
                  <w:rPr>
                    <w:rFonts w:asciiTheme="majorBidi" w:eastAsia="David" w:hAnsiTheme="majorBidi" w:cstheme="majorBidi"/>
                    <w:sz w:val="24"/>
                    <w:szCs w:val="24"/>
                  </w:rPr>
                  <w:delText>t</w:delText>
                </w:r>
              </w:del>
              <w:r w:rsidR="00BC06B2" w:rsidRPr="00BB0998">
                <w:rPr>
                  <w:rFonts w:asciiTheme="majorBidi" w:eastAsia="David" w:hAnsiTheme="majorBidi" w:cstheme="majorBidi"/>
                  <w:sz w:val="24"/>
                  <w:szCs w:val="24"/>
                </w:rPr>
                <w:t>his</w:t>
              </w:r>
              <w:ins w:id="125" w:author="Author">
                <w:r w:rsidR="005363CC">
                  <w:rPr>
                    <w:rFonts w:asciiTheme="majorBidi" w:eastAsia="David" w:hAnsiTheme="majorBidi" w:cstheme="majorBidi"/>
                    <w:sz w:val="24"/>
                    <w:szCs w:val="24"/>
                  </w:rPr>
                  <w:t xml:space="preserve"> ability</w:t>
                </w:r>
              </w:ins>
              <w:r w:rsidR="00BC06B2" w:rsidRPr="00BB0998">
                <w:rPr>
                  <w:rFonts w:asciiTheme="majorBidi" w:eastAsia="David" w:hAnsiTheme="majorBidi" w:cstheme="majorBidi"/>
                  <w:sz w:val="24"/>
                  <w:szCs w:val="24"/>
                </w:rPr>
                <w:t xml:space="preserve"> is a </w:t>
              </w:r>
              <w:r w:rsidR="00597D5F" w:rsidRPr="00BB0998">
                <w:rPr>
                  <w:rFonts w:asciiTheme="majorBidi" w:eastAsia="David" w:hAnsiTheme="majorBidi" w:cstheme="majorBidi"/>
                  <w:sz w:val="24"/>
                  <w:szCs w:val="24"/>
                </w:rPr>
                <w:t>vital to</w:t>
              </w:r>
              <w:ins w:id="126" w:author="Author">
                <w:r w:rsidR="000B1A44" w:rsidRPr="00BB0998">
                  <w:rPr>
                    <w:rFonts w:asciiTheme="majorBidi" w:eastAsia="David" w:hAnsiTheme="majorBidi" w:cstheme="majorBidi"/>
                    <w:sz w:val="24"/>
                    <w:szCs w:val="24"/>
                  </w:rPr>
                  <w:t xml:space="preserve"> </w:t>
                </w:r>
              </w:ins>
              <w:r w:rsidR="00BC06B2" w:rsidRPr="00BB0998">
                <w:rPr>
                  <w:rFonts w:asciiTheme="majorBidi" w:eastAsia="David" w:hAnsiTheme="majorBidi" w:cstheme="majorBidi"/>
                  <w:sz w:val="24"/>
                  <w:szCs w:val="24"/>
                </w:rPr>
                <w:t xml:space="preserve">creating mental images in order to </w:t>
              </w:r>
              <w:ins w:id="127" w:author="Author">
                <w:r w:rsidR="000B1A44" w:rsidRPr="00BB0998">
                  <w:rPr>
                    <w:rFonts w:asciiTheme="majorBidi" w:eastAsia="David" w:hAnsiTheme="majorBidi" w:cstheme="majorBidi"/>
                    <w:sz w:val="24"/>
                    <w:szCs w:val="24"/>
                  </w:rPr>
                  <w:t xml:space="preserve">understand </w:t>
                </w:r>
                <w:del w:id="128" w:author="Author">
                  <w:r w:rsidR="000B1A44" w:rsidRPr="00BB0998" w:rsidDel="005363CC">
                    <w:rPr>
                      <w:rFonts w:asciiTheme="majorBidi" w:eastAsia="David" w:hAnsiTheme="majorBidi" w:cstheme="majorBidi"/>
                      <w:sz w:val="24"/>
                      <w:szCs w:val="24"/>
                    </w:rPr>
                    <w:delText>other's</w:delText>
                  </w:r>
                </w:del>
                <w:r w:rsidR="005363CC">
                  <w:rPr>
                    <w:rFonts w:asciiTheme="majorBidi" w:eastAsia="David" w:hAnsiTheme="majorBidi" w:cstheme="majorBidi"/>
                    <w:sz w:val="24"/>
                    <w:szCs w:val="24"/>
                  </w:rPr>
                  <w:t>the</w:t>
                </w:r>
                <w:r w:rsidR="000B1A44" w:rsidRPr="00BB0998">
                  <w:rPr>
                    <w:rFonts w:asciiTheme="majorBidi" w:eastAsia="David" w:hAnsiTheme="majorBidi" w:cstheme="majorBidi"/>
                    <w:sz w:val="24"/>
                    <w:szCs w:val="24"/>
                  </w:rPr>
                  <w:t xml:space="preserve"> mental states</w:t>
                </w:r>
                <w:r w:rsidR="005363CC">
                  <w:rPr>
                    <w:rFonts w:asciiTheme="majorBidi" w:eastAsia="David" w:hAnsiTheme="majorBidi" w:cstheme="majorBidi"/>
                    <w:sz w:val="24"/>
                    <w:szCs w:val="24"/>
                  </w:rPr>
                  <w:t xml:space="preserve"> of others</w:t>
                </w:r>
                <w:r w:rsidR="000B1A44" w:rsidRPr="00BB0998">
                  <w:rPr>
                    <w:rFonts w:asciiTheme="majorBidi" w:eastAsia="David" w:hAnsiTheme="majorBidi" w:cstheme="majorBidi"/>
                    <w:sz w:val="24"/>
                    <w:szCs w:val="24"/>
                  </w:rPr>
                  <w:t xml:space="preserve"> (intentions, emotions, thoughts</w:t>
                </w:r>
                <w:r w:rsidR="00B15E32">
                  <w:rPr>
                    <w:rFonts w:asciiTheme="majorBidi" w:eastAsia="David" w:hAnsiTheme="majorBidi" w:cstheme="majorBidi"/>
                    <w:sz w:val="24"/>
                    <w:szCs w:val="24"/>
                  </w:rPr>
                  <w:t>,</w:t>
                </w:r>
                <w:r w:rsidR="000B1A44" w:rsidRPr="00BB0998">
                  <w:rPr>
                    <w:rFonts w:asciiTheme="majorBidi" w:eastAsia="David" w:hAnsiTheme="majorBidi" w:cstheme="majorBidi"/>
                    <w:sz w:val="24"/>
                    <w:szCs w:val="24"/>
                  </w:rPr>
                  <w:t xml:space="preserve"> and </w:t>
                </w:r>
                <w:del w:id="129" w:author="Author">
                  <w:r w:rsidR="000B1A44" w:rsidRPr="00BB0998" w:rsidDel="005363CC">
                    <w:rPr>
                      <w:rFonts w:asciiTheme="majorBidi" w:eastAsia="David" w:hAnsiTheme="majorBidi" w:cstheme="majorBidi"/>
                      <w:sz w:val="24"/>
                      <w:szCs w:val="24"/>
                    </w:rPr>
                    <w:delText>believes</w:delText>
                  </w:r>
                </w:del>
                <w:r w:rsidR="005363CC">
                  <w:rPr>
                    <w:rFonts w:asciiTheme="majorBidi" w:eastAsia="David" w:hAnsiTheme="majorBidi" w:cstheme="majorBidi"/>
                    <w:sz w:val="24"/>
                    <w:szCs w:val="24"/>
                  </w:rPr>
                  <w:t>beliefs</w:t>
                </w:r>
                <w:r w:rsidR="000B1A44" w:rsidRPr="00BB0998">
                  <w:rPr>
                    <w:rFonts w:asciiTheme="majorBidi" w:eastAsia="David" w:hAnsiTheme="majorBidi" w:cstheme="majorBidi"/>
                    <w:sz w:val="24"/>
                    <w:szCs w:val="24"/>
                  </w:rPr>
                  <w:t>)</w:t>
                </w:r>
              </w:ins>
              <w:r w:rsidR="00BC06B2" w:rsidRPr="00BB0998">
                <w:rPr>
                  <w:rFonts w:asciiTheme="majorBidi" w:eastAsia="David" w:hAnsiTheme="majorBidi" w:cstheme="majorBidi"/>
                  <w:sz w:val="24"/>
                  <w:szCs w:val="24"/>
                </w:rPr>
                <w:t xml:space="preserve">. </w:t>
              </w:r>
              <w:ins w:id="130" w:author="Author">
                <w:r w:rsidR="00BC06B2" w:rsidRPr="00BB0998">
                  <w:rPr>
                    <w:rFonts w:asciiTheme="majorBidi" w:eastAsia="David" w:hAnsiTheme="majorBidi" w:cstheme="majorBidi"/>
                    <w:sz w:val="24"/>
                    <w:szCs w:val="24"/>
                  </w:rPr>
                  <w:t>The ability to attribute mental states to another person</w:t>
                </w:r>
              </w:ins>
              <w:r w:rsidR="00BC06B2" w:rsidRPr="00BB0998">
                <w:rPr>
                  <w:rFonts w:asciiTheme="majorBidi" w:eastAsia="David" w:hAnsiTheme="majorBidi" w:cstheme="majorBidi"/>
                  <w:sz w:val="24"/>
                  <w:szCs w:val="24"/>
                </w:rPr>
                <w:t xml:space="preserve"> is</w:t>
              </w:r>
              <w:ins w:id="131" w:author="Author">
                <w:r w:rsidR="00BC06B2" w:rsidRPr="00BB0998">
                  <w:rPr>
                    <w:rFonts w:asciiTheme="majorBidi" w:eastAsia="David" w:hAnsiTheme="majorBidi" w:cstheme="majorBidi"/>
                    <w:sz w:val="24"/>
                    <w:szCs w:val="24"/>
                  </w:rPr>
                  <w:t xml:space="preserve"> </w:t>
                </w:r>
              </w:ins>
              <w:r w:rsidR="00BC06B2" w:rsidRPr="00BB0998">
                <w:rPr>
                  <w:rFonts w:asciiTheme="majorBidi" w:eastAsia="David" w:hAnsiTheme="majorBidi" w:cstheme="majorBidi"/>
                  <w:sz w:val="24"/>
                  <w:szCs w:val="24"/>
                </w:rPr>
                <w:t>considered</w:t>
              </w:r>
              <w:ins w:id="132" w:author="Author">
                <w:r w:rsidR="00BC06B2" w:rsidRPr="00BB0998">
                  <w:rPr>
                    <w:rFonts w:asciiTheme="majorBidi" w:eastAsia="David" w:hAnsiTheme="majorBidi" w:cstheme="majorBidi"/>
                    <w:sz w:val="24"/>
                    <w:szCs w:val="24"/>
                  </w:rPr>
                  <w:t xml:space="preserve"> necessary </w:t>
                </w:r>
                <w:r w:rsidR="008874D3">
                  <w:rPr>
                    <w:rFonts w:asciiTheme="majorBidi" w:eastAsia="David" w:hAnsiTheme="majorBidi" w:cstheme="majorBidi"/>
                    <w:sz w:val="24"/>
                    <w:szCs w:val="24"/>
                  </w:rPr>
                  <w:t>for participating</w:t>
                </w:r>
                <w:del w:id="133" w:author="Author">
                  <w:r w:rsidR="00BC06B2" w:rsidRPr="00BB0998" w:rsidDel="008874D3">
                    <w:rPr>
                      <w:rFonts w:asciiTheme="majorBidi" w:eastAsia="David" w:hAnsiTheme="majorBidi" w:cstheme="majorBidi"/>
                      <w:sz w:val="24"/>
                      <w:szCs w:val="24"/>
                    </w:rPr>
                    <w:delText>in order to participate</w:delText>
                  </w:r>
                </w:del>
                <w:r w:rsidR="00BC06B2" w:rsidRPr="00BB0998">
                  <w:rPr>
                    <w:rFonts w:asciiTheme="majorBidi" w:eastAsia="David" w:hAnsiTheme="majorBidi" w:cstheme="majorBidi"/>
                    <w:sz w:val="24"/>
                    <w:szCs w:val="24"/>
                  </w:rPr>
                  <w:t xml:space="preserve"> in </w:t>
                </w:r>
                <w:del w:id="134" w:author="Author">
                  <w:r w:rsidR="00BC06B2" w:rsidRPr="00BB0998" w:rsidDel="005363CC">
                    <w:rPr>
                      <w:rFonts w:asciiTheme="majorBidi" w:eastAsia="David" w:hAnsiTheme="majorBidi" w:cstheme="majorBidi"/>
                      <w:sz w:val="24"/>
                      <w:szCs w:val="24"/>
                    </w:rPr>
                    <w:delText>affective</w:delText>
                  </w:r>
                </w:del>
                <w:r w:rsidR="005363CC">
                  <w:rPr>
                    <w:rFonts w:asciiTheme="majorBidi" w:eastAsia="David" w:hAnsiTheme="majorBidi" w:cstheme="majorBidi"/>
                    <w:sz w:val="24"/>
                    <w:szCs w:val="24"/>
                  </w:rPr>
                  <w:t>effective</w:t>
                </w:r>
                <w:r w:rsidR="00BC06B2" w:rsidRPr="00BB0998">
                  <w:rPr>
                    <w:rFonts w:asciiTheme="majorBidi" w:eastAsia="David" w:hAnsiTheme="majorBidi" w:cstheme="majorBidi"/>
                    <w:sz w:val="24"/>
                    <w:szCs w:val="24"/>
                  </w:rPr>
                  <w:t xml:space="preserve"> communication and has </w:t>
                </w:r>
                <w:del w:id="135" w:author="Author">
                  <w:r w:rsidR="00BC06B2" w:rsidRPr="00BB0998" w:rsidDel="005363CC">
                    <w:rPr>
                      <w:rFonts w:asciiTheme="majorBidi" w:eastAsia="David" w:hAnsiTheme="majorBidi" w:cstheme="majorBidi"/>
                      <w:sz w:val="24"/>
                      <w:szCs w:val="24"/>
                    </w:rPr>
                    <w:delText>great</w:delText>
                  </w:r>
                </w:del>
                <w:r w:rsidR="00B15E32">
                  <w:rPr>
                    <w:rFonts w:asciiTheme="majorBidi" w:eastAsia="David" w:hAnsiTheme="majorBidi" w:cstheme="majorBidi"/>
                    <w:sz w:val="24"/>
                    <w:szCs w:val="24"/>
                  </w:rPr>
                  <w:t>a considerable</w:t>
                </w:r>
                <w:del w:id="136" w:author="Author">
                  <w:r w:rsidR="005363CC" w:rsidDel="00B15E32">
                    <w:rPr>
                      <w:rFonts w:asciiTheme="majorBidi" w:eastAsia="David" w:hAnsiTheme="majorBidi" w:cstheme="majorBidi"/>
                      <w:sz w:val="24"/>
                      <w:szCs w:val="24"/>
                    </w:rPr>
                    <w:delText>significant</w:delText>
                  </w:r>
                </w:del>
                <w:r w:rsidR="00BC06B2" w:rsidRPr="00BB0998">
                  <w:rPr>
                    <w:rFonts w:asciiTheme="majorBidi" w:eastAsia="David" w:hAnsiTheme="majorBidi" w:cstheme="majorBidi"/>
                    <w:sz w:val="24"/>
                    <w:szCs w:val="24"/>
                  </w:rPr>
                  <w:t xml:space="preserve"> impact on </w:t>
                </w:r>
                <w:r w:rsidR="00B15E32" w:rsidRPr="00BB0998">
                  <w:rPr>
                    <w:rFonts w:asciiTheme="majorBidi" w:eastAsia="David" w:hAnsiTheme="majorBidi" w:cstheme="majorBidi"/>
                    <w:sz w:val="24"/>
                    <w:szCs w:val="24"/>
                  </w:rPr>
                  <w:t>understanding</w:t>
                </w:r>
                <w:r w:rsidR="00B15E32" w:rsidRPr="00BB0998">
                  <w:rPr>
                    <w:rFonts w:asciiTheme="majorBidi" w:eastAsia="David" w:hAnsiTheme="majorBidi" w:cstheme="majorBidi"/>
                    <w:sz w:val="24"/>
                    <w:szCs w:val="24"/>
                  </w:rPr>
                  <w:t xml:space="preserve"> </w:t>
                </w:r>
                <w:r w:rsidR="00BC06B2" w:rsidRPr="00BB0998">
                  <w:rPr>
                    <w:rFonts w:asciiTheme="majorBidi" w:eastAsia="David" w:hAnsiTheme="majorBidi" w:cstheme="majorBidi"/>
                    <w:sz w:val="24"/>
                    <w:szCs w:val="24"/>
                  </w:rPr>
                  <w:t>social behavior</w:t>
                </w:r>
                <w:del w:id="137" w:author="Author">
                  <w:r w:rsidR="00BC06B2" w:rsidRPr="00BB0998" w:rsidDel="00B15E32">
                    <w:rPr>
                      <w:rFonts w:asciiTheme="majorBidi" w:eastAsia="David" w:hAnsiTheme="majorBidi" w:cstheme="majorBidi"/>
                      <w:sz w:val="24"/>
                      <w:szCs w:val="24"/>
                    </w:rPr>
                    <w:delText xml:space="preserve"> </w:delText>
                  </w:r>
                </w:del>
              </w:ins>
              <w:del w:id="138" w:author="Author">
                <w:r w:rsidR="00597D5F" w:rsidRPr="00BB0998" w:rsidDel="00B15E32">
                  <w:rPr>
                    <w:rFonts w:asciiTheme="majorBidi" w:eastAsia="David" w:hAnsiTheme="majorBidi" w:cstheme="majorBidi"/>
                    <w:sz w:val="24"/>
                    <w:szCs w:val="24"/>
                  </w:rPr>
                  <w:delText>understanding</w:delText>
                </w:r>
                <w:r w:rsidR="00597D5F" w:rsidRPr="00BB0998" w:rsidDel="005363CC">
                  <w:rPr>
                    <w:rFonts w:asciiTheme="majorBidi" w:eastAsia="David" w:hAnsiTheme="majorBidi" w:cstheme="majorBidi"/>
                    <w:sz w:val="24"/>
                    <w:szCs w:val="24"/>
                  </w:rPr>
                  <w:delText xml:space="preserve">, </w:delText>
                </w:r>
              </w:del>
              <w:ins w:id="139" w:author="Author">
                <w:r w:rsidR="005363CC">
                  <w:rPr>
                    <w:rFonts w:asciiTheme="majorBidi" w:eastAsia="David" w:hAnsiTheme="majorBidi" w:cstheme="majorBidi"/>
                    <w:sz w:val="24"/>
                    <w:szCs w:val="24"/>
                  </w:rPr>
                  <w:t>.</w:t>
                </w:r>
                <w:r w:rsidR="00B15E32">
                  <w:rPr>
                    <w:rFonts w:asciiTheme="majorBidi" w:eastAsia="David" w:hAnsiTheme="majorBidi" w:cstheme="majorBidi"/>
                    <w:sz w:val="24"/>
                    <w:szCs w:val="24"/>
                  </w:rPr>
                  <w:t xml:space="preserve"> </w:t>
                </w:r>
                <w:del w:id="140" w:author="Author">
                  <w:r w:rsidR="005363CC" w:rsidRPr="00BB0998" w:rsidDel="00B15E32">
                    <w:rPr>
                      <w:rFonts w:asciiTheme="majorBidi" w:eastAsia="David" w:hAnsiTheme="majorBidi" w:cstheme="majorBidi"/>
                      <w:sz w:val="24"/>
                      <w:szCs w:val="24"/>
                    </w:rPr>
                    <w:delText xml:space="preserve"> </w:delText>
                  </w:r>
                </w:del>
              </w:ins>
              <w:commentRangeStart w:id="141"/>
              <w:r w:rsidR="00597D5F" w:rsidRPr="00BB0998">
                <w:rPr>
                  <w:rFonts w:asciiTheme="majorBidi" w:eastAsia="David" w:hAnsiTheme="majorBidi" w:cstheme="majorBidi"/>
                  <w:sz w:val="24"/>
                  <w:szCs w:val="24"/>
                </w:rPr>
                <w:t>Representation</w:t>
              </w:r>
              <w:commentRangeEnd w:id="141"/>
              <w:r w:rsidR="00B15E32">
                <w:rPr>
                  <w:rStyle w:val="CommentReference"/>
                </w:rPr>
                <w:commentReference w:id="141"/>
              </w:r>
              <w:r w:rsidR="00BC06B2" w:rsidRPr="00BB0998">
                <w:rPr>
                  <w:rFonts w:asciiTheme="majorBidi" w:eastAsia="David" w:hAnsiTheme="majorBidi" w:cstheme="majorBidi"/>
                  <w:sz w:val="24"/>
                  <w:szCs w:val="24"/>
                </w:rPr>
                <w:t xml:space="preserve"> of mental states</w:t>
              </w:r>
              <w:r w:rsidRPr="00BB0998">
                <w:rPr>
                  <w:rFonts w:asciiTheme="majorBidi" w:eastAsia="David" w:hAnsiTheme="majorBidi" w:cstheme="majorBidi"/>
                  <w:sz w:val="24"/>
                  <w:szCs w:val="24"/>
                </w:rPr>
                <w:t xml:space="preserve"> enable</w:t>
              </w:r>
              <w:ins w:id="142" w:author="Author">
                <w:r w:rsidR="005363CC">
                  <w:rPr>
                    <w:rFonts w:asciiTheme="majorBidi" w:eastAsia="David" w:hAnsiTheme="majorBidi" w:cstheme="majorBidi"/>
                    <w:sz w:val="24"/>
                    <w:szCs w:val="24"/>
                  </w:rPr>
                  <w:t>s the ability to</w:t>
                </w:r>
              </w:ins>
              <w:r w:rsidR="00BC06B2" w:rsidRPr="00BB0998">
                <w:rPr>
                  <w:rFonts w:asciiTheme="majorBidi" w:eastAsia="David" w:hAnsiTheme="majorBidi" w:cstheme="majorBidi"/>
                  <w:sz w:val="24"/>
                  <w:szCs w:val="24"/>
                </w:rPr>
                <w:t xml:space="preserve"> </w:t>
              </w:r>
              <w:del w:id="143" w:author="Author">
                <w:r w:rsidRPr="00BB0998" w:rsidDel="005363CC">
                  <w:rPr>
                    <w:rFonts w:asciiTheme="majorBidi" w:eastAsia="David" w:hAnsiTheme="majorBidi" w:cstheme="majorBidi"/>
                    <w:sz w:val="24"/>
                    <w:szCs w:val="24"/>
                  </w:rPr>
                  <w:delText xml:space="preserve">to </w:delText>
                </w:r>
              </w:del>
              <w:r w:rsidRPr="00BB0998">
                <w:rPr>
                  <w:rFonts w:asciiTheme="majorBidi" w:eastAsia="David" w:hAnsiTheme="majorBidi" w:cstheme="majorBidi"/>
                  <w:sz w:val="24"/>
                  <w:szCs w:val="24"/>
                </w:rPr>
                <w:t>understand and</w:t>
              </w:r>
              <w:ins w:id="144" w:author="Author">
                <w:r w:rsidR="000B1A44" w:rsidRPr="00BB0998">
                  <w:rPr>
                    <w:rFonts w:asciiTheme="majorBidi" w:eastAsia="David" w:hAnsiTheme="majorBidi" w:cstheme="majorBidi"/>
                    <w:sz w:val="24"/>
                    <w:szCs w:val="24"/>
                  </w:rPr>
                  <w:t xml:space="preserve"> predict </w:t>
                </w:r>
                <w:r w:rsidR="005363CC">
                  <w:rPr>
                    <w:rFonts w:asciiTheme="majorBidi" w:eastAsia="David" w:hAnsiTheme="majorBidi" w:cstheme="majorBidi"/>
                    <w:sz w:val="24"/>
                    <w:szCs w:val="24"/>
                  </w:rPr>
                  <w:t xml:space="preserve">the </w:t>
                </w:r>
              </w:ins>
              <w:del w:id="145" w:author="Author">
                <w:r w:rsidRPr="00BB0998" w:rsidDel="005363CC">
                  <w:rPr>
                    <w:rFonts w:asciiTheme="majorBidi" w:eastAsia="David" w:hAnsiTheme="majorBidi" w:cstheme="majorBidi"/>
                    <w:sz w:val="24"/>
                    <w:szCs w:val="24"/>
                  </w:rPr>
                  <w:delText>other’s</w:delText>
                </w:r>
              </w:del>
              <w:ins w:id="146" w:author="Author">
                <w:del w:id="147" w:author="Author">
                  <w:r w:rsidR="000B1A44" w:rsidRPr="00BB0998" w:rsidDel="005363CC">
                    <w:rPr>
                      <w:rFonts w:asciiTheme="majorBidi" w:eastAsia="David" w:hAnsiTheme="majorBidi" w:cstheme="majorBidi"/>
                      <w:sz w:val="24"/>
                      <w:szCs w:val="24"/>
                    </w:rPr>
                    <w:delText xml:space="preserve"> </w:delText>
                  </w:r>
                </w:del>
                <w:r w:rsidR="000B1A44" w:rsidRPr="00BB0998">
                  <w:rPr>
                    <w:rFonts w:asciiTheme="majorBidi" w:eastAsia="David" w:hAnsiTheme="majorBidi" w:cstheme="majorBidi"/>
                    <w:sz w:val="24"/>
                    <w:szCs w:val="24"/>
                  </w:rPr>
                  <w:t>behavior</w:t>
                </w:r>
                <w:r w:rsidR="005363CC">
                  <w:rPr>
                    <w:rFonts w:asciiTheme="majorBidi" w:eastAsia="David" w:hAnsiTheme="majorBidi" w:cstheme="majorBidi"/>
                    <w:sz w:val="24"/>
                    <w:szCs w:val="24"/>
                  </w:rPr>
                  <w:t>s of others</w:t>
                </w:r>
              </w:ins>
              <w:del w:id="148" w:author="Author">
                <w:r w:rsidR="00597D5F" w:rsidRPr="00BB0998" w:rsidDel="005363CC">
                  <w:rPr>
                    <w:rFonts w:asciiTheme="majorBidi" w:eastAsia="David" w:hAnsiTheme="majorBidi" w:cstheme="majorBidi"/>
                    <w:sz w:val="24"/>
                    <w:szCs w:val="24"/>
                  </w:rPr>
                  <w:delText>,</w:delText>
                </w:r>
              </w:del>
              <w:r w:rsidR="00597D5F" w:rsidRPr="00BB0998">
                <w:rPr>
                  <w:rFonts w:asciiTheme="majorBidi" w:eastAsia="David" w:hAnsiTheme="majorBidi" w:cstheme="majorBidi"/>
                  <w:sz w:val="24"/>
                  <w:szCs w:val="24"/>
                </w:rPr>
                <w:t xml:space="preserve"> </w:t>
              </w:r>
              <w:ins w:id="149" w:author="Author">
                <w:r w:rsidR="000B1A44" w:rsidRPr="00BB0998">
                  <w:rPr>
                    <w:rFonts w:asciiTheme="majorBidi" w:eastAsia="David" w:hAnsiTheme="majorBidi" w:cstheme="majorBidi"/>
                    <w:sz w:val="24"/>
                    <w:szCs w:val="24"/>
                  </w:rPr>
                  <w:t xml:space="preserve">and </w:t>
                </w:r>
                <w:r w:rsidR="005363CC">
                  <w:rPr>
                    <w:rFonts w:asciiTheme="majorBidi" w:eastAsia="David" w:hAnsiTheme="majorBidi" w:cstheme="majorBidi"/>
                    <w:sz w:val="24"/>
                    <w:szCs w:val="24"/>
                  </w:rPr>
                  <w:t>facilitates the establishment of</w:t>
                </w:r>
                <w:del w:id="150" w:author="Author">
                  <w:r w:rsidR="000B1A44" w:rsidRPr="00BB0998" w:rsidDel="005363CC">
                    <w:rPr>
                      <w:rFonts w:asciiTheme="majorBidi" w:eastAsia="David" w:hAnsiTheme="majorBidi" w:cstheme="majorBidi"/>
                      <w:sz w:val="24"/>
                      <w:szCs w:val="24"/>
                    </w:rPr>
                    <w:delText>creating</w:delText>
                  </w:r>
                </w:del>
                <w:r w:rsidR="000B1A44" w:rsidRPr="00BB0998">
                  <w:rPr>
                    <w:rFonts w:asciiTheme="majorBidi" w:eastAsia="David" w:hAnsiTheme="majorBidi" w:cstheme="majorBidi"/>
                    <w:sz w:val="24"/>
                    <w:szCs w:val="24"/>
                  </w:rPr>
                  <w:t xml:space="preserve"> social relationships </w:t>
                </w:r>
              </w:ins>
              <w:sdt>
                <w:sdtPr>
                  <w:rPr>
                    <w:rFonts w:asciiTheme="majorBidi" w:hAnsiTheme="majorBidi" w:cstheme="majorBidi"/>
                    <w:sz w:val="24"/>
                    <w:szCs w:val="24"/>
                  </w:rPr>
                  <w:tag w:val="goog_rdk_468"/>
                  <w:id w:val="2006472707"/>
                </w:sdtPr>
                <w:sdtContent>
                  <w:ins w:id="151" w:author="Author">
                    <w:r w:rsidR="000B1A44" w:rsidRPr="00BB0998">
                      <w:rPr>
                        <w:rFonts w:asciiTheme="majorBidi" w:hAnsiTheme="majorBidi" w:cstheme="majorBidi"/>
                        <w:sz w:val="24"/>
                        <w:szCs w:val="24"/>
                      </w:rPr>
                      <w:t>(Baron-Cohen et al., 2013; Le Sourn-Bissaoui et al., 2011)</w:t>
                    </w:r>
                    <w:r w:rsidR="00DD04E7">
                      <w:rPr>
                        <w:rFonts w:asciiTheme="majorBidi" w:hAnsiTheme="majorBidi" w:cstheme="majorBidi"/>
                        <w:sz w:val="24"/>
                        <w:szCs w:val="24"/>
                      </w:rPr>
                      <w:t>.</w:t>
                    </w:r>
                  </w:ins>
                </w:sdtContent>
              </w:sdt>
              <w:sdt>
                <w:sdtPr>
                  <w:rPr>
                    <w:rFonts w:asciiTheme="majorBidi" w:hAnsiTheme="majorBidi" w:cstheme="majorBidi"/>
                    <w:sz w:val="24"/>
                    <w:szCs w:val="24"/>
                  </w:rPr>
                  <w:tag w:val="goog_rdk_469"/>
                  <w:id w:val="-783501053"/>
                  <w:showingPlcHdr/>
                </w:sdtPr>
                <w:sdtContent>
                  <w:r w:rsidR="000B1A44" w:rsidRPr="00BB0998">
                    <w:rPr>
                      <w:rFonts w:asciiTheme="majorBidi" w:hAnsiTheme="majorBidi" w:cstheme="majorBidi"/>
                      <w:sz w:val="24"/>
                      <w:szCs w:val="24"/>
                    </w:rPr>
                    <w:t xml:space="preserve">     </w:t>
                  </w:r>
                </w:sdtContent>
              </w:sdt>
            </w:p>
          </w:sdtContent>
        </w:sdt>
      </w:sdtContent>
    </w:sdt>
    <w:bookmarkStart w:id="152" w:name="_Toc89773152" w:displacedByCustomXml="next"/>
    <w:sdt>
      <w:sdtPr>
        <w:rPr>
          <w:rFonts w:asciiTheme="majorBidi" w:hAnsiTheme="majorBidi" w:cstheme="majorBidi"/>
          <w:b w:val="0"/>
          <w:sz w:val="24"/>
          <w:szCs w:val="24"/>
        </w:rPr>
        <w:tag w:val="goog_rdk_473"/>
        <w:id w:val="970722495"/>
      </w:sdtPr>
      <w:sdtContent>
        <w:sdt>
          <w:sdtPr>
            <w:rPr>
              <w:rFonts w:asciiTheme="majorBidi" w:hAnsiTheme="majorBidi" w:cstheme="majorBidi"/>
              <w:b w:val="0"/>
              <w:sz w:val="24"/>
              <w:szCs w:val="24"/>
            </w:rPr>
            <w:tag w:val="goog_rdk_472"/>
            <w:id w:val="-1102801586"/>
          </w:sdtPr>
          <w:sdtContent>
            <w:p w14:paraId="3B2F28A3" w14:textId="77777777" w:rsidR="00597D5F" w:rsidRPr="00BB0998" w:rsidRDefault="00293C2B" w:rsidP="00BB0998">
              <w:pPr>
                <w:pStyle w:val="Heading3"/>
                <w:spacing w:line="480" w:lineRule="auto"/>
                <w:jc w:val="both"/>
                <w:rPr>
                  <w:rFonts w:asciiTheme="majorBidi" w:hAnsiTheme="majorBidi" w:cstheme="majorBidi"/>
                  <w:sz w:val="24"/>
                  <w:szCs w:val="24"/>
                </w:rPr>
              </w:pPr>
              <w:ins w:id="153" w:author="Author">
                <w:r w:rsidRPr="00BB0998">
                  <w:rPr>
                    <w:rFonts w:asciiTheme="majorBidi" w:hAnsiTheme="majorBidi" w:cstheme="majorBidi"/>
                    <w:sz w:val="24"/>
                    <w:szCs w:val="24"/>
                  </w:rPr>
                  <w:t>Empathizing-systemizing theory</w:t>
                </w:r>
              </w:ins>
              <w:bookmarkEnd w:id="152"/>
            </w:p>
            <w:p w14:paraId="0000006A" w14:textId="27E7D0F5" w:rsidR="007C6FC0" w:rsidRPr="00BB0998" w:rsidRDefault="00293C2B" w:rsidP="009B58A9">
              <w:pPr>
                <w:spacing w:after="0" w:line="480" w:lineRule="auto"/>
                <w:ind w:left="4"/>
                <w:jc w:val="both"/>
                <w:rPr>
                  <w:ins w:id="154" w:author="Author"/>
                  <w:rFonts w:asciiTheme="majorBidi" w:eastAsia="David" w:hAnsiTheme="majorBidi" w:cstheme="majorBidi"/>
                  <w:sz w:val="24"/>
                  <w:szCs w:val="24"/>
                </w:rPr>
                <w:pPrChange w:id="155" w:author="Author">
                  <w:pPr>
                    <w:spacing w:after="0" w:line="480" w:lineRule="auto"/>
                    <w:ind w:left="4" w:firstLine="716"/>
                    <w:jc w:val="both"/>
                  </w:pPr>
                </w:pPrChange>
              </w:pPr>
              <w:ins w:id="156" w:author="Author">
                <w:del w:id="157" w:author="Author">
                  <w:r w:rsidRPr="00BB0998" w:rsidDel="009414FA">
                    <w:rPr>
                      <w:rFonts w:asciiTheme="majorBidi" w:eastAsia="David" w:hAnsiTheme="majorBidi" w:cstheme="majorBidi"/>
                      <w:sz w:val="24"/>
                      <w:szCs w:val="24"/>
                    </w:rPr>
                    <w:delText xml:space="preserve">  </w:delText>
                  </w:r>
                </w:del>
                <w:r w:rsidRPr="00BB0998">
                  <w:rPr>
                    <w:rFonts w:asciiTheme="majorBidi" w:eastAsia="David" w:hAnsiTheme="majorBidi" w:cstheme="majorBidi"/>
                    <w:sz w:val="24"/>
                    <w:szCs w:val="24"/>
                  </w:rPr>
                  <w:t xml:space="preserve">Baron Cohen (2002) addresses </w:t>
                </w:r>
                <w:del w:id="158" w:author="Author">
                  <w:r w:rsidRPr="00BB0998" w:rsidDel="00573890">
                    <w:rPr>
                      <w:rFonts w:asciiTheme="majorBidi" w:eastAsia="David" w:hAnsiTheme="majorBidi" w:cstheme="majorBidi"/>
                      <w:sz w:val="24"/>
                      <w:szCs w:val="24"/>
                    </w:rPr>
                    <w:delText xml:space="preserve">to </w:delText>
                  </w:r>
                </w:del>
                <w:r w:rsidRPr="00BB0998">
                  <w:rPr>
                    <w:rFonts w:asciiTheme="majorBidi" w:eastAsia="David" w:hAnsiTheme="majorBidi" w:cstheme="majorBidi"/>
                    <w:sz w:val="24"/>
                    <w:szCs w:val="24"/>
                  </w:rPr>
                  <w:t xml:space="preserve">two distinct features associated </w:t>
                </w:r>
                <w:del w:id="159" w:author="Author">
                  <w:r w:rsidRPr="00BB0998" w:rsidDel="00573890">
                    <w:rPr>
                      <w:rFonts w:asciiTheme="majorBidi" w:eastAsia="David" w:hAnsiTheme="majorBidi" w:cstheme="majorBidi"/>
                      <w:sz w:val="24"/>
                      <w:szCs w:val="24"/>
                    </w:rPr>
                    <w:delText xml:space="preserve">to people </w:delText>
                  </w:r>
                </w:del>
                <w:r w:rsidRPr="00BB0998">
                  <w:rPr>
                    <w:rFonts w:asciiTheme="majorBidi" w:eastAsia="David" w:hAnsiTheme="majorBidi" w:cstheme="majorBidi"/>
                    <w:sz w:val="24"/>
                    <w:szCs w:val="24"/>
                  </w:rPr>
                  <w:t xml:space="preserve">with </w:t>
                </w:r>
              </w:ins>
              <w:r w:rsidR="00597D5F" w:rsidRPr="00BB0998">
                <w:rPr>
                  <w:rFonts w:asciiTheme="majorBidi" w:eastAsia="David" w:hAnsiTheme="majorBidi" w:cstheme="majorBidi"/>
                  <w:sz w:val="24"/>
                  <w:szCs w:val="24"/>
                </w:rPr>
                <w:t>ASD</w:t>
              </w:r>
              <w:ins w:id="160" w:author="Author">
                <w:r w:rsidR="00573890">
                  <w:rPr>
                    <w:rFonts w:asciiTheme="majorBidi" w:eastAsia="David" w:hAnsiTheme="majorBidi" w:cstheme="majorBidi"/>
                    <w:sz w:val="24"/>
                    <w:szCs w:val="24"/>
                  </w:rPr>
                  <w:t>.</w:t>
                </w:r>
              </w:ins>
              <w:del w:id="161" w:author="Author">
                <w:r w:rsidR="00597D5F" w:rsidRPr="00BB0998" w:rsidDel="00573890">
                  <w:rPr>
                    <w:rFonts w:asciiTheme="majorBidi" w:eastAsia="David" w:hAnsiTheme="majorBidi" w:cstheme="majorBidi"/>
                    <w:sz w:val="24"/>
                    <w:szCs w:val="24"/>
                  </w:rPr>
                  <w:delText>;</w:delText>
                </w:r>
              </w:del>
              <w:ins w:id="162" w:author="Author">
                <w:r w:rsidRPr="00BB0998">
                  <w:rPr>
                    <w:rFonts w:asciiTheme="majorBidi" w:eastAsia="David" w:hAnsiTheme="majorBidi" w:cstheme="majorBidi"/>
                    <w:sz w:val="24"/>
                    <w:szCs w:val="24"/>
                  </w:rPr>
                  <w:t xml:space="preserve"> </w:t>
                </w:r>
                <w:r w:rsidR="00573890">
                  <w:rPr>
                    <w:rFonts w:asciiTheme="majorBidi" w:eastAsia="David" w:hAnsiTheme="majorBidi" w:cstheme="majorBidi"/>
                    <w:sz w:val="24"/>
                    <w:szCs w:val="24"/>
                  </w:rPr>
                  <w:t xml:space="preserve">The first, </w:t>
                </w:r>
                <w:r w:rsidRPr="00BB0998">
                  <w:rPr>
                    <w:rFonts w:asciiTheme="majorBidi" w:eastAsia="David" w:hAnsiTheme="majorBidi" w:cstheme="majorBidi"/>
                    <w:sz w:val="24"/>
                    <w:szCs w:val="24"/>
                  </w:rPr>
                  <w:t>“systemizing</w:t>
                </w:r>
                <w:r w:rsidR="00573890">
                  <w:rPr>
                    <w:rFonts w:asciiTheme="majorBidi" w:eastAsia="David" w:hAnsiTheme="majorBidi" w:cstheme="majorBidi"/>
                    <w:sz w:val="24"/>
                    <w:szCs w:val="24"/>
                  </w:rPr>
                  <w:t>,</w:t>
                </w:r>
                <w:r w:rsidRPr="00BB0998">
                  <w:rPr>
                    <w:rFonts w:asciiTheme="majorBidi" w:eastAsia="David" w:hAnsiTheme="majorBidi" w:cstheme="majorBidi"/>
                    <w:sz w:val="24"/>
                    <w:szCs w:val="24"/>
                  </w:rPr>
                  <w:t xml:space="preserve">” is the </w:t>
                </w:r>
              </w:ins>
              <w:r w:rsidR="002F2493" w:rsidRPr="00BB0998">
                <w:rPr>
                  <w:rFonts w:asciiTheme="majorBidi" w:eastAsia="David" w:hAnsiTheme="majorBidi" w:cstheme="majorBidi"/>
                  <w:sz w:val="24"/>
                  <w:szCs w:val="24"/>
                </w:rPr>
                <w:t>drive</w:t>
              </w:r>
              <w:ins w:id="163" w:author="Author">
                <w:r w:rsidRPr="00BB0998">
                  <w:rPr>
                    <w:rFonts w:asciiTheme="majorBidi" w:eastAsia="David" w:hAnsiTheme="majorBidi" w:cstheme="majorBidi"/>
                    <w:sz w:val="24"/>
                    <w:szCs w:val="24"/>
                  </w:rPr>
                  <w:t xml:space="preserve"> to analyze and build systems in order to understand and predict </w:t>
                </w:r>
              </w:ins>
              <w:r w:rsidR="002F2493" w:rsidRPr="00BB0998">
                <w:rPr>
                  <w:rFonts w:asciiTheme="majorBidi" w:eastAsia="David" w:hAnsiTheme="majorBidi" w:cstheme="majorBidi"/>
                  <w:sz w:val="24"/>
                  <w:szCs w:val="24"/>
                </w:rPr>
                <w:t>system mechanism</w:t>
              </w:r>
              <w:ins w:id="164" w:author="Author">
                <w:r w:rsidRPr="00BB0998">
                  <w:rPr>
                    <w:rFonts w:asciiTheme="majorBidi" w:eastAsia="David" w:hAnsiTheme="majorBidi" w:cstheme="majorBidi"/>
                    <w:sz w:val="24"/>
                    <w:szCs w:val="24"/>
                  </w:rPr>
                  <w:t xml:space="preserve">. </w:t>
                </w:r>
                <w:del w:id="165" w:author="Author">
                  <w:r w:rsidRPr="00BB0998" w:rsidDel="00573890">
                    <w:rPr>
                      <w:rFonts w:asciiTheme="majorBidi" w:eastAsia="David" w:hAnsiTheme="majorBidi" w:cstheme="majorBidi"/>
                      <w:sz w:val="24"/>
                      <w:szCs w:val="24"/>
                    </w:rPr>
                    <w:delText>And</w:delText>
                  </w:r>
                </w:del>
                <w:r w:rsidR="00573890">
                  <w:rPr>
                    <w:rFonts w:asciiTheme="majorBidi" w:eastAsia="David" w:hAnsiTheme="majorBidi" w:cstheme="majorBidi"/>
                    <w:sz w:val="24"/>
                    <w:szCs w:val="24"/>
                  </w:rPr>
                  <w:t>The second,</w:t>
                </w:r>
                <w:r w:rsidRPr="00BB0998">
                  <w:rPr>
                    <w:rFonts w:asciiTheme="majorBidi" w:eastAsia="David" w:hAnsiTheme="majorBidi" w:cstheme="majorBidi"/>
                    <w:sz w:val="24"/>
                    <w:szCs w:val="24"/>
                  </w:rPr>
                  <w:t xml:space="preserve"> “empathizing</w:t>
                </w:r>
                <w:r w:rsidR="00573890">
                  <w:rPr>
                    <w:rFonts w:asciiTheme="majorBidi" w:eastAsia="David" w:hAnsiTheme="majorBidi" w:cstheme="majorBidi"/>
                    <w:sz w:val="24"/>
                    <w:szCs w:val="24"/>
                  </w:rPr>
                  <w:t>,</w:t>
                </w:r>
                <w:r w:rsidRPr="00BB0998">
                  <w:rPr>
                    <w:rFonts w:asciiTheme="majorBidi" w:eastAsia="David" w:hAnsiTheme="majorBidi" w:cstheme="majorBidi"/>
                    <w:sz w:val="24"/>
                    <w:szCs w:val="24"/>
                  </w:rPr>
                  <w:t>”</w:t>
                </w:r>
                <w:r w:rsidR="00573890">
                  <w:rPr>
                    <w:rFonts w:asciiTheme="majorBidi" w:eastAsia="David" w:hAnsiTheme="majorBidi" w:cstheme="majorBidi"/>
                    <w:sz w:val="24"/>
                    <w:szCs w:val="24"/>
                  </w:rPr>
                  <w:t xml:space="preserve"> is</w:t>
                </w:r>
                <w:del w:id="166" w:author="Author">
                  <w:r w:rsidRPr="00BB0998" w:rsidDel="00573890">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the</w:t>
                </w:r>
              </w:ins>
              <w:r w:rsidR="00BA6BA4" w:rsidRPr="00BB0998">
                <w:rPr>
                  <w:rFonts w:asciiTheme="majorBidi" w:eastAsia="David" w:hAnsiTheme="majorBidi" w:cstheme="majorBidi"/>
                  <w:sz w:val="24"/>
                  <w:szCs w:val="24"/>
                </w:rPr>
                <w:t xml:space="preserve"> drive</w:t>
              </w:r>
              <w:ins w:id="167" w:author="Author">
                <w:r w:rsidRPr="00BB0998">
                  <w:rPr>
                    <w:rFonts w:asciiTheme="majorBidi" w:eastAsia="David" w:hAnsiTheme="majorBidi" w:cstheme="majorBidi"/>
                    <w:sz w:val="24"/>
                    <w:szCs w:val="24"/>
                  </w:rPr>
                  <w:t xml:space="preserve"> to recognize and understand another person</w:t>
                </w:r>
                <w:r w:rsidR="00573890">
                  <w:rPr>
                    <w:rFonts w:asciiTheme="majorBidi" w:eastAsia="David" w:hAnsiTheme="majorBidi" w:cstheme="majorBidi"/>
                    <w:sz w:val="24"/>
                    <w:szCs w:val="24"/>
                  </w:rPr>
                  <w:t>’s</w:t>
                </w:r>
                <w:r w:rsidRPr="00BB0998">
                  <w:rPr>
                    <w:rFonts w:asciiTheme="majorBidi" w:eastAsia="David" w:hAnsiTheme="majorBidi" w:cstheme="majorBidi"/>
                    <w:sz w:val="24"/>
                    <w:szCs w:val="24"/>
                  </w:rPr>
                  <w:t xml:space="preserve"> thoughts and emotions and respond accordingly. </w:t>
                </w:r>
              </w:ins>
              <w:r w:rsidR="00BA6BA4" w:rsidRPr="00BB0998">
                <w:rPr>
                  <w:rFonts w:asciiTheme="majorBidi" w:eastAsia="David" w:hAnsiTheme="majorBidi" w:cstheme="majorBidi"/>
                  <w:sz w:val="24"/>
                  <w:szCs w:val="24"/>
                </w:rPr>
                <w:t>According to this theory</w:t>
              </w:r>
              <w:ins w:id="168" w:author="Author">
                <w:r w:rsidR="00573890">
                  <w:rPr>
                    <w:rFonts w:asciiTheme="majorBidi" w:eastAsia="David" w:hAnsiTheme="majorBidi" w:cstheme="majorBidi"/>
                    <w:sz w:val="24"/>
                    <w:szCs w:val="24"/>
                  </w:rPr>
                  <w:t>,</w:t>
                </w:r>
                <w:r w:rsidRPr="00BB0998">
                  <w:rPr>
                    <w:rFonts w:asciiTheme="majorBidi" w:eastAsia="David" w:hAnsiTheme="majorBidi" w:cstheme="majorBidi"/>
                    <w:sz w:val="24"/>
                    <w:szCs w:val="24"/>
                  </w:rPr>
                  <w:t xml:space="preserve"> AS</w:t>
                </w:r>
              </w:ins>
              <w:r w:rsidR="00BA6BA4" w:rsidRPr="00BB0998">
                <w:rPr>
                  <w:rFonts w:asciiTheme="majorBidi" w:eastAsia="David" w:hAnsiTheme="majorBidi" w:cstheme="majorBidi"/>
                  <w:sz w:val="24"/>
                  <w:szCs w:val="24"/>
                </w:rPr>
                <w:t>D</w:t>
              </w:r>
              <w:ins w:id="169" w:author="Author">
                <w:r w:rsidRPr="00BB0998">
                  <w:rPr>
                    <w:rFonts w:asciiTheme="majorBidi" w:eastAsia="David" w:hAnsiTheme="majorBidi" w:cstheme="majorBidi"/>
                    <w:sz w:val="24"/>
                    <w:szCs w:val="24"/>
                  </w:rPr>
                  <w:t xml:space="preserve"> is characterized by strong systemizing abilities, including superior abilities in</w:t>
                </w:r>
                <w:r w:rsidR="00DF12CF">
                  <w:rPr>
                    <w:rFonts w:asciiTheme="majorBidi" w:eastAsia="David" w:hAnsiTheme="majorBidi" w:cstheme="majorBidi"/>
                    <w:sz w:val="24"/>
                    <w:szCs w:val="24"/>
                  </w:rPr>
                  <w:t xml:space="preserve"> terms of</w:t>
                </w:r>
                <w:r w:rsidRPr="00BB0998">
                  <w:rPr>
                    <w:rFonts w:asciiTheme="majorBidi" w:eastAsia="David" w:hAnsiTheme="majorBidi" w:cstheme="majorBidi"/>
                    <w:sz w:val="24"/>
                    <w:szCs w:val="24"/>
                  </w:rPr>
                  <w:t xml:space="preserve"> attention</w:t>
                </w:r>
                <w:r w:rsidR="00DF12CF">
                  <w:rPr>
                    <w:rFonts w:asciiTheme="majorBidi" w:eastAsia="David" w:hAnsiTheme="majorBidi" w:cstheme="majorBidi"/>
                    <w:sz w:val="24"/>
                    <w:szCs w:val="24"/>
                  </w:rPr>
                  <w:t xml:space="preserve"> to,</w:t>
                </w:r>
                <w:del w:id="170" w:author="Author">
                  <w:r w:rsidRPr="00BB0998" w:rsidDel="00DF12CF">
                    <w:rPr>
                      <w:rFonts w:asciiTheme="majorBidi" w:eastAsia="David" w:hAnsiTheme="majorBidi" w:cstheme="majorBidi"/>
                      <w:sz w:val="24"/>
                      <w:szCs w:val="24"/>
                    </w:rPr>
                    <w:delText xml:space="preserve"> </w:delText>
                  </w:r>
                </w:del>
                <w:r w:rsidR="00573890">
                  <w:rPr>
                    <w:rFonts w:asciiTheme="majorBidi" w:eastAsia="David" w:hAnsiTheme="majorBidi" w:cstheme="majorBidi"/>
                    <w:sz w:val="24"/>
                    <w:szCs w:val="24"/>
                  </w:rPr>
                  <w:t xml:space="preserve"> </w:t>
                </w:r>
                <w:del w:id="171" w:author="Author">
                  <w:r w:rsidRPr="00BB0998" w:rsidDel="00573890">
                    <w:rPr>
                      <w:rFonts w:asciiTheme="majorBidi" w:eastAsia="David" w:hAnsiTheme="majorBidi" w:cstheme="majorBidi"/>
                      <w:sz w:val="24"/>
                      <w:szCs w:val="24"/>
                    </w:rPr>
                    <w:delText xml:space="preserve">on- </w:delText>
                  </w:r>
                </w:del>
                <w:r w:rsidRPr="00BB0998">
                  <w:rPr>
                    <w:rFonts w:asciiTheme="majorBidi" w:eastAsia="David" w:hAnsiTheme="majorBidi" w:cstheme="majorBidi"/>
                    <w:sz w:val="24"/>
                    <w:szCs w:val="24"/>
                  </w:rPr>
                  <w:t>and understanding of</w:t>
                </w:r>
                <w:r w:rsidR="00062F99">
                  <w:rPr>
                    <w:rFonts w:asciiTheme="majorBidi" w:eastAsia="David" w:hAnsiTheme="majorBidi" w:cstheme="majorBidi"/>
                    <w:sz w:val="24"/>
                    <w:szCs w:val="24"/>
                  </w:rPr>
                  <w:t>,</w:t>
                </w:r>
                <w:del w:id="172" w:author="Author">
                  <w:r w:rsidRPr="00BB0998" w:rsidDel="00573890">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non</w:t>
                </w:r>
                <w:r w:rsidR="00573890">
                  <w:rPr>
                    <w:rFonts w:asciiTheme="majorBidi" w:eastAsia="David" w:hAnsiTheme="majorBidi" w:cstheme="majorBidi"/>
                    <w:sz w:val="24"/>
                    <w:szCs w:val="24"/>
                  </w:rPr>
                  <w:t>-</w:t>
                </w:r>
                <w:del w:id="173" w:author="Author">
                  <w:r w:rsidRPr="00BB0998" w:rsidDel="00573890">
                    <w:rPr>
                      <w:rFonts w:asciiTheme="majorBidi" w:eastAsia="David" w:hAnsiTheme="majorBidi" w:cstheme="majorBidi"/>
                      <w:sz w:val="24"/>
                      <w:szCs w:val="24"/>
                    </w:rPr>
                    <w:delText xml:space="preserve"> </w:delText>
                  </w:r>
                </w:del>
                <w:r w:rsidRPr="00BB0998">
                  <w:rPr>
                    <w:rFonts w:asciiTheme="majorBidi" w:eastAsia="David" w:hAnsiTheme="majorBidi" w:cstheme="majorBidi"/>
                    <w:sz w:val="24"/>
                    <w:szCs w:val="24"/>
                  </w:rPr>
                  <w:t>agentive rule and pattern-based systems</w:t>
                </w:r>
                <w:r w:rsidR="00DF12CF">
                  <w:rPr>
                    <w:rFonts w:asciiTheme="majorBidi" w:eastAsia="David" w:hAnsiTheme="majorBidi" w:cstheme="majorBidi"/>
                    <w:sz w:val="24"/>
                    <w:szCs w:val="24"/>
                  </w:rPr>
                  <w:t>. In turn</w:t>
                </w:r>
                <w:r w:rsidR="00062F99">
                  <w:rPr>
                    <w:rFonts w:asciiTheme="majorBidi" w:eastAsia="David" w:hAnsiTheme="majorBidi" w:cstheme="majorBidi"/>
                    <w:sz w:val="24"/>
                    <w:szCs w:val="24"/>
                  </w:rPr>
                  <w:t>,</w:t>
                </w:r>
                <w:r w:rsidR="00DF12CF">
                  <w:rPr>
                    <w:rFonts w:asciiTheme="majorBidi" w:eastAsia="David" w:hAnsiTheme="majorBidi" w:cstheme="majorBidi"/>
                    <w:sz w:val="24"/>
                    <w:szCs w:val="24"/>
                  </w:rPr>
                  <w:t xml:space="preserve"> ASD is characterized </w:t>
                </w:r>
                <w:r w:rsidR="00D8449B">
                  <w:rPr>
                    <w:rFonts w:asciiTheme="majorBidi" w:eastAsia="David" w:hAnsiTheme="majorBidi" w:cstheme="majorBidi"/>
                    <w:sz w:val="24"/>
                    <w:szCs w:val="24"/>
                  </w:rPr>
                  <w:t>by diminished</w:t>
                </w:r>
                <w:del w:id="174" w:author="Author">
                  <w:r w:rsidRPr="00BB0998" w:rsidDel="00DF12CF">
                    <w:rPr>
                      <w:rFonts w:asciiTheme="majorBidi" w:eastAsia="David" w:hAnsiTheme="majorBidi" w:cstheme="majorBidi"/>
                      <w:sz w:val="24"/>
                      <w:szCs w:val="24"/>
                    </w:rPr>
                    <w:delText>, and</w:delText>
                  </w:r>
                  <w:r w:rsidRPr="00BB0998" w:rsidDel="00D8449B">
                    <w:rPr>
                      <w:rFonts w:asciiTheme="majorBidi" w:eastAsia="David" w:hAnsiTheme="majorBidi" w:cstheme="majorBidi"/>
                      <w:sz w:val="24"/>
                      <w:szCs w:val="24"/>
                    </w:rPr>
                    <w:delText xml:space="preserve"> lack in</w:delText>
                  </w:r>
                </w:del>
                <w:r w:rsidRPr="00BB0998">
                  <w:rPr>
                    <w:rFonts w:asciiTheme="majorBidi" w:eastAsia="David" w:hAnsiTheme="majorBidi" w:cstheme="majorBidi"/>
                    <w:sz w:val="24"/>
                    <w:szCs w:val="24"/>
                  </w:rPr>
                  <w:t xml:space="preserve"> </w:t>
                </w:r>
                <w:del w:id="175" w:author="Author">
                  <w:r w:rsidRPr="00BB0998" w:rsidDel="009A0DD1">
                    <w:rPr>
                      <w:rFonts w:asciiTheme="majorBidi" w:eastAsia="David" w:hAnsiTheme="majorBidi" w:cstheme="majorBidi"/>
                      <w:sz w:val="24"/>
                      <w:szCs w:val="24"/>
                    </w:rPr>
                    <w:delText>emphasizing</w:delText>
                  </w:r>
                </w:del>
                <w:r w:rsidR="009A0DD1">
                  <w:rPr>
                    <w:rFonts w:asciiTheme="majorBidi" w:eastAsia="David" w:hAnsiTheme="majorBidi" w:cstheme="majorBidi"/>
                    <w:sz w:val="24"/>
                    <w:szCs w:val="24"/>
                  </w:rPr>
                  <w:t>empathizing</w:t>
                </w:r>
                <w:r w:rsidRPr="00BB0998">
                  <w:rPr>
                    <w:rFonts w:asciiTheme="majorBidi" w:eastAsia="David" w:hAnsiTheme="majorBidi" w:cstheme="majorBidi"/>
                    <w:sz w:val="24"/>
                    <w:szCs w:val="24"/>
                  </w:rPr>
                  <w:t xml:space="preserve"> abilities. This theory explains </w:t>
                </w:r>
                <w:del w:id="176" w:author="Author">
                  <w:r w:rsidRPr="00BB0998" w:rsidDel="009A0DD1">
                    <w:rPr>
                      <w:rFonts w:asciiTheme="majorBidi" w:eastAsia="David" w:hAnsiTheme="majorBidi" w:cstheme="majorBidi"/>
                      <w:sz w:val="24"/>
                      <w:szCs w:val="24"/>
                    </w:rPr>
                    <w:delText>the gaps some people with</w:delText>
                  </w:r>
                </w:del>
                <w:r w:rsidR="009A0DD1">
                  <w:rPr>
                    <w:rFonts w:asciiTheme="majorBidi" w:eastAsia="David" w:hAnsiTheme="majorBidi" w:cstheme="majorBidi"/>
                    <w:sz w:val="24"/>
                    <w:szCs w:val="24"/>
                  </w:rPr>
                  <w:t>why some</w:t>
                </w:r>
                <w:r w:rsidRPr="00BB0998">
                  <w:rPr>
                    <w:rFonts w:asciiTheme="majorBidi" w:eastAsia="David" w:hAnsiTheme="majorBidi" w:cstheme="majorBidi"/>
                    <w:sz w:val="24"/>
                    <w:szCs w:val="24"/>
                  </w:rPr>
                  <w:t xml:space="preserve"> ASD </w:t>
                </w:r>
                <w:r w:rsidR="009A0DD1">
                  <w:rPr>
                    <w:rFonts w:asciiTheme="majorBidi" w:eastAsia="David" w:hAnsiTheme="majorBidi" w:cstheme="majorBidi"/>
                    <w:sz w:val="24"/>
                    <w:szCs w:val="24"/>
                  </w:rPr>
                  <w:t xml:space="preserve">people </w:t>
                </w:r>
                <w:r w:rsidRPr="00BB0998">
                  <w:rPr>
                    <w:rFonts w:asciiTheme="majorBidi" w:eastAsia="David" w:hAnsiTheme="majorBidi" w:cstheme="majorBidi"/>
                    <w:sz w:val="24"/>
                    <w:szCs w:val="24"/>
                  </w:rPr>
                  <w:t>present</w:t>
                </w:r>
                <w:del w:id="177" w:author="Author">
                  <w:r w:rsidRPr="00BB0998" w:rsidDel="009A0DD1">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with superior functions </w:t>
                </w:r>
                <w:del w:id="178" w:author="Author">
                  <w:r w:rsidRPr="00BB0998" w:rsidDel="009A0DD1">
                    <w:rPr>
                      <w:rFonts w:asciiTheme="majorBidi" w:eastAsia="David" w:hAnsiTheme="majorBidi" w:cstheme="majorBidi"/>
                      <w:sz w:val="24"/>
                      <w:szCs w:val="24"/>
                    </w:rPr>
                    <w:delText xml:space="preserve">(for example: composing music) </w:delText>
                  </w:r>
                </w:del>
                <w:r w:rsidRPr="00BB0998">
                  <w:rPr>
                    <w:rFonts w:asciiTheme="majorBidi" w:eastAsia="David" w:hAnsiTheme="majorBidi" w:cstheme="majorBidi"/>
                    <w:sz w:val="24"/>
                    <w:szCs w:val="24"/>
                  </w:rPr>
                  <w:t>that entail</w:t>
                </w:r>
                <w:del w:id="179" w:author="Author">
                  <w:r w:rsidRPr="00BB0998" w:rsidDel="009A0DD1">
                    <w:rPr>
                      <w:rFonts w:asciiTheme="majorBidi" w:eastAsia="David" w:hAnsiTheme="majorBidi" w:cstheme="majorBidi"/>
                      <w:sz w:val="24"/>
                      <w:szCs w:val="24"/>
                    </w:rPr>
                    <w:delText>s</w:delText>
                  </w:r>
                </w:del>
                <w:r w:rsidRPr="00BB0998">
                  <w:rPr>
                    <w:rFonts w:asciiTheme="majorBidi" w:eastAsia="David" w:hAnsiTheme="majorBidi" w:cstheme="majorBidi"/>
                    <w:sz w:val="24"/>
                    <w:szCs w:val="24"/>
                  </w:rPr>
                  <w:t xml:space="preserve"> high cognitive abilities</w:t>
                </w:r>
                <w:r w:rsidR="009A0DD1">
                  <w:rPr>
                    <w:rFonts w:asciiTheme="majorBidi" w:eastAsia="David" w:hAnsiTheme="majorBidi" w:cstheme="majorBidi"/>
                    <w:sz w:val="24"/>
                    <w:szCs w:val="24"/>
                  </w:rPr>
                  <w:t xml:space="preserve"> </w:t>
                </w:r>
                <w:r w:rsidR="009A0DD1" w:rsidRPr="00BB0998">
                  <w:rPr>
                    <w:rFonts w:asciiTheme="majorBidi" w:eastAsia="David" w:hAnsiTheme="majorBidi" w:cstheme="majorBidi"/>
                    <w:sz w:val="24"/>
                    <w:szCs w:val="24"/>
                  </w:rPr>
                  <w:t>(for example</w:t>
                </w:r>
                <w:r w:rsidR="00DB62AA">
                  <w:rPr>
                    <w:rFonts w:asciiTheme="majorBidi" w:eastAsia="David" w:hAnsiTheme="majorBidi" w:cstheme="majorBidi"/>
                    <w:sz w:val="24"/>
                    <w:szCs w:val="24"/>
                  </w:rPr>
                  <w:t>.</w:t>
                </w:r>
                <w:r w:rsidR="009A0DD1" w:rsidRPr="00BB0998">
                  <w:rPr>
                    <w:rFonts w:asciiTheme="majorBidi" w:eastAsia="David" w:hAnsiTheme="majorBidi" w:cstheme="majorBidi"/>
                    <w:sz w:val="24"/>
                    <w:szCs w:val="24"/>
                  </w:rPr>
                  <w:t xml:space="preserve"> composing music)</w:t>
                </w:r>
                <w:r w:rsidR="009A0DD1">
                  <w:rPr>
                    <w:rFonts w:asciiTheme="majorBidi" w:eastAsia="David" w:hAnsiTheme="majorBidi" w:cstheme="majorBidi"/>
                    <w:sz w:val="24"/>
                    <w:szCs w:val="24"/>
                  </w:rPr>
                  <w:t>,</w:t>
                </w:r>
                <w:r w:rsidRPr="00BB0998">
                  <w:rPr>
                    <w:rFonts w:asciiTheme="majorBidi" w:eastAsia="David" w:hAnsiTheme="majorBidi" w:cstheme="majorBidi"/>
                    <w:sz w:val="24"/>
                    <w:szCs w:val="24"/>
                  </w:rPr>
                  <w:t xml:space="preserve"> </w:t>
                </w:r>
              </w:ins>
              <w:r w:rsidR="003D24B5" w:rsidRPr="00BB0998">
                <w:rPr>
                  <w:rFonts w:asciiTheme="majorBidi" w:eastAsia="David" w:hAnsiTheme="majorBidi" w:cstheme="majorBidi"/>
                  <w:sz w:val="24"/>
                  <w:szCs w:val="24"/>
                </w:rPr>
                <w:t>alongside</w:t>
              </w:r>
              <w:ins w:id="180" w:author="Author">
                <w:r w:rsidRPr="00BB0998">
                  <w:rPr>
                    <w:rFonts w:asciiTheme="majorBidi" w:eastAsia="David" w:hAnsiTheme="majorBidi" w:cstheme="majorBidi"/>
                    <w:sz w:val="24"/>
                    <w:szCs w:val="24"/>
                  </w:rPr>
                  <w:t xml:space="preserve"> </w:t>
                </w:r>
              </w:ins>
              <w:r w:rsidR="003D24B5" w:rsidRPr="00BB0998">
                <w:rPr>
                  <w:rFonts w:asciiTheme="majorBidi" w:eastAsia="David" w:hAnsiTheme="majorBidi" w:cstheme="majorBidi"/>
                  <w:sz w:val="24"/>
                  <w:szCs w:val="24"/>
                </w:rPr>
                <w:t>poor</w:t>
              </w:r>
              <w:ins w:id="181" w:author="Author">
                <w:r w:rsidRPr="00BB0998">
                  <w:rPr>
                    <w:rFonts w:asciiTheme="majorBidi" w:eastAsia="David" w:hAnsiTheme="majorBidi" w:cstheme="majorBidi"/>
                    <w:sz w:val="24"/>
                    <w:szCs w:val="24"/>
                  </w:rPr>
                  <w:t xml:space="preserve"> social-emotional processing, emotional expression</w:t>
                </w:r>
                <w:r w:rsidR="009A0DD1">
                  <w:rPr>
                    <w:rFonts w:asciiTheme="majorBidi" w:eastAsia="David" w:hAnsiTheme="majorBidi" w:cstheme="majorBidi"/>
                    <w:sz w:val="24"/>
                    <w:szCs w:val="24"/>
                  </w:rPr>
                  <w:t>,</w:t>
                </w:r>
                <w:r w:rsidRPr="00BB0998">
                  <w:rPr>
                    <w:rFonts w:asciiTheme="majorBidi" w:eastAsia="David" w:hAnsiTheme="majorBidi" w:cstheme="majorBidi"/>
                    <w:sz w:val="24"/>
                    <w:szCs w:val="24"/>
                  </w:rPr>
                  <w:t xml:space="preserve"> and </w:t>
                </w:r>
                <w:r w:rsidR="009A0DD1">
                  <w:rPr>
                    <w:rFonts w:asciiTheme="majorBidi" w:eastAsia="David" w:hAnsiTheme="majorBidi" w:cstheme="majorBidi"/>
                    <w:sz w:val="24"/>
                    <w:szCs w:val="24"/>
                  </w:rPr>
                  <w:t xml:space="preserve">difficulties </w:t>
                </w:r>
              </w:ins>
              <w:r w:rsidR="003D24B5" w:rsidRPr="00BB0998">
                <w:rPr>
                  <w:rFonts w:asciiTheme="majorBidi" w:eastAsia="David" w:hAnsiTheme="majorBidi" w:cstheme="majorBidi"/>
                  <w:sz w:val="24"/>
                  <w:szCs w:val="24"/>
                </w:rPr>
                <w:t>appropriately respond</w:t>
              </w:r>
              <w:ins w:id="182" w:author="Author">
                <w:r w:rsidR="009A0DD1">
                  <w:rPr>
                    <w:rFonts w:asciiTheme="majorBidi" w:eastAsia="David" w:hAnsiTheme="majorBidi" w:cstheme="majorBidi"/>
                    <w:sz w:val="24"/>
                    <w:szCs w:val="24"/>
                  </w:rPr>
                  <w:t>ing to social cues</w:t>
                </w:r>
              </w:ins>
              <w:r w:rsidR="003D24B5" w:rsidRPr="00BB0998">
                <w:rPr>
                  <w:rFonts w:asciiTheme="majorBidi" w:eastAsia="David" w:hAnsiTheme="majorBidi" w:cstheme="majorBidi"/>
                  <w:sz w:val="24"/>
                  <w:szCs w:val="24"/>
                </w:rPr>
                <w:t>.</w:t>
              </w:r>
            </w:p>
          </w:sdtContent>
        </w:sdt>
      </w:sdtContent>
    </w:sdt>
    <w:bookmarkStart w:id="183" w:name="_Toc89773153" w:displacedByCustomXml="next"/>
    <w:sdt>
      <w:sdtPr>
        <w:rPr>
          <w:rFonts w:asciiTheme="majorBidi" w:hAnsiTheme="majorBidi" w:cstheme="majorBidi"/>
          <w:b w:val="0"/>
          <w:sz w:val="24"/>
          <w:szCs w:val="24"/>
        </w:rPr>
        <w:tag w:val="goog_rdk_475"/>
        <w:id w:val="-1739474761"/>
      </w:sdtPr>
      <w:sdtContent>
        <w:sdt>
          <w:sdtPr>
            <w:rPr>
              <w:rFonts w:asciiTheme="majorBidi" w:hAnsiTheme="majorBidi" w:cstheme="majorBidi"/>
              <w:b w:val="0"/>
              <w:sz w:val="24"/>
              <w:szCs w:val="24"/>
            </w:rPr>
            <w:tag w:val="goog_rdk_474"/>
            <w:id w:val="1281452816"/>
          </w:sdtPr>
          <w:sdtContent>
            <w:p w14:paraId="02891636" w14:textId="77777777" w:rsidR="003D24B5" w:rsidRPr="00BB0998" w:rsidRDefault="00293C2B" w:rsidP="00BB0998">
              <w:pPr>
                <w:pStyle w:val="Heading3"/>
                <w:spacing w:line="480" w:lineRule="auto"/>
                <w:jc w:val="both"/>
                <w:rPr>
                  <w:rFonts w:asciiTheme="majorBidi" w:hAnsiTheme="majorBidi" w:cstheme="majorBidi"/>
                  <w:sz w:val="24"/>
                  <w:szCs w:val="24"/>
                </w:rPr>
              </w:pPr>
              <w:ins w:id="184" w:author="Author">
                <w:r w:rsidRPr="00BB0998">
                  <w:rPr>
                    <w:rFonts w:asciiTheme="majorBidi" w:hAnsiTheme="majorBidi" w:cstheme="majorBidi"/>
                    <w:sz w:val="24"/>
                    <w:szCs w:val="24"/>
                  </w:rPr>
                  <w:t>Weak Central Coherence Theory WCCT)</w:t>
                </w:r>
                <w:bookmarkEnd w:id="183"/>
                <w:r w:rsidRPr="00BB0998">
                  <w:rPr>
                    <w:rFonts w:asciiTheme="majorBidi" w:hAnsiTheme="majorBidi" w:cstheme="majorBidi"/>
                    <w:sz w:val="24"/>
                    <w:szCs w:val="24"/>
                  </w:rPr>
                  <w:t xml:space="preserve"> </w:t>
                </w:r>
              </w:ins>
            </w:p>
            <w:p w14:paraId="1DD6C713" w14:textId="0F0340F4" w:rsidR="00001834" w:rsidRPr="00BB0998" w:rsidRDefault="003D24B5" w:rsidP="00DB62AA">
              <w:pPr>
                <w:spacing w:after="0" w:line="480" w:lineRule="auto"/>
                <w:ind w:left="4" w:firstLine="716"/>
                <w:jc w:val="both"/>
                <w:rPr>
                  <w:rFonts w:asciiTheme="majorBidi" w:hAnsiTheme="majorBidi" w:cstheme="majorBidi"/>
                  <w:sz w:val="24"/>
                  <w:szCs w:val="24"/>
                </w:rPr>
              </w:pPr>
              <w:r w:rsidRPr="00BB0998">
                <w:rPr>
                  <w:rFonts w:asciiTheme="majorBidi" w:eastAsia="David" w:hAnsiTheme="majorBidi" w:cstheme="majorBidi"/>
                  <w:sz w:val="24"/>
                  <w:szCs w:val="24"/>
                </w:rPr>
                <w:t>T</w:t>
              </w:r>
              <w:ins w:id="185" w:author="Author">
                <w:r w:rsidR="00293C2B" w:rsidRPr="00BB0998">
                  <w:rPr>
                    <w:rFonts w:asciiTheme="majorBidi" w:eastAsia="David" w:hAnsiTheme="majorBidi" w:cstheme="majorBidi"/>
                    <w:sz w:val="24"/>
                    <w:szCs w:val="24"/>
                  </w:rPr>
                  <w:t>his theory attributes the socio-emotional defi</w:t>
                </w:r>
              </w:ins>
              <w:r w:rsidR="0082448A" w:rsidRPr="00BB0998">
                <w:rPr>
                  <w:rFonts w:asciiTheme="majorBidi" w:eastAsia="David" w:hAnsiTheme="majorBidi" w:cstheme="majorBidi"/>
                  <w:sz w:val="24"/>
                  <w:szCs w:val="24"/>
                </w:rPr>
                <w:t>ci</w:t>
              </w:r>
              <w:ins w:id="186" w:author="Author">
                <w:r w:rsidR="00293C2B" w:rsidRPr="00BB0998">
                  <w:rPr>
                    <w:rFonts w:asciiTheme="majorBidi" w:eastAsia="David" w:hAnsiTheme="majorBidi" w:cstheme="majorBidi"/>
                    <w:sz w:val="24"/>
                    <w:szCs w:val="24"/>
                  </w:rPr>
                  <w:t xml:space="preserve">ts of people with ASD to </w:t>
                </w:r>
                <w:del w:id="187" w:author="Author">
                  <w:r w:rsidR="00293C2B" w:rsidRPr="00BB0998" w:rsidDel="00861454">
                    <w:rPr>
                      <w:rFonts w:asciiTheme="majorBidi" w:eastAsia="David" w:hAnsiTheme="majorBidi" w:cstheme="majorBidi"/>
                      <w:sz w:val="24"/>
                      <w:szCs w:val="24"/>
                    </w:rPr>
                    <w:delText xml:space="preserve">a </w:delText>
                  </w:r>
                </w:del>
                <w:r w:rsidR="00293C2B" w:rsidRPr="00BB0998">
                  <w:rPr>
                    <w:rFonts w:asciiTheme="majorBidi" w:eastAsia="David" w:hAnsiTheme="majorBidi" w:cstheme="majorBidi"/>
                    <w:sz w:val="24"/>
                    <w:szCs w:val="24"/>
                  </w:rPr>
                  <w:t>unique cognitive processing that focus</w:t>
                </w:r>
                <w:r w:rsidR="00861454">
                  <w:rPr>
                    <w:rFonts w:asciiTheme="majorBidi" w:eastAsia="David" w:hAnsiTheme="majorBidi" w:cstheme="majorBidi"/>
                    <w:sz w:val="24"/>
                    <w:szCs w:val="24"/>
                  </w:rPr>
                  <w:t>es</w:t>
                </w:r>
                <w:r w:rsidR="00293C2B" w:rsidRPr="00BB0998">
                  <w:rPr>
                    <w:rFonts w:asciiTheme="majorBidi" w:eastAsia="David" w:hAnsiTheme="majorBidi" w:cstheme="majorBidi"/>
                    <w:sz w:val="24"/>
                    <w:szCs w:val="24"/>
                  </w:rPr>
                  <w:t xml:space="preserve"> on local, specific, </w:t>
                </w:r>
                <w:r w:rsidR="00861454">
                  <w:rPr>
                    <w:rFonts w:asciiTheme="majorBidi" w:eastAsia="David" w:hAnsiTheme="majorBidi" w:cstheme="majorBidi"/>
                    <w:sz w:val="24"/>
                    <w:szCs w:val="24"/>
                  </w:rPr>
                  <w:t xml:space="preserve">and </w:t>
                </w:r>
                <w:r w:rsidR="00293C2B" w:rsidRPr="00BB0998">
                  <w:rPr>
                    <w:rFonts w:asciiTheme="majorBidi" w:eastAsia="David" w:hAnsiTheme="majorBidi" w:cstheme="majorBidi"/>
                    <w:sz w:val="24"/>
                    <w:szCs w:val="24"/>
                  </w:rPr>
                  <w:t xml:space="preserve">partial information processing </w:t>
                </w:r>
                <w:r w:rsidR="00293C2B" w:rsidRPr="00BB0998">
                  <w:rPr>
                    <w:rFonts w:asciiTheme="majorBidi" w:hAnsiTheme="majorBidi" w:cstheme="majorBidi"/>
                    <w:sz w:val="24"/>
                    <w:szCs w:val="24"/>
                  </w:rPr>
                  <w:t>(Volkmar et al., 2005)</w:t>
                </w:r>
                <w:r w:rsidR="0062601B">
                  <w:rPr>
                    <w:rFonts w:asciiTheme="majorBidi" w:hAnsiTheme="majorBidi" w:cstheme="majorBidi"/>
                    <w:sz w:val="24"/>
                    <w:szCs w:val="24"/>
                  </w:rPr>
                  <w:t>.</w:t>
                </w:r>
                <w:r w:rsidR="00293C2B" w:rsidRPr="00BB0998">
                  <w:rPr>
                    <w:rFonts w:asciiTheme="majorBidi" w:hAnsiTheme="majorBidi" w:cstheme="majorBidi"/>
                    <w:b/>
                    <w:sz w:val="24"/>
                    <w:szCs w:val="24"/>
                  </w:rPr>
                  <w:t xml:space="preserve"> </w:t>
                </w:r>
                <w:r w:rsidR="00293C2B" w:rsidRPr="00BB0998">
                  <w:rPr>
                    <w:rFonts w:asciiTheme="majorBidi" w:hAnsiTheme="majorBidi" w:cstheme="majorBidi"/>
                    <w:sz w:val="24"/>
                    <w:szCs w:val="24"/>
                  </w:rPr>
                  <w:t>Happé argue</w:t>
                </w:r>
                <w:del w:id="188" w:author="Author">
                  <w:r w:rsidR="00293C2B" w:rsidRPr="00BB0998" w:rsidDel="0062601B">
                    <w:rPr>
                      <w:rFonts w:asciiTheme="majorBidi" w:hAnsiTheme="majorBidi" w:cstheme="majorBidi"/>
                      <w:sz w:val="24"/>
                      <w:szCs w:val="24"/>
                    </w:rPr>
                    <w:delText>d</w:delText>
                  </w:r>
                </w:del>
                <w:r w:rsidR="0062601B">
                  <w:rPr>
                    <w:rFonts w:asciiTheme="majorBidi" w:hAnsiTheme="majorBidi" w:cstheme="majorBidi"/>
                    <w:sz w:val="24"/>
                    <w:szCs w:val="24"/>
                  </w:rPr>
                  <w:t>s</w:t>
                </w:r>
                <w:r w:rsidR="00293C2B" w:rsidRPr="00BB0998">
                  <w:rPr>
                    <w:rFonts w:asciiTheme="majorBidi" w:hAnsiTheme="majorBidi" w:cstheme="majorBidi"/>
                    <w:sz w:val="24"/>
                    <w:szCs w:val="24"/>
                  </w:rPr>
                  <w:t xml:space="preserve"> that ASD</w:t>
                </w:r>
                <w:r w:rsidR="0062601B">
                  <w:rPr>
                    <w:rFonts w:asciiTheme="majorBidi" w:hAnsiTheme="majorBidi" w:cstheme="majorBidi"/>
                    <w:sz w:val="24"/>
                    <w:szCs w:val="24"/>
                  </w:rPr>
                  <w:t xml:space="preserve"> is</w:t>
                </w:r>
                <w:r w:rsidR="00293C2B" w:rsidRPr="00BB0998">
                  <w:rPr>
                    <w:rFonts w:asciiTheme="majorBidi" w:hAnsiTheme="majorBidi" w:cstheme="majorBidi"/>
                    <w:sz w:val="24"/>
                    <w:szCs w:val="24"/>
                  </w:rPr>
                  <w:t xml:space="preserve"> characterized </w:t>
                </w:r>
              </w:ins>
              <w:r w:rsidR="00001834" w:rsidRPr="00BB0998">
                <w:rPr>
                  <w:rFonts w:asciiTheme="majorBidi" w:hAnsiTheme="majorBidi" w:cstheme="majorBidi"/>
                  <w:sz w:val="24"/>
                  <w:szCs w:val="24"/>
                </w:rPr>
                <w:t>by a diminished ability to perceive context</w:t>
              </w:r>
              <w:ins w:id="189" w:author="Author">
                <w:r w:rsidR="00062F99">
                  <w:rPr>
                    <w:rFonts w:asciiTheme="majorBidi" w:hAnsiTheme="majorBidi" w:cstheme="majorBidi"/>
                    <w:sz w:val="24"/>
                    <w:szCs w:val="24"/>
                  </w:rPr>
                  <w:t>,</w:t>
                </w:r>
              </w:ins>
              <w:r w:rsidR="00001834" w:rsidRPr="00BB0998">
                <w:rPr>
                  <w:rFonts w:asciiTheme="majorBidi" w:hAnsiTheme="majorBidi" w:cstheme="majorBidi"/>
                  <w:sz w:val="24"/>
                  <w:szCs w:val="24"/>
                </w:rPr>
                <w:t xml:space="preserve"> and</w:t>
              </w:r>
              <w:ins w:id="190" w:author="Author">
                <w:r w:rsidR="00F1708E">
                  <w:rPr>
                    <w:rFonts w:asciiTheme="majorBidi" w:hAnsiTheme="majorBidi" w:cstheme="majorBidi"/>
                    <w:sz w:val="24"/>
                    <w:szCs w:val="24"/>
                  </w:rPr>
                  <w:t xml:space="preserve"> </w:t>
                </w:r>
                <w:r w:rsidR="00DB62AA">
                  <w:rPr>
                    <w:rFonts w:asciiTheme="majorBidi" w:hAnsiTheme="majorBidi" w:cstheme="majorBidi"/>
                    <w:sz w:val="24"/>
                    <w:szCs w:val="24"/>
                  </w:rPr>
                  <w:t>recognize the higher</w:t>
                </w:r>
                <w:del w:id="191" w:author="Author">
                  <w:r w:rsidR="00F1708E" w:rsidDel="00DB62AA">
                    <w:rPr>
                      <w:rFonts w:asciiTheme="majorBidi" w:hAnsiTheme="majorBidi" w:cstheme="majorBidi"/>
                      <w:sz w:val="24"/>
                      <w:szCs w:val="24"/>
                    </w:rPr>
                    <w:delText>process meaning</w:delText>
                  </w:r>
                  <w:r w:rsidR="0062601B" w:rsidDel="00DB62AA">
                    <w:rPr>
                      <w:rFonts w:asciiTheme="majorBidi" w:hAnsiTheme="majorBidi" w:cstheme="majorBidi"/>
                      <w:sz w:val="24"/>
                      <w:szCs w:val="24"/>
                    </w:rPr>
                    <w:delText xml:space="preserve"> </w:delText>
                  </w:r>
                </w:del>
              </w:ins>
              <w:del w:id="192" w:author="Author">
                <w:r w:rsidR="00001834" w:rsidRPr="00BB0998" w:rsidDel="00DB62AA">
                  <w:rPr>
                    <w:rFonts w:asciiTheme="majorBidi" w:hAnsiTheme="majorBidi" w:cstheme="majorBidi"/>
                    <w:sz w:val="24"/>
                    <w:szCs w:val="24"/>
                  </w:rPr>
                  <w:delText xml:space="preserve"> see the </w:delText>
                </w:r>
              </w:del>
              <w:ins w:id="193" w:author="Author">
                <w:del w:id="194" w:author="Author">
                  <w:r w:rsidR="00001834" w:rsidRPr="00BB0998" w:rsidDel="00DB62AA">
                    <w:rPr>
                      <w:rFonts w:asciiTheme="majorBidi" w:hAnsiTheme="majorBidi" w:cstheme="majorBidi"/>
                      <w:sz w:val="24"/>
                      <w:szCs w:val="24"/>
                    </w:rPr>
                    <w:delText>higher</w:delText>
                  </w:r>
                </w:del>
                <w:r w:rsidR="00DB62AA">
                  <w:rPr>
                    <w:rFonts w:asciiTheme="majorBidi" w:hAnsiTheme="majorBidi" w:cstheme="majorBidi"/>
                    <w:sz w:val="24"/>
                    <w:szCs w:val="24"/>
                  </w:rPr>
                  <w:t xml:space="preserve"> holistic meaning</w:t>
                </w:r>
                <w:del w:id="195" w:author="Author">
                  <w:r w:rsidR="00001834" w:rsidRPr="00BB0998" w:rsidDel="0062601B">
                    <w:rPr>
                      <w:rFonts w:asciiTheme="majorBidi" w:hAnsiTheme="majorBidi" w:cstheme="majorBidi"/>
                      <w:sz w:val="24"/>
                      <w:szCs w:val="24"/>
                    </w:rPr>
                    <w:delText xml:space="preserve"> </w:delText>
                  </w:r>
                </w:del>
              </w:ins>
              <w:r w:rsidR="00001834" w:rsidRPr="00BB0998">
                <w:rPr>
                  <w:rFonts w:asciiTheme="majorBidi" w:hAnsiTheme="majorBidi" w:cstheme="majorBidi"/>
                  <w:sz w:val="24"/>
                  <w:szCs w:val="24"/>
                </w:rPr>
                <w:t xml:space="preserve"> </w:t>
              </w:r>
              <w:r w:rsidR="00001834" w:rsidRPr="00BB0998">
                <w:rPr>
                  <w:rFonts w:asciiTheme="majorBidi" w:hAnsiTheme="majorBidi" w:cstheme="majorBidi"/>
                  <w:b/>
                  <w:bCs/>
                  <w:sz w:val="24"/>
                  <w:szCs w:val="24"/>
                  <w:rtl/>
                </w:rPr>
                <w:fldChar w:fldCharType="begin" w:fldLock="1"/>
              </w:r>
              <w:r w:rsidR="00001834" w:rsidRPr="00BB0998">
                <w:rPr>
                  <w:rFonts w:asciiTheme="majorBidi" w:hAnsiTheme="majorBidi" w:cstheme="majorBidi"/>
                  <w:bCs/>
                  <w:sz w:val="24"/>
                  <w:szCs w:val="24"/>
                </w:rPr>
                <w:instrText>ADDIN CSL_CITATION {"citationItems":[{"id":"ITEM-1","itemData":{"DOI":"10.1007/S10803-005-0039-0","ISSN":"1573-3432","abstract":"“Weak central coherence” refers to the detail-focused processing style proposed to characterise autism spectrum disorders (ASD). The original suggestion of a core deficit in central processing resulting in failure to extract global form/meaning, has been challenged in three ways. First, it may represent an outcome of superiority in local processing. Second, it may be a processing bias, rather than deficit. Third, weak coherence may occur alongside, rather than explain, deficits in social cognition. A review of over 50 empirical studies of coherence suggests robust findings of local bias in ASD, with mixed findings regarding weak global processing. Local bias appears not to be a mere side-effect of executive dysfunction, and may be independent of theory of mind deficits. Possible computational and neural models are discussed.","author":[{"dropping-particle":"","family":"Happé","given":"Francesca","non-dropping-particle":"","parse-names":false,"suffix":""},{"dropping-particle":"","family":"Frith","given":"Uta","non-dropping-particle":"","parse-names":false,"suffix":""}],"container-title":"Journal of Autism and Developmental Disorders 2005 36:1","id":"ITEM-1","issue":"1","issued":{"date-parts":[["2006","2","1"]]},"page":"5-25","publisher":"Springer","title":"The Weak Coherence Account: Detail-focused Cognitive Style in Autism Spectrum Disorders","type":"article-journal","volume":"36"},"uris":["http://www.mendeley.com/documents/?uuid=e502e381-6ef6-3a7c-b97b-5fb6cb4058ed"]}],"mendeley":{"formattedCitation":"(Happé &amp; Frith, 2006)","plainTextFormattedCitation":"(Happé &amp; Frith, 2006)","previouslyFormattedCitation":"(Happé &amp; Frith, 2006)"},"properties":{"noteIndex":0},"schema":"https://github.com/citation-style-language/schema/raw/master/csl-citation.json"}</w:instrText>
              </w:r>
              <w:r w:rsidR="00001834" w:rsidRPr="00BB0998">
                <w:rPr>
                  <w:rFonts w:asciiTheme="majorBidi" w:hAnsiTheme="majorBidi" w:cstheme="majorBidi"/>
                  <w:b/>
                  <w:bCs/>
                  <w:sz w:val="24"/>
                  <w:szCs w:val="24"/>
                  <w:rtl/>
                </w:rPr>
                <w:fldChar w:fldCharType="separate"/>
              </w:r>
              <w:r w:rsidR="00001834" w:rsidRPr="00BB0998">
                <w:rPr>
                  <w:rFonts w:asciiTheme="majorBidi" w:hAnsiTheme="majorBidi" w:cstheme="majorBidi"/>
                  <w:bCs/>
                  <w:noProof/>
                  <w:sz w:val="24"/>
                  <w:szCs w:val="24"/>
                </w:rPr>
                <w:t>(Happé &amp; Frith, 2006)</w:t>
              </w:r>
              <w:r w:rsidR="00001834" w:rsidRPr="00BB0998">
                <w:rPr>
                  <w:rFonts w:asciiTheme="majorBidi" w:hAnsiTheme="majorBidi" w:cstheme="majorBidi"/>
                  <w:b/>
                  <w:bCs/>
                  <w:sz w:val="24"/>
                  <w:szCs w:val="24"/>
                  <w:rtl/>
                </w:rPr>
                <w:fldChar w:fldCharType="end"/>
              </w:r>
              <w:r w:rsidR="00001834" w:rsidRPr="00BB0998">
                <w:rPr>
                  <w:rFonts w:asciiTheme="majorBidi" w:hAnsiTheme="majorBidi" w:cstheme="majorBidi"/>
                  <w:sz w:val="24"/>
                  <w:szCs w:val="24"/>
                  <w:rtl/>
                </w:rPr>
                <w:t>.</w:t>
              </w:r>
              <w:r w:rsidR="00001834" w:rsidRPr="00BB0998">
                <w:rPr>
                  <w:rFonts w:asciiTheme="majorBidi" w:hAnsiTheme="majorBidi" w:cstheme="majorBidi"/>
                  <w:sz w:val="24"/>
                  <w:szCs w:val="24"/>
                </w:rPr>
                <w:t xml:space="preserve"> </w:t>
              </w:r>
              <w:sdt>
                <w:sdtPr>
                  <w:rPr>
                    <w:rFonts w:asciiTheme="majorBidi" w:hAnsiTheme="majorBidi" w:cstheme="majorBidi"/>
                    <w:sz w:val="24"/>
                    <w:szCs w:val="24"/>
                  </w:rPr>
                  <w:tag w:val="goog_rdk_476"/>
                  <w:id w:val="-1340145569"/>
                </w:sdtPr>
                <w:sdtContent>
                  <w:ins w:id="196" w:author="Author">
                    <w:r w:rsidR="00001834" w:rsidRPr="00BB0998">
                      <w:rPr>
                        <w:rFonts w:asciiTheme="majorBidi" w:hAnsiTheme="majorBidi" w:cstheme="majorBidi"/>
                        <w:sz w:val="24"/>
                        <w:szCs w:val="24"/>
                      </w:rPr>
                      <w:t xml:space="preserve">A review of 50 empirical </w:t>
                    </w:r>
                    <w:del w:id="197" w:author="Author">
                      <w:r w:rsidR="00001834" w:rsidRPr="00BB0998" w:rsidDel="001A472B">
                        <w:rPr>
                          <w:rFonts w:asciiTheme="majorBidi" w:hAnsiTheme="majorBidi" w:cstheme="majorBidi"/>
                          <w:sz w:val="24"/>
                          <w:szCs w:val="24"/>
                        </w:rPr>
                        <w:delText>researches</w:delText>
                      </w:r>
                    </w:del>
                    <w:r w:rsidR="001A472B">
                      <w:rPr>
                        <w:rFonts w:asciiTheme="majorBidi" w:hAnsiTheme="majorBidi" w:cstheme="majorBidi"/>
                        <w:sz w:val="24"/>
                        <w:szCs w:val="24"/>
                      </w:rPr>
                      <w:t>studies</w:t>
                    </w:r>
                    <w:r w:rsidR="00001834" w:rsidRPr="00BB0998">
                      <w:rPr>
                        <w:rFonts w:asciiTheme="majorBidi" w:hAnsiTheme="majorBidi" w:cstheme="majorBidi"/>
                        <w:sz w:val="24"/>
                        <w:szCs w:val="24"/>
                      </w:rPr>
                      <w:t xml:space="preserve"> has </w:t>
                    </w:r>
                  </w:ins>
                  <w:r w:rsidR="00001834" w:rsidRPr="00BB0998">
                    <w:rPr>
                      <w:rFonts w:asciiTheme="majorBidi" w:hAnsiTheme="majorBidi" w:cstheme="majorBidi"/>
                      <w:sz w:val="24"/>
                      <w:szCs w:val="24"/>
                    </w:rPr>
                    <w:t>found that</w:t>
                  </w:r>
                  <w:ins w:id="198" w:author="Author">
                    <w:r w:rsidR="00001834" w:rsidRPr="00BB0998">
                      <w:rPr>
                        <w:rFonts w:asciiTheme="majorBidi" w:hAnsiTheme="majorBidi" w:cstheme="majorBidi"/>
                        <w:sz w:val="24"/>
                        <w:szCs w:val="24"/>
                      </w:rPr>
                      <w:t xml:space="preserve"> the tendency </w:t>
                    </w:r>
                    <w:del w:id="199" w:author="Author">
                      <w:r w:rsidR="00001834" w:rsidRPr="00BB0998" w:rsidDel="001A472B">
                        <w:rPr>
                          <w:rFonts w:asciiTheme="majorBidi" w:hAnsiTheme="majorBidi" w:cstheme="majorBidi"/>
                          <w:sz w:val="24"/>
                          <w:szCs w:val="24"/>
                        </w:rPr>
                        <w:delText>to</w:delText>
                      </w:r>
                    </w:del>
                    <w:r w:rsidR="001A472B">
                      <w:rPr>
                        <w:rFonts w:asciiTheme="majorBidi" w:hAnsiTheme="majorBidi" w:cstheme="majorBidi"/>
                        <w:sz w:val="24"/>
                        <w:szCs w:val="24"/>
                      </w:rPr>
                      <w:t>toward</w:t>
                    </w:r>
                    <w:del w:id="200" w:author="Author">
                      <w:r w:rsidR="001A472B" w:rsidDel="00DB62AA">
                        <w:rPr>
                          <w:rFonts w:asciiTheme="majorBidi" w:hAnsiTheme="majorBidi" w:cstheme="majorBidi"/>
                          <w:sz w:val="24"/>
                          <w:szCs w:val="24"/>
                        </w:rPr>
                        <w:delText>s</w:delText>
                      </w:r>
                    </w:del>
                    <w:r w:rsidR="00001834" w:rsidRPr="00BB0998">
                      <w:rPr>
                        <w:rFonts w:asciiTheme="majorBidi" w:hAnsiTheme="majorBidi" w:cstheme="majorBidi"/>
                        <w:sz w:val="24"/>
                        <w:szCs w:val="24"/>
                      </w:rPr>
                      <w:t xml:space="preserve"> specific local processing has been found to be </w:t>
                    </w:r>
                    <w:r w:rsidR="00FE4C5F">
                      <w:rPr>
                        <w:rFonts w:asciiTheme="majorBidi" w:hAnsiTheme="majorBidi" w:cstheme="majorBidi"/>
                        <w:sz w:val="24"/>
                        <w:szCs w:val="24"/>
                      </w:rPr>
                      <w:t xml:space="preserve">an </w:t>
                    </w:r>
                    <w:r w:rsidR="00001834" w:rsidRPr="00BB0998">
                      <w:rPr>
                        <w:rFonts w:asciiTheme="majorBidi" w:hAnsiTheme="majorBidi" w:cstheme="majorBidi"/>
                        <w:sz w:val="24"/>
                        <w:szCs w:val="24"/>
                      </w:rPr>
                      <w:t>independent cognitive feature</w:t>
                    </w:r>
                    <w:del w:id="201" w:author="Author">
                      <w:r w:rsidR="00001834" w:rsidRPr="00BB0998" w:rsidDel="00FE4C5F">
                        <w:rPr>
                          <w:rFonts w:asciiTheme="majorBidi" w:hAnsiTheme="majorBidi" w:cstheme="majorBidi"/>
                          <w:sz w:val="24"/>
                          <w:szCs w:val="24"/>
                        </w:rPr>
                        <w:delText>,</w:delText>
                      </w:r>
                    </w:del>
                    <w:r w:rsidR="00FE4C5F">
                      <w:rPr>
                        <w:rFonts w:asciiTheme="majorBidi" w:hAnsiTheme="majorBidi" w:cstheme="majorBidi"/>
                        <w:sz w:val="24"/>
                        <w:szCs w:val="24"/>
                      </w:rPr>
                      <w:t>;</w:t>
                    </w:r>
                    <w:r w:rsidR="00001834" w:rsidRPr="00BB0998">
                      <w:rPr>
                        <w:rFonts w:asciiTheme="majorBidi" w:hAnsiTheme="majorBidi" w:cstheme="majorBidi"/>
                        <w:sz w:val="24"/>
                        <w:szCs w:val="24"/>
                      </w:rPr>
                      <w:t xml:space="preserve"> not</w:t>
                    </w:r>
                    <w:r w:rsidR="00062F99">
                      <w:rPr>
                        <w:rFonts w:asciiTheme="majorBidi" w:hAnsiTheme="majorBidi" w:cstheme="majorBidi"/>
                        <w:sz w:val="24"/>
                        <w:szCs w:val="24"/>
                      </w:rPr>
                      <w:t xml:space="preserve"> a</w:t>
                    </w:r>
                    <w:r w:rsidR="00001834" w:rsidRPr="00BB0998">
                      <w:rPr>
                        <w:rFonts w:asciiTheme="majorBidi" w:hAnsiTheme="majorBidi" w:cstheme="majorBidi"/>
                        <w:sz w:val="24"/>
                        <w:szCs w:val="24"/>
                      </w:rPr>
                      <w:t xml:space="preserve"> secondary </w:t>
                    </w:r>
                    <w:r w:rsidR="00FE4C5F">
                      <w:rPr>
                        <w:rFonts w:asciiTheme="majorBidi" w:hAnsiTheme="majorBidi" w:cstheme="majorBidi"/>
                        <w:sz w:val="24"/>
                        <w:szCs w:val="24"/>
                      </w:rPr>
                      <w:t xml:space="preserve">feature </w:t>
                    </w:r>
                    <w:r w:rsidR="00001834" w:rsidRPr="00BB0998">
                      <w:rPr>
                        <w:rFonts w:asciiTheme="majorBidi" w:hAnsiTheme="majorBidi" w:cstheme="majorBidi"/>
                        <w:sz w:val="24"/>
                        <w:szCs w:val="24"/>
                      </w:rPr>
                      <w:t xml:space="preserve">to deficits in other executive functions described as part of </w:t>
                    </w:r>
                    <w:r w:rsidR="00DB62AA">
                      <w:rPr>
                        <w:rFonts w:asciiTheme="majorBidi" w:hAnsiTheme="majorBidi" w:cstheme="majorBidi"/>
                        <w:sz w:val="24"/>
                        <w:szCs w:val="24"/>
                      </w:rPr>
                      <w:t xml:space="preserve">the </w:t>
                    </w:r>
                    <w:r w:rsidR="00001834" w:rsidRPr="00BB0998">
                      <w:rPr>
                        <w:rFonts w:asciiTheme="majorBidi" w:hAnsiTheme="majorBidi" w:cstheme="majorBidi"/>
                        <w:sz w:val="24"/>
                        <w:szCs w:val="24"/>
                      </w:rPr>
                      <w:t>theory of mind (Happé &amp; Frith, 2006).</w:t>
                    </w:r>
                  </w:ins>
                </w:sdtContent>
              </w:sdt>
            </w:p>
            <w:p w14:paraId="0000006C" w14:textId="62A38BC3" w:rsidR="007C6FC0" w:rsidRPr="00BB0998" w:rsidRDefault="00885C0C" w:rsidP="00BB0998">
              <w:pPr>
                <w:spacing w:after="0" w:line="480" w:lineRule="auto"/>
                <w:ind w:left="4" w:firstLine="716"/>
                <w:jc w:val="both"/>
                <w:rPr>
                  <w:ins w:id="202" w:author="Author"/>
                  <w:rFonts w:asciiTheme="majorBidi" w:hAnsiTheme="majorBidi" w:cstheme="majorBidi"/>
                  <w:sz w:val="24"/>
                  <w:szCs w:val="24"/>
                </w:rPr>
              </w:pPr>
            </w:p>
          </w:sdtContent>
        </w:sdt>
      </w:sdtContent>
    </w:sdt>
    <w:bookmarkStart w:id="203" w:name="_Toc89773154" w:displacedByCustomXml="next"/>
    <w:sdt>
      <w:sdtPr>
        <w:rPr>
          <w:rFonts w:asciiTheme="majorBidi" w:hAnsiTheme="majorBidi" w:cstheme="majorBidi"/>
          <w:b w:val="0"/>
          <w:sz w:val="24"/>
          <w:szCs w:val="24"/>
        </w:rPr>
        <w:tag w:val="goog_rdk_481"/>
        <w:id w:val="-883712675"/>
      </w:sdtPr>
      <w:sdtContent>
        <w:sdt>
          <w:sdtPr>
            <w:rPr>
              <w:rFonts w:asciiTheme="majorBidi" w:hAnsiTheme="majorBidi" w:cstheme="majorBidi"/>
              <w:b w:val="0"/>
              <w:sz w:val="24"/>
              <w:szCs w:val="24"/>
            </w:rPr>
            <w:tag w:val="goog_rdk_478"/>
            <w:id w:val="-1000271107"/>
          </w:sdtPr>
          <w:sdtContent>
            <w:p w14:paraId="0A77BFEF" w14:textId="7638E3B0" w:rsidR="00DC7AF3" w:rsidRPr="00BB0998" w:rsidRDefault="00885C0C" w:rsidP="00BB0998">
              <w:pPr>
                <w:pStyle w:val="Heading3"/>
                <w:spacing w:line="480" w:lineRule="auto"/>
                <w:jc w:val="both"/>
                <w:rPr>
                  <w:rFonts w:asciiTheme="majorBidi" w:hAnsiTheme="majorBidi" w:cstheme="majorBidi"/>
                  <w:sz w:val="24"/>
                  <w:szCs w:val="24"/>
                </w:rPr>
              </w:pPr>
              <w:sdt>
                <w:sdtPr>
                  <w:rPr>
                    <w:rFonts w:asciiTheme="majorBidi" w:hAnsiTheme="majorBidi" w:cstheme="majorBidi"/>
                    <w:sz w:val="24"/>
                    <w:szCs w:val="24"/>
                  </w:rPr>
                  <w:tag w:val="goog_rdk_479"/>
                  <w:id w:val="-114671123"/>
                </w:sdtPr>
                <w:sdtContent>
                  <w:ins w:id="204" w:author="Author">
                    <w:r w:rsidR="00293C2B" w:rsidRPr="009B58A9">
                      <w:rPr>
                        <w:rFonts w:asciiTheme="majorBidi" w:hAnsiTheme="majorBidi" w:cstheme="majorBidi"/>
                        <w:sz w:val="24"/>
                        <w:szCs w:val="24"/>
                        <w:rPrChange w:id="205" w:author="Author">
                          <w:rPr>
                            <w:i/>
                            <w:sz w:val="24"/>
                            <w:szCs w:val="24"/>
                          </w:rPr>
                        </w:rPrChange>
                      </w:rPr>
                      <w:t xml:space="preserve">Executive Functions </w:t>
                    </w:r>
                  </w:ins>
                </w:sdtContent>
              </w:sdt>
              <w:bookmarkEnd w:id="203"/>
              <w:ins w:id="206" w:author="Author">
                <w:r w:rsidR="00293C2B" w:rsidRPr="00BB0998">
                  <w:rPr>
                    <w:rFonts w:asciiTheme="majorBidi" w:hAnsiTheme="majorBidi" w:cstheme="majorBidi"/>
                    <w:sz w:val="24"/>
                    <w:szCs w:val="24"/>
                  </w:rPr>
                  <w:t xml:space="preserve"> </w:t>
                </w:r>
              </w:ins>
            </w:p>
            <w:p w14:paraId="0000006D" w14:textId="20130475" w:rsidR="007C6FC0" w:rsidRPr="009B58A9" w:rsidRDefault="00DC7AF3" w:rsidP="009B58A9">
              <w:pPr>
                <w:spacing w:after="0" w:line="480" w:lineRule="auto"/>
                <w:ind w:left="4"/>
                <w:jc w:val="both"/>
                <w:rPr>
                  <w:ins w:id="207" w:author="Author"/>
                  <w:rFonts w:asciiTheme="majorBidi" w:hAnsiTheme="majorBidi" w:cstheme="majorBidi"/>
                  <w:b/>
                  <w:sz w:val="24"/>
                  <w:szCs w:val="24"/>
                  <w:rPrChange w:id="208" w:author="Author">
                    <w:rPr>
                      <w:ins w:id="209" w:author="Author"/>
                      <w:sz w:val="24"/>
                      <w:szCs w:val="24"/>
                    </w:rPr>
                  </w:rPrChange>
                </w:rPr>
                <w:pPrChange w:id="210" w:author="Author">
                  <w:pPr>
                    <w:spacing w:after="0" w:line="480" w:lineRule="auto"/>
                    <w:ind w:left="4" w:firstLine="716"/>
                    <w:jc w:val="both"/>
                  </w:pPr>
                </w:pPrChange>
              </w:pPr>
              <w:ins w:id="211" w:author="Author">
                <w:del w:id="212" w:author="Author">
                  <w:r w:rsidRPr="00BB0998" w:rsidDel="00762961">
                    <w:rPr>
                      <w:rFonts w:asciiTheme="majorBidi" w:hAnsiTheme="majorBidi" w:cstheme="majorBidi"/>
                      <w:sz w:val="24"/>
                      <w:szCs w:val="24"/>
                    </w:rPr>
                    <w:delText>a</w:delText>
                  </w:r>
                </w:del>
                <w:r w:rsidR="00762961">
                  <w:rPr>
                    <w:rFonts w:asciiTheme="majorBidi" w:hAnsiTheme="majorBidi" w:cstheme="majorBidi"/>
                    <w:sz w:val="24"/>
                    <w:szCs w:val="24"/>
                  </w:rPr>
                  <w:t>A</w:t>
                </w:r>
                <w:r w:rsidRPr="00BB0998">
                  <w:rPr>
                    <w:rFonts w:asciiTheme="majorBidi" w:hAnsiTheme="majorBidi" w:cstheme="majorBidi"/>
                    <w:sz w:val="24"/>
                    <w:szCs w:val="24"/>
                  </w:rPr>
                  <w:t>ccording to this theory</w:t>
                </w:r>
                <w:r w:rsidR="009E04C0">
                  <w:rPr>
                    <w:rFonts w:asciiTheme="majorBidi" w:hAnsiTheme="majorBidi" w:cstheme="majorBidi"/>
                    <w:sz w:val="24"/>
                    <w:szCs w:val="24"/>
                  </w:rPr>
                  <w:t>,</w:t>
                </w:r>
                <w:r w:rsidRPr="00BB0998">
                  <w:rPr>
                    <w:rFonts w:asciiTheme="majorBidi" w:hAnsiTheme="majorBidi" w:cstheme="majorBidi"/>
                    <w:sz w:val="24"/>
                    <w:szCs w:val="24"/>
                  </w:rPr>
                  <w:t xml:space="preserve"> there is a failure </w:t>
                </w:r>
                <w:del w:id="213" w:author="Author">
                  <w:r w:rsidRPr="00BB0998" w:rsidDel="00762961">
                    <w:rPr>
                      <w:rFonts w:asciiTheme="majorBidi" w:hAnsiTheme="majorBidi" w:cstheme="majorBidi"/>
                      <w:sz w:val="24"/>
                      <w:szCs w:val="24"/>
                    </w:rPr>
                    <w:delText xml:space="preserve">in </w:delText>
                  </w:r>
                </w:del>
              </w:ins>
              <w:del w:id="214" w:author="Author">
                <w:r w:rsidRPr="00BB0998" w:rsidDel="00762961">
                  <w:rPr>
                    <w:rFonts w:asciiTheme="majorBidi" w:hAnsiTheme="majorBidi" w:cstheme="majorBidi"/>
                    <w:sz w:val="24"/>
                    <w:szCs w:val="24"/>
                  </w:rPr>
                  <w:delText xml:space="preserve">a </w:delText>
                </w:r>
                <w:r w:rsidRPr="00BB0998" w:rsidDel="00762961">
                  <w:rPr>
                    <w:rFonts w:asciiTheme="majorBidi" w:eastAsia="David" w:hAnsiTheme="majorBidi" w:cstheme="majorBidi"/>
                    <w:sz w:val="24"/>
                    <w:szCs w:val="24"/>
                  </w:rPr>
                  <w:delText xml:space="preserve">failure </w:delText>
                </w:r>
              </w:del>
              <w:r w:rsidRPr="00BB0998">
                <w:rPr>
                  <w:rFonts w:asciiTheme="majorBidi" w:eastAsia="David" w:hAnsiTheme="majorBidi" w:cstheme="majorBidi"/>
                  <w:sz w:val="24"/>
                  <w:szCs w:val="24"/>
                </w:rPr>
                <w:t xml:space="preserve">in the </w:t>
              </w:r>
              <w:customXmlInsRangeStart w:id="215" w:author="Author"/>
              <w:sdt>
                <w:sdtPr>
                  <w:rPr>
                    <w:rFonts w:asciiTheme="majorBidi" w:hAnsiTheme="majorBidi" w:cstheme="majorBidi"/>
                    <w:sz w:val="24"/>
                    <w:szCs w:val="24"/>
                  </w:rPr>
                  <w:tag w:val="goog_rdk_480"/>
                  <w:id w:val="1939095740"/>
                </w:sdtPr>
                <w:sdtContent>
                  <w:customXmlInsRangeEnd w:id="215"/>
                  <w:r w:rsidRPr="00BB0998">
                    <w:rPr>
                      <w:rFonts w:asciiTheme="majorBidi" w:hAnsiTheme="majorBidi" w:cstheme="majorBidi"/>
                      <w:sz w:val="24"/>
                      <w:szCs w:val="24"/>
                    </w:rPr>
                    <w:t xml:space="preserve"> </w:t>
                  </w:r>
                  <w:ins w:id="216" w:author="Author">
                    <w:r w:rsidR="008874D3">
                      <w:rPr>
                        <w:rFonts w:asciiTheme="majorBidi" w:hAnsiTheme="majorBidi" w:cstheme="majorBidi"/>
                        <w:sz w:val="24"/>
                        <w:szCs w:val="24"/>
                      </w:rPr>
                      <w:t>s</w:t>
                    </w:r>
                  </w:ins>
                  <w:del w:id="217" w:author="Author">
                    <w:r w:rsidRPr="00BB0998" w:rsidDel="008874D3">
                      <w:rPr>
                        <w:rFonts w:asciiTheme="majorBidi" w:hAnsiTheme="majorBidi" w:cstheme="majorBidi"/>
                        <w:sz w:val="24"/>
                        <w:szCs w:val="24"/>
                      </w:rPr>
                      <w:delText>s</w:delText>
                    </w:r>
                  </w:del>
                  <w:r w:rsidRPr="00BB0998">
                    <w:rPr>
                      <w:rFonts w:asciiTheme="majorBidi" w:hAnsiTheme="majorBidi" w:cstheme="majorBidi"/>
                      <w:sz w:val="24"/>
                      <w:szCs w:val="24"/>
                    </w:rPr>
                    <w:t xml:space="preserve">uperior cognitive mechanism that is </w:t>
                  </w:r>
                  <w:del w:id="218" w:author="Author">
                    <w:r w:rsidRPr="00BB0998" w:rsidDel="00762961">
                      <w:rPr>
                        <w:rFonts w:asciiTheme="majorBidi" w:hAnsiTheme="majorBidi" w:cstheme="majorBidi"/>
                        <w:sz w:val="24"/>
                        <w:szCs w:val="24"/>
                      </w:rPr>
                      <w:delText>in charge on</w:delText>
                    </w:r>
                  </w:del>
                  <w:ins w:id="219" w:author="Author">
                    <w:r w:rsidR="00762961">
                      <w:rPr>
                        <w:rFonts w:asciiTheme="majorBidi" w:hAnsiTheme="majorBidi" w:cstheme="majorBidi"/>
                        <w:sz w:val="24"/>
                        <w:szCs w:val="24"/>
                      </w:rPr>
                      <w:t>responsible for the</w:t>
                    </w:r>
                  </w:ins>
                  <w:r w:rsidRPr="00BB0998">
                    <w:rPr>
                      <w:rFonts w:asciiTheme="majorBidi" w:hAnsiTheme="majorBidi" w:cstheme="majorBidi"/>
                      <w:sz w:val="24"/>
                      <w:szCs w:val="24"/>
                    </w:rPr>
                    <w:t xml:space="preserve"> cognitive control process </w:t>
                  </w:r>
                  <w:del w:id="220" w:author="Author">
                    <w:r w:rsidRPr="00BB0998" w:rsidDel="00762961">
                      <w:rPr>
                        <w:rFonts w:asciiTheme="majorBidi" w:hAnsiTheme="majorBidi" w:cstheme="majorBidi"/>
                        <w:sz w:val="24"/>
                        <w:szCs w:val="24"/>
                      </w:rPr>
                      <w:delText xml:space="preserve">responsible </w:delText>
                    </w:r>
                  </w:del>
                  <w:r w:rsidRPr="00BB0998">
                    <w:rPr>
                      <w:rFonts w:asciiTheme="majorBidi" w:hAnsiTheme="majorBidi" w:cstheme="majorBidi"/>
                      <w:sz w:val="24"/>
                      <w:szCs w:val="24"/>
                    </w:rPr>
                    <w:t>for reactions to problems which require a sequence of actions</w:t>
                  </w:r>
                  <w:del w:id="221" w:author="Author">
                    <w:r w:rsidRPr="00BB0998" w:rsidDel="009E04C0">
                      <w:rPr>
                        <w:rFonts w:asciiTheme="majorBidi" w:hAnsiTheme="majorBidi" w:cstheme="majorBidi"/>
                        <w:sz w:val="24"/>
                        <w:szCs w:val="24"/>
                      </w:rPr>
                      <w:delText xml:space="preserve">, </w:delText>
                    </w:r>
                  </w:del>
                  <w:ins w:id="222" w:author="Author">
                    <w:r w:rsidR="009E04C0">
                      <w:rPr>
                        <w:rFonts w:asciiTheme="majorBidi" w:hAnsiTheme="majorBidi" w:cstheme="majorBidi"/>
                        <w:sz w:val="24"/>
                        <w:szCs w:val="24"/>
                      </w:rPr>
                      <w:t>;</w:t>
                    </w:r>
                    <w:r w:rsidR="009E04C0" w:rsidRPr="00BB0998">
                      <w:rPr>
                        <w:rFonts w:asciiTheme="majorBidi" w:hAnsiTheme="majorBidi" w:cstheme="majorBidi"/>
                        <w:sz w:val="24"/>
                        <w:szCs w:val="24"/>
                      </w:rPr>
                      <w:t xml:space="preserve"> </w:t>
                    </w:r>
                  </w:ins>
                  <w:r w:rsidRPr="00BB0998">
                    <w:rPr>
                      <w:rFonts w:asciiTheme="majorBidi" w:hAnsiTheme="majorBidi" w:cstheme="majorBidi"/>
                      <w:sz w:val="24"/>
                      <w:szCs w:val="24"/>
                    </w:rPr>
                    <w:t>solving problems and applying</w:t>
                  </w:r>
                  <w:ins w:id="223" w:author="Author">
                    <w:r w:rsidR="00762961">
                      <w:rPr>
                        <w:rFonts w:asciiTheme="majorBidi" w:hAnsiTheme="majorBidi" w:cstheme="majorBidi"/>
                        <w:sz w:val="24"/>
                        <w:szCs w:val="24"/>
                      </w:rPr>
                      <w:t xml:space="preserve"> </w:t>
                    </w:r>
                  </w:ins>
                  <w:del w:id="224" w:author="Author">
                    <w:r w:rsidRPr="00BB0998" w:rsidDel="00762961">
                      <w:rPr>
                        <w:rFonts w:asciiTheme="majorBidi" w:hAnsiTheme="majorBidi" w:cstheme="majorBidi"/>
                        <w:sz w:val="24"/>
                        <w:szCs w:val="24"/>
                      </w:rPr>
                      <w:delText xml:space="preserve"> the </w:delText>
                    </w:r>
                  </w:del>
                  <w:r w:rsidRPr="00BB0998">
                    <w:rPr>
                      <w:rFonts w:asciiTheme="majorBidi" w:hAnsiTheme="majorBidi" w:cstheme="majorBidi"/>
                      <w:sz w:val="24"/>
                      <w:szCs w:val="24"/>
                    </w:rPr>
                    <w:t>solution</w:t>
                  </w:r>
                  <w:ins w:id="225" w:author="Author">
                    <w:r w:rsidR="00762961">
                      <w:rPr>
                        <w:rFonts w:asciiTheme="majorBidi" w:hAnsiTheme="majorBidi" w:cstheme="majorBidi"/>
                        <w:sz w:val="24"/>
                        <w:szCs w:val="24"/>
                      </w:rPr>
                      <w:t>s</w:t>
                    </w:r>
                  </w:ins>
                  <w:del w:id="226" w:author="Author">
                    <w:r w:rsidRPr="00BB0998" w:rsidDel="009E04C0">
                      <w:rPr>
                        <w:rFonts w:asciiTheme="majorBidi" w:hAnsiTheme="majorBidi" w:cstheme="majorBidi"/>
                        <w:sz w:val="24"/>
                        <w:szCs w:val="24"/>
                      </w:rPr>
                      <w:delText xml:space="preserve">, </w:delText>
                    </w:r>
                  </w:del>
                  <w:ins w:id="227" w:author="Author">
                    <w:r w:rsidR="009E04C0">
                      <w:rPr>
                        <w:rFonts w:asciiTheme="majorBidi" w:hAnsiTheme="majorBidi" w:cstheme="majorBidi"/>
                        <w:sz w:val="24"/>
                        <w:szCs w:val="24"/>
                      </w:rPr>
                      <w:t>;</w:t>
                    </w:r>
                    <w:r w:rsidR="009E04C0"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attention focusing and </w:t>
                  </w:r>
                  <w:del w:id="228" w:author="Author">
                    <w:r w:rsidRPr="00BB0998" w:rsidDel="00762961">
                      <w:rPr>
                        <w:rFonts w:asciiTheme="majorBidi" w:hAnsiTheme="majorBidi" w:cstheme="majorBidi"/>
                        <w:sz w:val="24"/>
                        <w:szCs w:val="24"/>
                      </w:rPr>
                      <w:delText xml:space="preserve">attention </w:delText>
                    </w:r>
                  </w:del>
                  <w:r w:rsidRPr="00BB0998">
                    <w:rPr>
                      <w:rFonts w:asciiTheme="majorBidi" w:hAnsiTheme="majorBidi" w:cstheme="majorBidi"/>
                      <w:sz w:val="24"/>
                      <w:szCs w:val="24"/>
                    </w:rPr>
                    <w:t>splitting</w:t>
                  </w:r>
                  <w:ins w:id="229" w:author="Author">
                    <w:r w:rsidR="008874D3">
                      <w:rPr>
                        <w:rFonts w:asciiTheme="majorBidi" w:hAnsiTheme="majorBidi" w:cstheme="majorBidi"/>
                        <w:sz w:val="24"/>
                        <w:szCs w:val="24"/>
                      </w:rPr>
                      <w:t>;</w:t>
                    </w:r>
                    <w:del w:id="230" w:author="Author">
                      <w:r w:rsidR="00762961" w:rsidDel="008874D3">
                        <w:rPr>
                          <w:rFonts w:asciiTheme="majorBidi" w:hAnsiTheme="majorBidi" w:cstheme="majorBidi"/>
                          <w:sz w:val="24"/>
                          <w:szCs w:val="24"/>
                        </w:rPr>
                        <w:delText>,</w:delText>
                      </w:r>
                    </w:del>
                  </w:ins>
                  <w:r w:rsidRPr="00BB0998">
                    <w:rPr>
                      <w:rFonts w:asciiTheme="majorBidi" w:hAnsiTheme="majorBidi" w:cstheme="majorBidi"/>
                      <w:sz w:val="24"/>
                      <w:szCs w:val="24"/>
                    </w:rPr>
                    <w:t xml:space="preserve"> and cognitive and behavior</w:t>
                  </w:r>
                  <w:ins w:id="231" w:author="Author">
                    <w:r w:rsidR="00762961">
                      <w:rPr>
                        <w:rFonts w:asciiTheme="majorBidi" w:hAnsiTheme="majorBidi" w:cstheme="majorBidi"/>
                        <w:sz w:val="24"/>
                        <w:szCs w:val="24"/>
                      </w:rPr>
                      <w:t>al</w:t>
                    </w:r>
                  </w:ins>
                  <w:r w:rsidRPr="00BB0998">
                    <w:rPr>
                      <w:rFonts w:asciiTheme="majorBidi" w:hAnsiTheme="majorBidi" w:cstheme="majorBidi"/>
                      <w:sz w:val="24"/>
                      <w:szCs w:val="24"/>
                    </w:rPr>
                    <w:t xml:space="preserve"> flexibility (Bauminger-Zviely et al., 2013; Jurado &amp; Rosselli, 2007). The main executive functions include regulation (preventing impulsive behavior</w:t>
                  </w:r>
                  <w:ins w:id="232" w:author="Author">
                    <w:r w:rsidR="009E04C0">
                      <w:rPr>
                        <w:rFonts w:asciiTheme="majorBidi" w:hAnsiTheme="majorBidi" w:cstheme="majorBidi"/>
                        <w:sz w:val="24"/>
                        <w:szCs w:val="24"/>
                      </w:rPr>
                      <w:t xml:space="preserve"> and r</w:t>
                    </w:r>
                  </w:ins>
                  <w:del w:id="233" w:author="Author">
                    <w:r w:rsidRPr="00BB0998" w:rsidDel="009E04C0">
                      <w:rPr>
                        <w:rFonts w:asciiTheme="majorBidi" w:hAnsiTheme="majorBidi" w:cstheme="majorBidi"/>
                        <w:sz w:val="24"/>
                        <w:szCs w:val="24"/>
                      </w:rPr>
                      <w:delText>. R</w:delText>
                    </w:r>
                  </w:del>
                  <w:r w:rsidRPr="00BB0998">
                    <w:rPr>
                      <w:rFonts w:asciiTheme="majorBidi" w:hAnsiTheme="majorBidi" w:cstheme="majorBidi"/>
                      <w:sz w:val="24"/>
                      <w:szCs w:val="24"/>
                    </w:rPr>
                    <w:t>esisting temptation</w:t>
                  </w:r>
                  <w:del w:id="234" w:author="Author">
                    <w:r w:rsidRPr="00BB0998" w:rsidDel="00B860F3">
                      <w:rPr>
                        <w:rFonts w:asciiTheme="majorBidi" w:hAnsiTheme="majorBidi" w:cstheme="majorBidi"/>
                        <w:sz w:val="24"/>
                        <w:szCs w:val="24"/>
                      </w:rPr>
                      <w:delText>s</w:delText>
                    </w:r>
                  </w:del>
                  <w:r w:rsidRPr="00BB0998">
                    <w:rPr>
                      <w:rFonts w:asciiTheme="majorBidi" w:hAnsiTheme="majorBidi" w:cstheme="majorBidi"/>
                      <w:sz w:val="24"/>
                      <w:szCs w:val="24"/>
                    </w:rPr>
                    <w:t>)</w:t>
                  </w:r>
                  <w:ins w:id="235" w:author="Author">
                    <w:r w:rsidR="00447876">
                      <w:rPr>
                        <w:rFonts w:asciiTheme="majorBidi" w:hAnsiTheme="majorBidi" w:cstheme="majorBidi"/>
                        <w:sz w:val="24"/>
                        <w:szCs w:val="24"/>
                      </w:rPr>
                      <w:t xml:space="preserve">; </w:t>
                    </w:r>
                  </w:ins>
                  <w:del w:id="236" w:author="Author">
                    <w:r w:rsidRPr="00BB0998" w:rsidDel="00447876">
                      <w:rPr>
                        <w:rFonts w:asciiTheme="majorBidi" w:hAnsiTheme="majorBidi" w:cstheme="majorBidi"/>
                        <w:sz w:val="24"/>
                        <w:szCs w:val="24"/>
                      </w:rPr>
                      <w:delText xml:space="preserve"> and </w:delText>
                    </w:r>
                  </w:del>
                  <w:r w:rsidRPr="00BB0998">
                    <w:rPr>
                      <w:rFonts w:asciiTheme="majorBidi" w:hAnsiTheme="majorBidi" w:cstheme="majorBidi"/>
                      <w:sz w:val="24"/>
                      <w:szCs w:val="24"/>
                    </w:rPr>
                    <w:t>controlling interruptions (cognitive regulation and attention focus)</w:t>
                  </w:r>
                  <w:ins w:id="237" w:author="Author">
                    <w:r w:rsidR="00447876">
                      <w:rPr>
                        <w:rFonts w:asciiTheme="majorBidi" w:hAnsiTheme="majorBidi" w:cstheme="majorBidi"/>
                        <w:sz w:val="24"/>
                        <w:szCs w:val="24"/>
                      </w:rPr>
                      <w:t>;</w:t>
                    </w:r>
                  </w:ins>
                  <w:r w:rsidRPr="00BB0998">
                    <w:rPr>
                      <w:rFonts w:asciiTheme="majorBidi" w:hAnsiTheme="majorBidi" w:cstheme="majorBidi"/>
                      <w:sz w:val="24"/>
                      <w:szCs w:val="24"/>
                    </w:rPr>
                    <w:t xml:space="preserve"> working memory</w:t>
                  </w:r>
                  <w:ins w:id="238" w:author="Author">
                    <w:r w:rsidR="008874D3">
                      <w:rPr>
                        <w:rFonts w:asciiTheme="majorBidi" w:hAnsiTheme="majorBidi" w:cstheme="majorBidi"/>
                        <w:sz w:val="24"/>
                        <w:szCs w:val="24"/>
                      </w:rPr>
                      <w:t>;</w:t>
                    </w:r>
                    <w:del w:id="239" w:author="Author">
                      <w:r w:rsidR="00447876" w:rsidDel="008874D3">
                        <w:rPr>
                          <w:rFonts w:asciiTheme="majorBidi" w:hAnsiTheme="majorBidi" w:cstheme="majorBidi"/>
                          <w:sz w:val="24"/>
                          <w:szCs w:val="24"/>
                        </w:rPr>
                        <w:delText>,</w:delText>
                      </w:r>
                    </w:del>
                  </w:ins>
                  <w:r w:rsidRPr="00BB0998">
                    <w:rPr>
                      <w:rFonts w:asciiTheme="majorBidi" w:hAnsiTheme="majorBidi" w:cstheme="majorBidi"/>
                      <w:sz w:val="24"/>
                      <w:szCs w:val="24"/>
                    </w:rPr>
                    <w:t xml:space="preserve"> and cognitive flexibility. The executive function is controlled by frontal cerebral areas</w:t>
                  </w:r>
                  <w:ins w:id="240" w:author="Author">
                    <w:r w:rsidR="00FA7B55">
                      <w:rPr>
                        <w:rFonts w:asciiTheme="majorBidi" w:hAnsiTheme="majorBidi" w:cstheme="majorBidi"/>
                        <w:sz w:val="24"/>
                        <w:szCs w:val="24"/>
                      </w:rPr>
                      <w:t>,</w:t>
                    </w:r>
                  </w:ins>
                  <w:r w:rsidRPr="00BB0998">
                    <w:rPr>
                      <w:rFonts w:asciiTheme="majorBidi" w:hAnsiTheme="majorBidi" w:cstheme="majorBidi"/>
                      <w:sz w:val="24"/>
                      <w:szCs w:val="24"/>
                    </w:rPr>
                    <w:t xml:space="preserve"> but the disability </w:t>
                  </w:r>
                  <w:ins w:id="241" w:author="Author">
                    <w:r w:rsidR="00DB62AA">
                      <w:rPr>
                        <w:rFonts w:asciiTheme="majorBidi" w:hAnsiTheme="majorBidi" w:cstheme="majorBidi"/>
                        <w:sz w:val="24"/>
                        <w:szCs w:val="24"/>
                      </w:rPr>
                      <w:t xml:space="preserve">arising from the failure in the superior cognitive mechanism </w:t>
                    </w:r>
                  </w:ins>
                  <w:del w:id="242" w:author="Author">
                    <w:r w:rsidRPr="00BB0998" w:rsidDel="00FA7B55">
                      <w:rPr>
                        <w:rFonts w:asciiTheme="majorBidi" w:hAnsiTheme="majorBidi" w:cstheme="majorBidi"/>
                        <w:sz w:val="24"/>
                        <w:szCs w:val="24"/>
                      </w:rPr>
                      <w:delText xml:space="preserve">in </w:delText>
                    </w:r>
                  </w:del>
                  <w:ins w:id="243" w:author="Author">
                    <w:r w:rsidR="00FA7B55">
                      <w:rPr>
                        <w:rFonts w:asciiTheme="majorBidi" w:hAnsiTheme="majorBidi" w:cstheme="majorBidi"/>
                        <w:sz w:val="24"/>
                        <w:szCs w:val="24"/>
                      </w:rPr>
                      <w:t>is</w:t>
                    </w:r>
                    <w:r w:rsidR="00FA7B55" w:rsidRPr="00BB0998">
                      <w:rPr>
                        <w:rFonts w:asciiTheme="majorBidi" w:hAnsiTheme="majorBidi" w:cstheme="majorBidi"/>
                        <w:sz w:val="24"/>
                        <w:szCs w:val="24"/>
                      </w:rPr>
                      <w:t xml:space="preserve"> </w:t>
                    </w:r>
                  </w:ins>
                  <w:r w:rsidRPr="00BB0998">
                    <w:rPr>
                      <w:rFonts w:asciiTheme="majorBidi" w:hAnsiTheme="majorBidi" w:cstheme="majorBidi"/>
                      <w:sz w:val="24"/>
                      <w:szCs w:val="24"/>
                    </w:rPr>
                    <w:t>not specific to autism and appear</w:t>
                  </w:r>
                  <w:ins w:id="244" w:author="Author">
                    <w:r w:rsidR="00376A46">
                      <w:rPr>
                        <w:rFonts w:asciiTheme="majorBidi" w:hAnsiTheme="majorBidi" w:cstheme="majorBidi"/>
                        <w:sz w:val="24"/>
                        <w:szCs w:val="24"/>
                      </w:rPr>
                      <w:t>s</w:t>
                    </w:r>
                  </w:ins>
                  <w:r w:rsidRPr="00BB0998">
                    <w:rPr>
                      <w:rFonts w:asciiTheme="majorBidi" w:hAnsiTheme="majorBidi" w:cstheme="majorBidi"/>
                      <w:sz w:val="24"/>
                      <w:szCs w:val="24"/>
                    </w:rPr>
                    <w:t xml:space="preserve"> in learning disabilities </w:t>
                  </w:r>
                  <w:del w:id="245" w:author="Author">
                    <w:r w:rsidRPr="00BB0998" w:rsidDel="00376A46">
                      <w:rPr>
                        <w:rFonts w:asciiTheme="majorBidi" w:hAnsiTheme="majorBidi" w:cstheme="majorBidi"/>
                        <w:sz w:val="24"/>
                        <w:szCs w:val="24"/>
                      </w:rPr>
                      <w:delText xml:space="preserve">ad </w:delText>
                    </w:r>
                  </w:del>
                  <w:ins w:id="246" w:author="Author">
                    <w:r w:rsidR="00376A46">
                      <w:rPr>
                        <w:rFonts w:asciiTheme="majorBidi" w:hAnsiTheme="majorBidi" w:cstheme="majorBidi"/>
                        <w:sz w:val="24"/>
                        <w:szCs w:val="24"/>
                      </w:rPr>
                      <w:t>and</w:t>
                    </w:r>
                    <w:r w:rsidR="00376A46" w:rsidRPr="00BB0998">
                      <w:rPr>
                        <w:rFonts w:asciiTheme="majorBidi" w:hAnsiTheme="majorBidi" w:cstheme="majorBidi"/>
                        <w:sz w:val="24"/>
                        <w:szCs w:val="24"/>
                      </w:rPr>
                      <w:t xml:space="preserve"> </w:t>
                    </w:r>
                    <w:r w:rsidR="00376A46">
                      <w:rPr>
                        <w:rFonts w:asciiTheme="majorBidi" w:hAnsiTheme="majorBidi" w:cstheme="majorBidi"/>
                        <w:sz w:val="24"/>
                        <w:szCs w:val="24"/>
                      </w:rPr>
                      <w:t>a</w:t>
                    </w:r>
                  </w:ins>
                  <w:del w:id="247" w:author="Author">
                    <w:r w:rsidRPr="00BB0998" w:rsidDel="00376A46">
                      <w:rPr>
                        <w:rFonts w:asciiTheme="majorBidi" w:hAnsiTheme="majorBidi" w:cstheme="majorBidi"/>
                        <w:sz w:val="24"/>
                        <w:szCs w:val="24"/>
                      </w:rPr>
                      <w:delText>A</w:delText>
                    </w:r>
                  </w:del>
                  <w:r w:rsidRPr="00BB0998">
                    <w:rPr>
                      <w:rFonts w:asciiTheme="majorBidi" w:hAnsiTheme="majorBidi" w:cstheme="majorBidi"/>
                      <w:sz w:val="24"/>
                      <w:szCs w:val="24"/>
                    </w:rPr>
                    <w:t>ttention disabilities (Diamond, 2012).</w:t>
                  </w:r>
                  <w:del w:id="248" w:author="Author">
                    <w:r w:rsidRPr="00BB0998" w:rsidDel="008874D3">
                      <w:rPr>
                        <w:rFonts w:asciiTheme="majorBidi" w:eastAsia="David" w:hAnsiTheme="majorBidi" w:cstheme="majorBidi"/>
                        <w:sz w:val="24"/>
                        <w:szCs w:val="24"/>
                      </w:rPr>
                      <w:delText xml:space="preserve"> </w:delText>
                    </w:r>
                  </w:del>
                  <w:r w:rsidRPr="00BB0998">
                    <w:rPr>
                      <w:rFonts w:asciiTheme="majorBidi" w:hAnsiTheme="majorBidi" w:cstheme="majorBidi"/>
                      <w:sz w:val="24"/>
                      <w:szCs w:val="24"/>
                    </w:rPr>
                    <w:t xml:space="preserve"> </w:t>
                  </w:r>
                  <w:del w:id="249" w:author="Author">
                    <w:r w:rsidRPr="00BB0998" w:rsidDel="006A41D1">
                      <w:rPr>
                        <w:rFonts w:asciiTheme="majorBidi" w:hAnsiTheme="majorBidi" w:cstheme="majorBidi"/>
                        <w:sz w:val="24"/>
                        <w:szCs w:val="24"/>
                      </w:rPr>
                      <w:delText xml:space="preserve"> </w:delText>
                    </w:r>
                  </w:del>
                  <w:r w:rsidRPr="00BB0998">
                    <w:rPr>
                      <w:rFonts w:asciiTheme="majorBidi" w:hAnsiTheme="majorBidi" w:cstheme="majorBidi"/>
                      <w:sz w:val="24"/>
                      <w:szCs w:val="24"/>
                    </w:rPr>
                    <w:t xml:space="preserve">The described models offer different perspectives </w:t>
                  </w:r>
                  <w:del w:id="250" w:author="Author">
                    <w:r w:rsidRPr="00BB0998" w:rsidDel="006A41D1">
                      <w:rPr>
                        <w:rFonts w:asciiTheme="majorBidi" w:hAnsiTheme="majorBidi" w:cstheme="majorBidi"/>
                        <w:sz w:val="24"/>
                        <w:szCs w:val="24"/>
                      </w:rPr>
                      <w:delText xml:space="preserve">to </w:delText>
                    </w:r>
                  </w:del>
                  <w:ins w:id="251" w:author="Author">
                    <w:r w:rsidR="006A41D1">
                      <w:rPr>
                        <w:rFonts w:asciiTheme="majorBidi" w:hAnsiTheme="majorBidi" w:cstheme="majorBidi"/>
                        <w:sz w:val="24"/>
                        <w:szCs w:val="24"/>
                      </w:rPr>
                      <w:t>on</w:t>
                    </w:r>
                    <w:r w:rsidR="006A41D1"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the </w:t>
                  </w:r>
                  <w:ins w:id="252" w:author="Author">
                    <w:r w:rsidR="00376A46">
                      <w:rPr>
                        <w:rFonts w:asciiTheme="majorBidi" w:hAnsiTheme="majorBidi" w:cstheme="majorBidi"/>
                        <w:sz w:val="24"/>
                        <w:szCs w:val="24"/>
                      </w:rPr>
                      <w:t xml:space="preserve">basic </w:t>
                    </w:r>
                  </w:ins>
                  <w:del w:id="253" w:author="Author">
                    <w:r w:rsidRPr="00BB0998" w:rsidDel="00376A46">
                      <w:rPr>
                        <w:rFonts w:asciiTheme="majorBidi" w:hAnsiTheme="majorBidi" w:cstheme="majorBidi"/>
                        <w:sz w:val="24"/>
                        <w:szCs w:val="24"/>
                      </w:rPr>
                      <w:delText xml:space="preserve">base of the </w:delText>
                    </w:r>
                  </w:del>
                  <w:r w:rsidRPr="00BB0998">
                    <w:rPr>
                      <w:rFonts w:asciiTheme="majorBidi" w:hAnsiTheme="majorBidi" w:cstheme="majorBidi"/>
                      <w:sz w:val="24"/>
                      <w:szCs w:val="24"/>
                    </w:rPr>
                    <w:t xml:space="preserve">challenges people with autism face. In the current research we </w:t>
                  </w:r>
                  <w:del w:id="254" w:author="Author">
                    <w:r w:rsidRPr="00BB0998" w:rsidDel="006A41D1">
                      <w:rPr>
                        <w:rFonts w:asciiTheme="majorBidi" w:hAnsiTheme="majorBidi" w:cstheme="majorBidi"/>
                        <w:sz w:val="24"/>
                        <w:szCs w:val="24"/>
                      </w:rPr>
                      <w:delText xml:space="preserve">will </w:delText>
                    </w:r>
                  </w:del>
                  <w:r w:rsidRPr="00BB0998">
                    <w:rPr>
                      <w:rFonts w:asciiTheme="majorBidi" w:hAnsiTheme="majorBidi" w:cstheme="majorBidi"/>
                      <w:sz w:val="24"/>
                      <w:szCs w:val="24"/>
                    </w:rPr>
                    <w:t>focus on different components of emotion</w:t>
                  </w:r>
                  <w:ins w:id="255" w:author="Author">
                    <w:r w:rsidR="00062F99">
                      <w:rPr>
                        <w:rFonts w:asciiTheme="majorBidi" w:hAnsiTheme="majorBidi" w:cstheme="majorBidi"/>
                        <w:sz w:val="24"/>
                        <w:szCs w:val="24"/>
                      </w:rPr>
                      <w:t>al</w:t>
                    </w:r>
                  </w:ins>
                  <w:r w:rsidRPr="00BB0998">
                    <w:rPr>
                      <w:rFonts w:asciiTheme="majorBidi" w:hAnsiTheme="majorBidi" w:cstheme="majorBidi"/>
                      <w:sz w:val="24"/>
                      <w:szCs w:val="24"/>
                    </w:rPr>
                    <w:t xml:space="preserve"> competence</w:t>
                  </w:r>
                  <w:ins w:id="256" w:author="Author">
                    <w:r w:rsidR="006A41D1">
                      <w:rPr>
                        <w:rFonts w:asciiTheme="majorBidi" w:hAnsiTheme="majorBidi" w:cstheme="majorBidi"/>
                        <w:sz w:val="24"/>
                        <w:szCs w:val="24"/>
                      </w:rPr>
                      <w:t>,</w:t>
                    </w:r>
                  </w:ins>
                  <w:r w:rsidRPr="00BB0998">
                    <w:rPr>
                      <w:rFonts w:asciiTheme="majorBidi" w:hAnsiTheme="majorBidi" w:cstheme="majorBidi"/>
                      <w:sz w:val="24"/>
                      <w:szCs w:val="24"/>
                    </w:rPr>
                    <w:t xml:space="preserve"> </w:t>
                  </w:r>
                  <w:del w:id="257" w:author="Author">
                    <w:r w:rsidRPr="00BB0998" w:rsidDel="006A41D1">
                      <w:rPr>
                        <w:rFonts w:asciiTheme="majorBidi" w:hAnsiTheme="majorBidi" w:cstheme="majorBidi"/>
                        <w:sz w:val="24"/>
                        <w:szCs w:val="24"/>
                      </w:rPr>
                      <w:delText xml:space="preserve">that </w:delText>
                    </w:r>
                  </w:del>
                  <w:ins w:id="258" w:author="Author">
                    <w:r w:rsidR="006A41D1">
                      <w:rPr>
                        <w:rFonts w:asciiTheme="majorBidi" w:hAnsiTheme="majorBidi" w:cstheme="majorBidi"/>
                        <w:sz w:val="24"/>
                        <w:szCs w:val="24"/>
                      </w:rPr>
                      <w:t>which</w:t>
                    </w:r>
                    <w:r w:rsidR="006A41D1"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is a major </w:t>
                  </w:r>
                  <w:del w:id="259" w:author="Author">
                    <w:r w:rsidRPr="00BB0998" w:rsidDel="006954B9">
                      <w:rPr>
                        <w:rFonts w:asciiTheme="majorBidi" w:hAnsiTheme="majorBidi" w:cstheme="majorBidi"/>
                        <w:sz w:val="24"/>
                        <w:szCs w:val="24"/>
                      </w:rPr>
                      <w:delText>part of</w:delText>
                    </w:r>
                  </w:del>
                  <w:ins w:id="260" w:author="Author">
                    <w:r w:rsidR="006954B9">
                      <w:rPr>
                        <w:rFonts w:asciiTheme="majorBidi" w:hAnsiTheme="majorBidi" w:cstheme="majorBidi"/>
                        <w:sz w:val="24"/>
                        <w:szCs w:val="24"/>
                      </w:rPr>
                      <w:t>element in the development of</w:t>
                    </w:r>
                  </w:ins>
                  <w:r w:rsidRPr="00BB0998">
                    <w:rPr>
                      <w:rFonts w:asciiTheme="majorBidi" w:hAnsiTheme="majorBidi" w:cstheme="majorBidi"/>
                      <w:sz w:val="24"/>
                      <w:szCs w:val="24"/>
                    </w:rPr>
                    <w:t xml:space="preserve"> social understanding</w:t>
                  </w:r>
                  <w:ins w:id="261" w:author="Author">
                    <w:r w:rsidR="006954B9">
                      <w:rPr>
                        <w:rFonts w:asciiTheme="majorBidi" w:hAnsiTheme="majorBidi" w:cstheme="majorBidi"/>
                        <w:sz w:val="24"/>
                        <w:szCs w:val="24"/>
                      </w:rPr>
                      <w:t>.</w:t>
                    </w:r>
                  </w:ins>
                  <w:del w:id="262" w:author="Author">
                    <w:r w:rsidRPr="00BB0998" w:rsidDel="006954B9">
                      <w:rPr>
                        <w:rFonts w:asciiTheme="majorBidi" w:hAnsiTheme="majorBidi" w:cstheme="majorBidi"/>
                        <w:sz w:val="24"/>
                        <w:szCs w:val="24"/>
                      </w:rPr>
                      <w:delText xml:space="preserve"> development</w:delText>
                    </w:r>
                  </w:del>
                  <w:r w:rsidRPr="00BB0998">
                    <w:rPr>
                      <w:rFonts w:asciiTheme="majorBidi" w:hAnsiTheme="majorBidi" w:cstheme="majorBidi"/>
                      <w:sz w:val="24"/>
                      <w:szCs w:val="24"/>
                      <w:rtl/>
                    </w:rPr>
                    <w:t xml:space="preserve"> </w:t>
                  </w:r>
                  <w:customXmlInsRangeStart w:id="263" w:author="Author"/>
                </w:sdtContent>
              </w:sdt>
              <w:customXmlInsRangeEnd w:id="263"/>
            </w:p>
          </w:sdtContent>
        </w:sdt>
      </w:sdtContent>
    </w:sdt>
    <w:sdt>
      <w:sdtPr>
        <w:rPr>
          <w:rFonts w:asciiTheme="majorBidi" w:hAnsiTheme="majorBidi" w:cstheme="majorBidi"/>
          <w:sz w:val="24"/>
          <w:szCs w:val="24"/>
        </w:rPr>
        <w:tag w:val="goog_rdk_483"/>
        <w:id w:val="989289377"/>
      </w:sdtPr>
      <w:sdtContent>
        <w:sdt>
          <w:sdtPr>
            <w:rPr>
              <w:rFonts w:asciiTheme="majorBidi" w:hAnsiTheme="majorBidi" w:cstheme="majorBidi"/>
              <w:sz w:val="24"/>
              <w:szCs w:val="24"/>
            </w:rPr>
            <w:tag w:val="goog_rdk_488"/>
            <w:id w:val="-1898816604"/>
            <w:showingPlcHdr/>
          </w:sdtPr>
          <w:sdtContent>
            <w:p w14:paraId="2F8CBDB0" w14:textId="51B9B3D2" w:rsidR="00A4342C" w:rsidRPr="00BB0998" w:rsidRDefault="00BC0BD7" w:rsidP="00BB0998">
              <w:pPr>
                <w:spacing w:after="0" w:line="480" w:lineRule="auto"/>
                <w:jc w:val="both"/>
                <w:rPr>
                  <w:rFonts w:asciiTheme="majorBidi" w:hAnsiTheme="majorBidi" w:cstheme="majorBidi"/>
                  <w:sz w:val="24"/>
                  <w:szCs w:val="24"/>
                  <w:rtl/>
                </w:rPr>
              </w:pPr>
              <w:r w:rsidRPr="00BB0998">
                <w:rPr>
                  <w:rFonts w:asciiTheme="majorBidi" w:hAnsiTheme="majorBidi" w:cstheme="majorBidi"/>
                  <w:sz w:val="24"/>
                  <w:szCs w:val="24"/>
                </w:rPr>
                <w:t xml:space="preserve">     </w:t>
              </w:r>
            </w:p>
          </w:sdtContent>
        </w:sdt>
        <w:bookmarkStart w:id="264" w:name="_heading=h.26in1rg" w:colFirst="0" w:colLast="0" w:displacedByCustomXml="next"/>
        <w:bookmarkEnd w:id="264" w:displacedByCustomXml="next"/>
      </w:sdtContent>
    </w:sdt>
    <w:p w14:paraId="00000075" w14:textId="7C27E430" w:rsidR="007C6FC0" w:rsidRPr="00BB0998" w:rsidRDefault="00BC0BD7" w:rsidP="00BB0998">
      <w:pPr>
        <w:pStyle w:val="Heading2"/>
        <w:spacing w:line="480" w:lineRule="auto"/>
        <w:jc w:val="both"/>
        <w:rPr>
          <w:rFonts w:asciiTheme="majorBidi" w:hAnsiTheme="majorBidi" w:cstheme="majorBidi"/>
          <w:sz w:val="24"/>
          <w:szCs w:val="24"/>
        </w:rPr>
      </w:pPr>
      <w:bookmarkStart w:id="265" w:name="_Toc89773155"/>
      <w:r w:rsidRPr="00BB0998">
        <w:rPr>
          <w:rFonts w:asciiTheme="majorBidi" w:hAnsiTheme="majorBidi" w:cstheme="majorBidi"/>
          <w:sz w:val="24"/>
          <w:szCs w:val="24"/>
        </w:rPr>
        <w:lastRenderedPageBreak/>
        <w:t>B</w:t>
      </w:r>
      <w:r w:rsidR="00293C2B" w:rsidRPr="00BB0998">
        <w:rPr>
          <w:rFonts w:asciiTheme="majorBidi" w:hAnsiTheme="majorBidi" w:cstheme="majorBidi"/>
          <w:sz w:val="24"/>
          <w:szCs w:val="24"/>
        </w:rPr>
        <w:t xml:space="preserve">asic and </w:t>
      </w:r>
      <w:r w:rsidRPr="00BB0998">
        <w:rPr>
          <w:rFonts w:asciiTheme="majorBidi" w:hAnsiTheme="majorBidi" w:cstheme="majorBidi"/>
          <w:sz w:val="24"/>
          <w:szCs w:val="24"/>
        </w:rPr>
        <w:t>complex</w:t>
      </w:r>
      <w:r w:rsidR="00293C2B" w:rsidRPr="00BB0998">
        <w:rPr>
          <w:rFonts w:asciiTheme="majorBidi" w:hAnsiTheme="majorBidi" w:cstheme="majorBidi"/>
          <w:sz w:val="24"/>
          <w:szCs w:val="24"/>
        </w:rPr>
        <w:t xml:space="preserve"> emotions</w:t>
      </w:r>
      <w:bookmarkEnd w:id="265"/>
    </w:p>
    <w:sdt>
      <w:sdtPr>
        <w:rPr>
          <w:rFonts w:asciiTheme="majorBidi" w:hAnsiTheme="majorBidi" w:cstheme="majorBidi"/>
          <w:sz w:val="24"/>
          <w:szCs w:val="24"/>
        </w:rPr>
        <w:tag w:val="goog_rdk_500"/>
        <w:id w:val="-1774084378"/>
      </w:sdtPr>
      <w:sdtContent>
        <w:p w14:paraId="00000076" w14:textId="7767D2D2" w:rsidR="007C6FC0" w:rsidRPr="00BB0998" w:rsidRDefault="00885C0C" w:rsidP="009B58A9">
          <w:pPr>
            <w:spacing w:after="0" w:line="480" w:lineRule="auto"/>
            <w:ind w:left="4"/>
            <w:jc w:val="both"/>
            <w:rPr>
              <w:ins w:id="266" w:author="Author"/>
              <w:rFonts w:asciiTheme="majorBidi" w:eastAsia="David" w:hAnsiTheme="majorBidi" w:cstheme="majorBidi"/>
              <w:sz w:val="24"/>
              <w:szCs w:val="24"/>
              <w:rtl/>
            </w:rPr>
            <w:pPrChange w:id="267" w:author="Author">
              <w:pPr>
                <w:spacing w:after="0" w:line="480" w:lineRule="auto"/>
                <w:ind w:left="4" w:firstLine="716"/>
                <w:jc w:val="both"/>
              </w:pPr>
            </w:pPrChange>
          </w:pPr>
          <w:sdt>
            <w:sdtPr>
              <w:rPr>
                <w:rFonts w:asciiTheme="majorBidi" w:hAnsiTheme="majorBidi" w:cstheme="majorBidi"/>
                <w:sz w:val="24"/>
                <w:szCs w:val="24"/>
              </w:rPr>
              <w:tag w:val="goog_rdk_499"/>
              <w:id w:val="657648423"/>
            </w:sdtPr>
            <w:sdtContent>
              <w:ins w:id="268" w:author="Author">
                <w:r w:rsidR="00293C2B" w:rsidRPr="00BB0998">
                  <w:rPr>
                    <w:rFonts w:asciiTheme="majorBidi" w:eastAsia="David" w:hAnsiTheme="majorBidi" w:cstheme="majorBidi"/>
                    <w:sz w:val="24"/>
                    <w:szCs w:val="24"/>
                  </w:rPr>
                  <w:t xml:space="preserve">One component of emotional competence is the ability to recognize and understand </w:t>
                </w:r>
                <w:del w:id="269" w:author="Author">
                  <w:r w:rsidR="00293C2B" w:rsidRPr="00BB0998" w:rsidDel="00CD6276">
                    <w:rPr>
                      <w:rFonts w:asciiTheme="majorBidi" w:eastAsia="David" w:hAnsiTheme="majorBidi" w:cstheme="majorBidi"/>
                      <w:sz w:val="24"/>
                      <w:szCs w:val="24"/>
                    </w:rPr>
                    <w:delText xml:space="preserve">others </w:delText>
                  </w:r>
                </w:del>
                <w:r w:rsidR="00CD6276">
                  <w:rPr>
                    <w:rFonts w:asciiTheme="majorBidi" w:eastAsia="David" w:hAnsiTheme="majorBidi" w:cstheme="majorBidi"/>
                    <w:sz w:val="24"/>
                    <w:szCs w:val="24"/>
                  </w:rPr>
                  <w:t xml:space="preserve">the </w:t>
                </w:r>
                <w:r w:rsidR="00293C2B" w:rsidRPr="00BB0998">
                  <w:rPr>
                    <w:rFonts w:asciiTheme="majorBidi" w:eastAsia="David" w:hAnsiTheme="majorBidi" w:cstheme="majorBidi"/>
                    <w:sz w:val="24"/>
                    <w:szCs w:val="24"/>
                  </w:rPr>
                  <w:t>emotions</w:t>
                </w:r>
                <w:r w:rsidR="00CD6276">
                  <w:rPr>
                    <w:rFonts w:asciiTheme="majorBidi" w:eastAsia="David" w:hAnsiTheme="majorBidi" w:cstheme="majorBidi"/>
                    <w:sz w:val="24"/>
                    <w:szCs w:val="24"/>
                  </w:rPr>
                  <w:t xml:space="preserve"> of others</w:t>
                </w:r>
                <w:r w:rsidR="00293C2B" w:rsidRPr="00BB0998">
                  <w:rPr>
                    <w:rFonts w:asciiTheme="majorBidi" w:eastAsia="David" w:hAnsiTheme="majorBidi" w:cstheme="majorBidi"/>
                    <w:sz w:val="24"/>
                    <w:szCs w:val="24"/>
                  </w:rPr>
                  <w:t>, a vital social skill that has a major impact on a person</w:t>
                </w:r>
                <w:r w:rsidR="00FF6740">
                  <w:rPr>
                    <w:rFonts w:asciiTheme="majorBidi" w:eastAsia="David" w:hAnsiTheme="majorBidi" w:cstheme="majorBidi"/>
                    <w:sz w:val="24"/>
                    <w:szCs w:val="24"/>
                  </w:rPr>
                  <w:t>’s</w:t>
                </w:r>
                <w:r w:rsidR="00293C2B" w:rsidRPr="00BB0998">
                  <w:rPr>
                    <w:rFonts w:asciiTheme="majorBidi" w:eastAsia="David" w:hAnsiTheme="majorBidi" w:cstheme="majorBidi"/>
                    <w:sz w:val="24"/>
                    <w:szCs w:val="24"/>
                  </w:rPr>
                  <w:t xml:space="preserve"> behavio</w:t>
                </w:r>
                <w:r w:rsidR="00DB62AA">
                  <w:rPr>
                    <w:rFonts w:asciiTheme="majorBidi" w:eastAsia="David" w:hAnsiTheme="majorBidi" w:cstheme="majorBidi"/>
                    <w:sz w:val="24"/>
                    <w:szCs w:val="24"/>
                  </w:rPr>
                  <w:t>r,</w:t>
                </w:r>
                <w:r w:rsidR="00293C2B" w:rsidRPr="00BB0998">
                  <w:rPr>
                    <w:rFonts w:asciiTheme="majorBidi" w:eastAsia="David" w:hAnsiTheme="majorBidi" w:cstheme="majorBidi"/>
                    <w:sz w:val="24"/>
                    <w:szCs w:val="24"/>
                  </w:rPr>
                  <w:t xml:space="preserve"> </w:t>
                </w:r>
                <w:del w:id="270" w:author="Author">
                  <w:r w:rsidR="00293C2B" w:rsidRPr="00BB0998" w:rsidDel="00FF6740">
                    <w:rPr>
                      <w:rFonts w:asciiTheme="majorBidi" w:eastAsia="David" w:hAnsiTheme="majorBidi" w:cstheme="majorBidi"/>
                      <w:sz w:val="24"/>
                      <w:szCs w:val="24"/>
                    </w:rPr>
                    <w:delText>his</w:delText>
                  </w:r>
                </w:del>
                <w:r w:rsidR="00FF6740">
                  <w:rPr>
                    <w:rFonts w:asciiTheme="majorBidi" w:eastAsia="David" w:hAnsiTheme="majorBidi" w:cstheme="majorBidi"/>
                    <w:sz w:val="24"/>
                    <w:szCs w:val="24"/>
                  </w:rPr>
                  <w:t>their</w:t>
                </w:r>
                <w:r w:rsidR="00293C2B" w:rsidRPr="00BB0998">
                  <w:rPr>
                    <w:rFonts w:asciiTheme="majorBidi" w:eastAsia="David" w:hAnsiTheme="majorBidi" w:cstheme="majorBidi"/>
                    <w:sz w:val="24"/>
                    <w:szCs w:val="24"/>
                  </w:rPr>
                  <w:t xml:space="preserve"> ability to integrate in the community</w:t>
                </w:r>
                <w:r w:rsidR="00FF6740">
                  <w:rPr>
                    <w:rFonts w:asciiTheme="majorBidi" w:eastAsia="David" w:hAnsiTheme="majorBidi" w:cstheme="majorBidi"/>
                    <w:sz w:val="24"/>
                    <w:szCs w:val="24"/>
                  </w:rPr>
                  <w:t>,</w:t>
                </w:r>
                <w:r w:rsidR="00293C2B" w:rsidRPr="00BB0998">
                  <w:rPr>
                    <w:rFonts w:asciiTheme="majorBidi" w:eastAsia="David" w:hAnsiTheme="majorBidi" w:cstheme="majorBidi"/>
                    <w:sz w:val="24"/>
                    <w:szCs w:val="24"/>
                  </w:rPr>
                  <w:t xml:space="preserve"> and </w:t>
                </w:r>
                <w:del w:id="271" w:author="Author">
                  <w:r w:rsidR="00293C2B" w:rsidRPr="00BB0998" w:rsidDel="00FF6740">
                    <w:rPr>
                      <w:rFonts w:asciiTheme="majorBidi" w:eastAsia="David" w:hAnsiTheme="majorBidi" w:cstheme="majorBidi"/>
                      <w:sz w:val="24"/>
                      <w:szCs w:val="24"/>
                    </w:rPr>
                    <w:delText>his</w:delText>
                  </w:r>
                </w:del>
                <w:r w:rsidR="00FF6740">
                  <w:rPr>
                    <w:rFonts w:asciiTheme="majorBidi" w:eastAsia="David" w:hAnsiTheme="majorBidi" w:cstheme="majorBidi"/>
                    <w:sz w:val="24"/>
                    <w:szCs w:val="24"/>
                  </w:rPr>
                  <w:t>their</w:t>
                </w:r>
                <w:r w:rsidR="00293C2B" w:rsidRPr="00BB0998">
                  <w:rPr>
                    <w:rFonts w:asciiTheme="majorBidi" w:eastAsia="David" w:hAnsiTheme="majorBidi" w:cstheme="majorBidi"/>
                    <w:sz w:val="24"/>
                    <w:szCs w:val="24"/>
                  </w:rPr>
                  <w:t xml:space="preserve"> ability to create social interactions and friendships </w:t>
                </w:r>
                <w:r w:rsidR="00293C2B" w:rsidRPr="00BB0998">
                  <w:rPr>
                    <w:rFonts w:asciiTheme="majorBidi" w:hAnsiTheme="majorBidi" w:cstheme="majorBidi"/>
                    <w:sz w:val="24"/>
                    <w:szCs w:val="24"/>
                  </w:rPr>
                  <w:t>(Denham et al., 2015)</w:t>
                </w:r>
                <w:r w:rsidR="0041762A">
                  <w:rPr>
                    <w:rFonts w:asciiTheme="majorBidi" w:hAnsiTheme="majorBidi" w:cstheme="majorBidi"/>
                    <w:sz w:val="24"/>
                    <w:szCs w:val="24"/>
                  </w:rPr>
                  <w:t>.</w:t>
                </w:r>
              </w:ins>
            </w:sdtContent>
          </w:sdt>
        </w:p>
      </w:sdtContent>
    </w:sdt>
    <w:sdt>
      <w:sdtPr>
        <w:rPr>
          <w:rFonts w:asciiTheme="majorBidi" w:hAnsiTheme="majorBidi" w:cstheme="majorBidi"/>
          <w:sz w:val="24"/>
          <w:szCs w:val="24"/>
        </w:rPr>
        <w:tag w:val="goog_rdk_502"/>
        <w:id w:val="-400450406"/>
      </w:sdtPr>
      <w:sdtContent>
        <w:p w14:paraId="00000077" w14:textId="4533BAF4" w:rsidR="007C6FC0" w:rsidRPr="00BB0998" w:rsidRDefault="00885C0C" w:rsidP="00BB0998">
          <w:pPr>
            <w:spacing w:after="0" w:line="480" w:lineRule="auto"/>
            <w:ind w:left="4" w:firstLine="716"/>
            <w:jc w:val="both"/>
            <w:rPr>
              <w:ins w:id="272" w:author="Author"/>
              <w:rFonts w:asciiTheme="majorBidi" w:hAnsiTheme="majorBidi" w:cstheme="majorBidi"/>
              <w:sz w:val="24"/>
              <w:szCs w:val="24"/>
            </w:rPr>
          </w:pPr>
          <w:sdt>
            <w:sdtPr>
              <w:rPr>
                <w:rFonts w:asciiTheme="majorBidi" w:hAnsiTheme="majorBidi" w:cstheme="majorBidi"/>
                <w:sz w:val="24"/>
                <w:szCs w:val="24"/>
              </w:rPr>
              <w:tag w:val="goog_rdk_501"/>
              <w:id w:val="1167134932"/>
            </w:sdtPr>
            <w:sdtContent>
              <w:ins w:id="273" w:author="Author">
                <w:del w:id="274" w:author="Author">
                  <w:r w:rsidR="00293C2B" w:rsidRPr="00BB0998" w:rsidDel="0041762A">
                    <w:rPr>
                      <w:rFonts w:asciiTheme="majorBidi" w:eastAsia="David" w:hAnsiTheme="majorBidi" w:cstheme="majorBidi"/>
                      <w:sz w:val="24"/>
                      <w:szCs w:val="24"/>
                    </w:rPr>
                    <w:delText>The a</w:delText>
                  </w:r>
                </w:del>
                <w:r w:rsidR="0041762A">
                  <w:rPr>
                    <w:rFonts w:asciiTheme="majorBidi" w:eastAsia="David" w:hAnsiTheme="majorBidi" w:cstheme="majorBidi"/>
                    <w:sz w:val="24"/>
                    <w:szCs w:val="24"/>
                  </w:rPr>
                  <w:t>A</w:t>
                </w:r>
                <w:r w:rsidR="00293C2B" w:rsidRPr="00BB0998">
                  <w:rPr>
                    <w:rFonts w:asciiTheme="majorBidi" w:eastAsia="David" w:hAnsiTheme="majorBidi" w:cstheme="majorBidi"/>
                    <w:sz w:val="24"/>
                    <w:szCs w:val="24"/>
                  </w:rPr>
                  <w:t>cademic research</w:t>
                </w:r>
                <w:r w:rsidR="0041762A">
                  <w:rPr>
                    <w:rFonts w:asciiTheme="majorBidi" w:eastAsia="David" w:hAnsiTheme="majorBidi" w:cstheme="majorBidi"/>
                    <w:sz w:val="24"/>
                    <w:szCs w:val="24"/>
                  </w:rPr>
                  <w:t xml:space="preserve"> in this area</w:t>
                </w:r>
                <w:r w:rsidR="00293C2B" w:rsidRPr="00BB0998">
                  <w:rPr>
                    <w:rFonts w:asciiTheme="majorBidi" w:eastAsia="David" w:hAnsiTheme="majorBidi" w:cstheme="majorBidi"/>
                    <w:sz w:val="24"/>
                    <w:szCs w:val="24"/>
                  </w:rPr>
                  <w:t xml:space="preserve"> </w:t>
                </w:r>
                <w:del w:id="275" w:author="Author">
                  <w:r w:rsidR="00293C2B" w:rsidRPr="00BB0998" w:rsidDel="0041762A">
                    <w:rPr>
                      <w:rFonts w:asciiTheme="majorBidi" w:eastAsia="David" w:hAnsiTheme="majorBidi" w:cstheme="majorBidi"/>
                      <w:sz w:val="24"/>
                      <w:szCs w:val="24"/>
                    </w:rPr>
                    <w:delText>has started</w:delText>
                  </w:r>
                </w:del>
                <w:r w:rsidR="0041762A">
                  <w:rPr>
                    <w:rFonts w:asciiTheme="majorBidi" w:eastAsia="David" w:hAnsiTheme="majorBidi" w:cstheme="majorBidi"/>
                    <w:sz w:val="24"/>
                    <w:szCs w:val="24"/>
                  </w:rPr>
                  <w:t>began</w:t>
                </w:r>
                <w:r w:rsidR="00293C2B" w:rsidRPr="00BB0998">
                  <w:rPr>
                    <w:rFonts w:asciiTheme="majorBidi" w:eastAsia="David" w:hAnsiTheme="majorBidi" w:cstheme="majorBidi"/>
                    <w:sz w:val="24"/>
                    <w:szCs w:val="24"/>
                  </w:rPr>
                  <w:t xml:space="preserve"> in 1860 with </w:t>
                </w:r>
                <w:del w:id="276" w:author="Author">
                  <w:r w:rsidR="00293C2B" w:rsidRPr="00BB0998" w:rsidDel="0041762A">
                    <w:rPr>
                      <w:rFonts w:asciiTheme="majorBidi" w:eastAsia="David" w:hAnsiTheme="majorBidi" w:cstheme="majorBidi"/>
                      <w:sz w:val="24"/>
                      <w:szCs w:val="24"/>
                    </w:rPr>
                    <w:delText>d</w:delText>
                  </w:r>
                </w:del>
                <w:r w:rsidR="0041762A">
                  <w:rPr>
                    <w:rFonts w:asciiTheme="majorBidi" w:eastAsia="David" w:hAnsiTheme="majorBidi" w:cstheme="majorBidi"/>
                    <w:sz w:val="24"/>
                    <w:szCs w:val="24"/>
                  </w:rPr>
                  <w:t>D</w:t>
                </w:r>
                <w:r w:rsidR="00293C2B" w:rsidRPr="00BB0998">
                  <w:rPr>
                    <w:rFonts w:asciiTheme="majorBidi" w:eastAsia="David" w:hAnsiTheme="majorBidi" w:cstheme="majorBidi"/>
                    <w:sz w:val="24"/>
                    <w:szCs w:val="24"/>
                  </w:rPr>
                  <w:t>arwin</w:t>
                </w:r>
                <w:del w:id="277" w:author="Author">
                  <w:r w:rsidR="00293C2B" w:rsidRPr="00BB0998" w:rsidDel="0041762A">
                    <w:rPr>
                      <w:rFonts w:asciiTheme="majorBidi" w:eastAsia="David" w:hAnsiTheme="majorBidi" w:cstheme="majorBidi"/>
                      <w:sz w:val="24"/>
                      <w:szCs w:val="24"/>
                    </w:rPr>
                    <w:delText xml:space="preserve">’s </w:delText>
                  </w:r>
                </w:del>
              </w:ins>
              <w:del w:id="278" w:author="Author">
                <w:r w:rsidR="00B7128D" w:rsidRPr="00BB0998" w:rsidDel="0041762A">
                  <w:rPr>
                    <w:rFonts w:asciiTheme="majorBidi" w:eastAsia="David" w:hAnsiTheme="majorBidi" w:cstheme="majorBidi"/>
                    <w:sz w:val="24"/>
                    <w:szCs w:val="24"/>
                  </w:rPr>
                  <w:delText>research</w:delText>
                </w:r>
              </w:del>
              <w:ins w:id="279" w:author="Author">
                <w:r w:rsidR="0041762A">
                  <w:rPr>
                    <w:rFonts w:asciiTheme="majorBidi" w:eastAsia="David" w:hAnsiTheme="majorBidi" w:cstheme="majorBidi"/>
                    <w:sz w:val="24"/>
                    <w:szCs w:val="24"/>
                  </w:rPr>
                  <w:t>.</w:t>
                </w:r>
                <w:del w:id="280" w:author="Author">
                  <w:r w:rsidR="00293C2B" w:rsidRPr="00BB0998" w:rsidDel="0041762A">
                    <w:rPr>
                      <w:rFonts w:asciiTheme="majorBidi" w:eastAsia="David" w:hAnsiTheme="majorBidi" w:cstheme="majorBidi"/>
                      <w:sz w:val="24"/>
                      <w:szCs w:val="24"/>
                    </w:rPr>
                    <w:delText>,</w:delText>
                  </w:r>
                </w:del>
                <w:r w:rsidR="00293C2B" w:rsidRPr="00BB0998">
                  <w:rPr>
                    <w:rFonts w:asciiTheme="majorBidi" w:eastAsia="David" w:hAnsiTheme="majorBidi" w:cstheme="majorBidi"/>
                    <w:sz w:val="24"/>
                    <w:szCs w:val="24"/>
                  </w:rPr>
                  <w:t xml:space="preserve"> </w:t>
                </w:r>
                <w:del w:id="281" w:author="Author">
                  <w:r w:rsidR="00293C2B" w:rsidRPr="00BB0998" w:rsidDel="0041762A">
                    <w:rPr>
                      <w:rFonts w:asciiTheme="majorBidi" w:eastAsia="David" w:hAnsiTheme="majorBidi" w:cstheme="majorBidi"/>
                      <w:sz w:val="24"/>
                      <w:szCs w:val="24"/>
                    </w:rPr>
                    <w:delText>h</w:delText>
                  </w:r>
                </w:del>
                <w:r w:rsidR="0041762A">
                  <w:rPr>
                    <w:rFonts w:asciiTheme="majorBidi" w:eastAsia="David" w:hAnsiTheme="majorBidi" w:cstheme="majorBidi"/>
                    <w:sz w:val="24"/>
                    <w:szCs w:val="24"/>
                  </w:rPr>
                  <w:t>H</w:t>
                </w:r>
                <w:r w:rsidR="00293C2B" w:rsidRPr="00BB0998">
                  <w:rPr>
                    <w:rFonts w:asciiTheme="majorBidi" w:eastAsia="David" w:hAnsiTheme="majorBidi" w:cstheme="majorBidi"/>
                    <w:sz w:val="24"/>
                    <w:szCs w:val="24"/>
                  </w:rPr>
                  <w:t xml:space="preserve">e described </w:t>
                </w:r>
                <w:r w:rsidR="004E4E54">
                  <w:rPr>
                    <w:rFonts w:asciiTheme="majorBidi" w:eastAsia="David" w:hAnsiTheme="majorBidi" w:cstheme="majorBidi"/>
                    <w:sz w:val="24"/>
                    <w:szCs w:val="24"/>
                  </w:rPr>
                  <w:t xml:space="preserve">how </w:t>
                </w:r>
                <w:r w:rsidR="00293C2B" w:rsidRPr="00BB0998">
                  <w:rPr>
                    <w:rFonts w:asciiTheme="majorBidi" w:eastAsia="David" w:hAnsiTheme="majorBidi" w:cstheme="majorBidi"/>
                    <w:sz w:val="24"/>
                    <w:szCs w:val="24"/>
                  </w:rPr>
                  <w:t>the ability to express</w:t>
                </w:r>
                <w:del w:id="282" w:author="Author">
                  <w:r w:rsidR="00293C2B" w:rsidRPr="00BB0998" w:rsidDel="00EC334D">
                    <w:rPr>
                      <w:rFonts w:asciiTheme="majorBidi" w:eastAsia="David" w:hAnsiTheme="majorBidi" w:cstheme="majorBidi"/>
                      <w:sz w:val="24"/>
                      <w:szCs w:val="24"/>
                    </w:rPr>
                    <w:delText xml:space="preserve"> some</w:delText>
                  </w:r>
                </w:del>
                <w:r w:rsidR="00293C2B" w:rsidRPr="00BB0998">
                  <w:rPr>
                    <w:rFonts w:asciiTheme="majorBidi" w:eastAsia="David" w:hAnsiTheme="majorBidi" w:cstheme="majorBidi"/>
                    <w:sz w:val="24"/>
                    <w:szCs w:val="24"/>
                  </w:rPr>
                  <w:t xml:space="preserve"> emotions </w:t>
                </w:r>
                <w:del w:id="283" w:author="Author">
                  <w:r w:rsidR="00293C2B" w:rsidRPr="00BB0998" w:rsidDel="00EC334D">
                    <w:rPr>
                      <w:rFonts w:asciiTheme="majorBidi" w:eastAsia="David" w:hAnsiTheme="majorBidi" w:cstheme="majorBidi"/>
                      <w:sz w:val="24"/>
                      <w:szCs w:val="24"/>
                    </w:rPr>
                    <w:delText>has</w:delText>
                  </w:r>
                </w:del>
                <w:r w:rsidR="00EC334D">
                  <w:rPr>
                    <w:rFonts w:asciiTheme="majorBidi" w:eastAsia="David" w:hAnsiTheme="majorBidi" w:cstheme="majorBidi"/>
                    <w:sz w:val="24"/>
                    <w:szCs w:val="24"/>
                  </w:rPr>
                  <w:t>exhibits</w:t>
                </w:r>
                <w:r w:rsidR="00293C2B" w:rsidRPr="00BB0998">
                  <w:rPr>
                    <w:rFonts w:asciiTheme="majorBidi" w:eastAsia="David" w:hAnsiTheme="majorBidi" w:cstheme="majorBidi"/>
                    <w:sz w:val="24"/>
                    <w:szCs w:val="24"/>
                  </w:rPr>
                  <w:t xml:space="preserve"> a clear neurological pattern </w:t>
                </w:r>
                <w:del w:id="284" w:author="Author">
                  <w:r w:rsidR="00293C2B" w:rsidRPr="00BB0998" w:rsidDel="00A84A61">
                    <w:rPr>
                      <w:rFonts w:asciiTheme="majorBidi" w:eastAsia="David" w:hAnsiTheme="majorBidi" w:cstheme="majorBidi"/>
                      <w:sz w:val="24"/>
                      <w:szCs w:val="24"/>
                    </w:rPr>
                    <w:delText>among</w:delText>
                  </w:r>
                </w:del>
                <w:r w:rsidR="00A84A61">
                  <w:rPr>
                    <w:rFonts w:asciiTheme="majorBidi" w:eastAsia="David" w:hAnsiTheme="majorBidi" w:cstheme="majorBidi"/>
                    <w:sz w:val="24"/>
                    <w:szCs w:val="24"/>
                  </w:rPr>
                  <w:t>in</w:t>
                </w:r>
                <w:r w:rsidR="00293C2B" w:rsidRPr="00BB0998">
                  <w:rPr>
                    <w:rFonts w:asciiTheme="majorBidi" w:eastAsia="David" w:hAnsiTheme="majorBidi" w:cstheme="majorBidi"/>
                    <w:sz w:val="24"/>
                    <w:szCs w:val="24"/>
                  </w:rPr>
                  <w:t xml:space="preserve"> several species. Darwin</w:t>
                </w:r>
                <w:r w:rsidR="001505D4">
                  <w:rPr>
                    <w:rFonts w:asciiTheme="majorBidi" w:eastAsia="David" w:hAnsiTheme="majorBidi" w:cstheme="majorBidi"/>
                    <w:sz w:val="24"/>
                    <w:szCs w:val="24"/>
                  </w:rPr>
                  <w:t>’s</w:t>
                </w:r>
                <w:r w:rsidR="00293C2B" w:rsidRPr="00BB0998">
                  <w:rPr>
                    <w:rFonts w:asciiTheme="majorBidi" w:eastAsia="David" w:hAnsiTheme="majorBidi" w:cstheme="majorBidi"/>
                    <w:sz w:val="24"/>
                    <w:szCs w:val="24"/>
                  </w:rPr>
                  <w:t xml:space="preserve"> findings were validated </w:t>
                </w:r>
                <w:del w:id="285" w:author="Author">
                  <w:r w:rsidR="00293C2B" w:rsidRPr="00BB0998" w:rsidDel="00D83836">
                    <w:rPr>
                      <w:rFonts w:asciiTheme="majorBidi" w:eastAsia="David" w:hAnsiTheme="majorBidi" w:cstheme="majorBidi"/>
                      <w:sz w:val="24"/>
                      <w:szCs w:val="24"/>
                    </w:rPr>
                    <w:delText>with</w:delText>
                  </w:r>
                </w:del>
                <w:r w:rsidR="00D83836">
                  <w:rPr>
                    <w:rFonts w:asciiTheme="majorBidi" w:eastAsia="David" w:hAnsiTheme="majorBidi" w:cstheme="majorBidi"/>
                    <w:sz w:val="24"/>
                    <w:szCs w:val="24"/>
                  </w:rPr>
                  <w:t>by</w:t>
                </w:r>
                <w:r w:rsidR="00293C2B" w:rsidRPr="00BB0998">
                  <w:rPr>
                    <w:rFonts w:asciiTheme="majorBidi" w:eastAsia="David" w:hAnsiTheme="majorBidi" w:cstheme="majorBidi"/>
                    <w:sz w:val="24"/>
                    <w:szCs w:val="24"/>
                  </w:rPr>
                  <w:t xml:space="preserve"> Ekman</w:t>
                </w:r>
                <w:del w:id="286" w:author="Author">
                  <w:r w:rsidR="00293C2B" w:rsidRPr="00BB0998" w:rsidDel="00D83836">
                    <w:rPr>
                      <w:rFonts w:asciiTheme="majorBidi" w:eastAsia="David" w:hAnsiTheme="majorBidi" w:cstheme="majorBidi"/>
                      <w:sz w:val="24"/>
                      <w:szCs w:val="24"/>
                    </w:rPr>
                    <w:delText>’s research</w:delText>
                  </w:r>
                </w:del>
                <w:r w:rsidR="00293C2B" w:rsidRPr="00BB0998">
                  <w:rPr>
                    <w:rFonts w:asciiTheme="majorBidi" w:eastAsia="David" w:hAnsiTheme="majorBidi" w:cstheme="majorBidi"/>
                    <w:sz w:val="24"/>
                    <w:szCs w:val="24"/>
                  </w:rPr>
                  <w:t xml:space="preserve"> </w:t>
                </w:r>
                <w:del w:id="287" w:author="Author">
                  <w:r w:rsidR="00293C2B" w:rsidRPr="00BB0998" w:rsidDel="00D83836">
                    <w:rPr>
                      <w:rFonts w:asciiTheme="majorBidi" w:hAnsiTheme="majorBidi" w:cstheme="majorBidi"/>
                      <w:sz w:val="24"/>
                      <w:szCs w:val="24"/>
                    </w:rPr>
                    <w:delText>(de Silva, 2001</w:delText>
                  </w:r>
                </w:del>
                <w:r w:rsidR="00D83836">
                  <w:rPr>
                    <w:rFonts w:asciiTheme="majorBidi" w:hAnsiTheme="majorBidi" w:cstheme="majorBidi"/>
                    <w:sz w:val="24"/>
                    <w:szCs w:val="24"/>
                  </w:rPr>
                  <w:t>who</w:t>
                </w:r>
                <w:del w:id="288" w:author="Author">
                  <w:r w:rsidR="00293C2B" w:rsidRPr="00BB0998" w:rsidDel="00D83836">
                    <w:rPr>
                      <w:rFonts w:asciiTheme="majorBidi" w:hAnsiTheme="majorBidi" w:cstheme="majorBidi"/>
                      <w:sz w:val="24"/>
                      <w:szCs w:val="24"/>
                    </w:rPr>
                    <w:delText>) he</w:delText>
                  </w:r>
                </w:del>
                <w:r w:rsidR="00293C2B" w:rsidRPr="00BB0998">
                  <w:rPr>
                    <w:rFonts w:asciiTheme="majorBidi" w:hAnsiTheme="majorBidi" w:cstheme="majorBidi"/>
                    <w:sz w:val="24"/>
                    <w:szCs w:val="24"/>
                  </w:rPr>
                  <w:t xml:space="preserve"> found that visual emotional clues </w:t>
                </w:r>
                <w:del w:id="289" w:author="Author">
                  <w:r w:rsidR="00293C2B" w:rsidRPr="00BB0998" w:rsidDel="00D83836">
                    <w:rPr>
                      <w:rFonts w:asciiTheme="majorBidi" w:hAnsiTheme="majorBidi" w:cstheme="majorBidi"/>
                      <w:sz w:val="24"/>
                      <w:szCs w:val="24"/>
                    </w:rPr>
                    <w:delText>on</w:delText>
                  </w:r>
                </w:del>
                <w:r w:rsidR="00D83836">
                  <w:rPr>
                    <w:rFonts w:asciiTheme="majorBidi" w:hAnsiTheme="majorBidi" w:cstheme="majorBidi"/>
                    <w:sz w:val="24"/>
                    <w:szCs w:val="24"/>
                  </w:rPr>
                  <w:t>tied to</w:t>
                </w:r>
                <w:r w:rsidR="00293C2B" w:rsidRPr="00BB0998">
                  <w:rPr>
                    <w:rFonts w:asciiTheme="majorBidi" w:hAnsiTheme="majorBidi" w:cstheme="majorBidi"/>
                    <w:sz w:val="24"/>
                    <w:szCs w:val="24"/>
                  </w:rPr>
                  <w:t xml:space="preserve"> facial expressions are similar </w:t>
                </w:r>
                <w:del w:id="290" w:author="Author">
                  <w:r w:rsidR="00293C2B" w:rsidRPr="00BB0998" w:rsidDel="00D83836">
                    <w:rPr>
                      <w:rFonts w:asciiTheme="majorBidi" w:hAnsiTheme="majorBidi" w:cstheme="majorBidi"/>
                      <w:sz w:val="24"/>
                      <w:szCs w:val="24"/>
                    </w:rPr>
                    <w:delText>among</w:delText>
                  </w:r>
                </w:del>
                <w:r w:rsidR="00D83836">
                  <w:rPr>
                    <w:rFonts w:asciiTheme="majorBidi" w:hAnsiTheme="majorBidi" w:cstheme="majorBidi"/>
                    <w:sz w:val="24"/>
                    <w:szCs w:val="24"/>
                  </w:rPr>
                  <w:t>between</w:t>
                </w:r>
                <w:r w:rsidR="00293C2B" w:rsidRPr="00BB0998">
                  <w:rPr>
                    <w:rFonts w:asciiTheme="majorBidi" w:hAnsiTheme="majorBidi" w:cstheme="majorBidi"/>
                    <w:sz w:val="24"/>
                    <w:szCs w:val="24"/>
                  </w:rPr>
                  <w:t xml:space="preserve"> different cultures </w:t>
                </w:r>
                <w:del w:id="291" w:author="Author">
                  <w:r w:rsidR="00293C2B" w:rsidRPr="00BB0998" w:rsidDel="00D83836">
                    <w:rPr>
                      <w:rFonts w:asciiTheme="majorBidi" w:hAnsiTheme="majorBidi" w:cstheme="majorBidi"/>
                      <w:sz w:val="24"/>
                      <w:szCs w:val="24"/>
                    </w:rPr>
                    <w:delText>by</w:delText>
                  </w:r>
                </w:del>
                <w:r w:rsidR="00D83836">
                  <w:rPr>
                    <w:rFonts w:asciiTheme="majorBidi" w:hAnsiTheme="majorBidi" w:cstheme="majorBidi"/>
                    <w:sz w:val="24"/>
                    <w:szCs w:val="24"/>
                  </w:rPr>
                  <w:t>with a compatibility score of</w:t>
                </w:r>
                <w:r w:rsidR="00293C2B" w:rsidRPr="00BB0998">
                  <w:rPr>
                    <w:rFonts w:asciiTheme="majorBidi" w:hAnsiTheme="majorBidi" w:cstheme="majorBidi"/>
                    <w:sz w:val="24"/>
                    <w:szCs w:val="24"/>
                  </w:rPr>
                  <w:t xml:space="preserve"> 70</w:t>
                </w:r>
                <w:r w:rsidR="008B2F64">
                  <w:rPr>
                    <w:rFonts w:asciiTheme="majorBidi" w:hAnsiTheme="majorBidi" w:cstheme="majorBidi"/>
                    <w:sz w:val="24"/>
                    <w:szCs w:val="24"/>
                  </w:rPr>
                  <w:t>–</w:t>
                </w:r>
                <w:del w:id="292" w:author="Author">
                  <w:r w:rsidR="00293C2B" w:rsidRPr="00BB0998" w:rsidDel="008B2F64">
                    <w:rPr>
                      <w:rFonts w:asciiTheme="majorBidi" w:hAnsiTheme="majorBidi" w:cstheme="majorBidi"/>
                      <w:sz w:val="24"/>
                      <w:szCs w:val="24"/>
                    </w:rPr>
                    <w:delText>-</w:delText>
                  </w:r>
                </w:del>
                <w:r w:rsidR="00293C2B" w:rsidRPr="00BB0998">
                  <w:rPr>
                    <w:rFonts w:asciiTheme="majorBidi" w:hAnsiTheme="majorBidi" w:cstheme="majorBidi"/>
                    <w:sz w:val="24"/>
                    <w:szCs w:val="24"/>
                  </w:rPr>
                  <w:t>80%</w:t>
                </w:r>
                <w:del w:id="293" w:author="Author">
                  <w:r w:rsidR="00293C2B" w:rsidRPr="00BB0998" w:rsidDel="00D83836">
                    <w:rPr>
                      <w:rFonts w:asciiTheme="majorBidi" w:hAnsiTheme="majorBidi" w:cstheme="majorBidi"/>
                      <w:sz w:val="24"/>
                      <w:szCs w:val="24"/>
                    </w:rPr>
                    <w:delText xml:space="preserve"> compatibility</w:delText>
                  </w:r>
                </w:del>
                <w:r w:rsidR="00D83836">
                  <w:rPr>
                    <w:rFonts w:asciiTheme="majorBidi" w:hAnsiTheme="majorBidi" w:cstheme="majorBidi"/>
                    <w:sz w:val="24"/>
                    <w:szCs w:val="24"/>
                  </w:rPr>
                  <w:t xml:space="preserve"> </w:t>
                </w:r>
                <w:r w:rsidR="00D83836" w:rsidRPr="00BB0998">
                  <w:rPr>
                    <w:rFonts w:asciiTheme="majorBidi" w:hAnsiTheme="majorBidi" w:cstheme="majorBidi"/>
                    <w:sz w:val="24"/>
                    <w:szCs w:val="24"/>
                  </w:rPr>
                  <w:t>(de Silva, 2001)</w:t>
                </w:r>
                <w:r w:rsidR="00293C2B" w:rsidRPr="00BB0998">
                  <w:rPr>
                    <w:rFonts w:asciiTheme="majorBidi" w:hAnsiTheme="majorBidi" w:cstheme="majorBidi"/>
                    <w:sz w:val="24"/>
                    <w:szCs w:val="24"/>
                  </w:rPr>
                  <w:t>. Ekman’s findings address six emotions</w:t>
                </w:r>
                <w:r w:rsidR="00EF2A9C">
                  <w:rPr>
                    <w:rFonts w:asciiTheme="majorBidi" w:hAnsiTheme="majorBidi" w:cstheme="majorBidi"/>
                    <w:sz w:val="24"/>
                    <w:szCs w:val="24"/>
                  </w:rPr>
                  <w:t xml:space="preserve"> </w:t>
                </w:r>
                <w:del w:id="294" w:author="Author">
                  <w:r w:rsidR="00293C2B" w:rsidRPr="00BB0998" w:rsidDel="00EF2A9C">
                    <w:rPr>
                      <w:rFonts w:asciiTheme="majorBidi" w:hAnsiTheme="majorBidi" w:cstheme="majorBidi"/>
                      <w:sz w:val="24"/>
                      <w:szCs w:val="24"/>
                    </w:rPr>
                    <w:delText>-</w:delText>
                  </w:r>
                </w:del>
                <w:r w:rsidR="00EF2A9C">
                  <w:rPr>
                    <w:rFonts w:asciiTheme="majorBidi" w:hAnsiTheme="majorBidi" w:cstheme="majorBidi"/>
                    <w:sz w:val="24"/>
                    <w:szCs w:val="24"/>
                  </w:rPr>
                  <w:t>–</w:t>
                </w:r>
                <w:r w:rsidR="00293C2B" w:rsidRPr="00BB0998">
                  <w:rPr>
                    <w:rFonts w:asciiTheme="majorBidi" w:hAnsiTheme="majorBidi" w:cstheme="majorBidi"/>
                    <w:sz w:val="24"/>
                    <w:szCs w:val="24"/>
                  </w:rPr>
                  <w:t xml:space="preserve"> happ</w:t>
                </w:r>
                <w:del w:id="295" w:author="Author">
                  <w:r w:rsidR="00293C2B" w:rsidRPr="00BB0998" w:rsidDel="00EF2A9C">
                    <w:rPr>
                      <w:rFonts w:asciiTheme="majorBidi" w:hAnsiTheme="majorBidi" w:cstheme="majorBidi"/>
                      <w:sz w:val="24"/>
                      <w:szCs w:val="24"/>
                    </w:rPr>
                    <w:delText>y</w:delText>
                  </w:r>
                </w:del>
                <w:r w:rsidR="00EF2A9C">
                  <w:rPr>
                    <w:rFonts w:asciiTheme="majorBidi" w:hAnsiTheme="majorBidi" w:cstheme="majorBidi"/>
                    <w:sz w:val="24"/>
                    <w:szCs w:val="24"/>
                  </w:rPr>
                  <w:t>iness</w:t>
                </w:r>
                <w:r w:rsidR="00293C2B" w:rsidRPr="00BB0998">
                  <w:rPr>
                    <w:rFonts w:asciiTheme="majorBidi" w:hAnsiTheme="majorBidi" w:cstheme="majorBidi"/>
                    <w:sz w:val="24"/>
                    <w:szCs w:val="24"/>
                  </w:rPr>
                  <w:t>, sad</w:t>
                </w:r>
                <w:r w:rsidR="00EF2A9C">
                  <w:rPr>
                    <w:rFonts w:asciiTheme="majorBidi" w:hAnsiTheme="majorBidi" w:cstheme="majorBidi"/>
                    <w:sz w:val="24"/>
                    <w:szCs w:val="24"/>
                  </w:rPr>
                  <w:t>ness</w:t>
                </w:r>
                <w:r w:rsidR="00293C2B" w:rsidRPr="00BB0998">
                  <w:rPr>
                    <w:rFonts w:asciiTheme="majorBidi" w:hAnsiTheme="majorBidi" w:cstheme="majorBidi"/>
                    <w:sz w:val="24"/>
                    <w:szCs w:val="24"/>
                  </w:rPr>
                  <w:t xml:space="preserve">, </w:t>
                </w:r>
                <w:del w:id="296" w:author="Author">
                  <w:r w:rsidR="00293C2B" w:rsidRPr="00BB0998" w:rsidDel="00EF2A9C">
                    <w:rPr>
                      <w:rFonts w:asciiTheme="majorBidi" w:hAnsiTheme="majorBidi" w:cstheme="majorBidi"/>
                      <w:sz w:val="24"/>
                      <w:szCs w:val="24"/>
                    </w:rPr>
                    <w:delText>afraid</w:delText>
                  </w:r>
                </w:del>
                <w:r w:rsidR="00EF2A9C">
                  <w:rPr>
                    <w:rFonts w:asciiTheme="majorBidi" w:hAnsiTheme="majorBidi" w:cstheme="majorBidi"/>
                    <w:sz w:val="24"/>
                    <w:szCs w:val="24"/>
                  </w:rPr>
                  <w:t>fear</w:t>
                </w:r>
                <w:r w:rsidR="00293C2B" w:rsidRPr="00BB0998">
                  <w:rPr>
                    <w:rFonts w:asciiTheme="majorBidi" w:hAnsiTheme="majorBidi" w:cstheme="majorBidi"/>
                    <w:sz w:val="24"/>
                    <w:szCs w:val="24"/>
                  </w:rPr>
                  <w:t>, surprise and disgust</w:t>
                </w:r>
                <w:del w:id="297" w:author="Author">
                  <w:r w:rsidR="00293C2B" w:rsidRPr="00BB0998" w:rsidDel="00EF2A9C">
                    <w:rPr>
                      <w:rFonts w:asciiTheme="majorBidi" w:hAnsiTheme="majorBidi" w:cstheme="majorBidi"/>
                      <w:sz w:val="24"/>
                      <w:szCs w:val="24"/>
                    </w:rPr>
                    <w:delText>,</w:delText>
                  </w:r>
                </w:del>
                <w:r w:rsidR="00EF2A9C">
                  <w:rPr>
                    <w:rFonts w:asciiTheme="majorBidi" w:hAnsiTheme="majorBidi" w:cstheme="majorBidi"/>
                    <w:sz w:val="24"/>
                    <w:szCs w:val="24"/>
                  </w:rPr>
                  <w:t xml:space="preserve"> –</w:t>
                </w:r>
                <w:r w:rsidR="00293C2B" w:rsidRPr="00BB0998">
                  <w:rPr>
                    <w:rFonts w:asciiTheme="majorBidi" w:hAnsiTheme="majorBidi" w:cstheme="majorBidi"/>
                    <w:sz w:val="24"/>
                    <w:szCs w:val="24"/>
                  </w:rPr>
                  <w:t xml:space="preserve"> </w:t>
                </w:r>
                <w:del w:id="298" w:author="Author">
                  <w:r w:rsidR="00293C2B" w:rsidRPr="00BB0998" w:rsidDel="00EF2A9C">
                    <w:rPr>
                      <w:rFonts w:asciiTheme="majorBidi" w:hAnsiTheme="majorBidi" w:cstheme="majorBidi"/>
                      <w:sz w:val="24"/>
                      <w:szCs w:val="24"/>
                    </w:rPr>
                    <w:delText xml:space="preserve">those emotions </w:delText>
                  </w:r>
                </w:del>
                <w:r w:rsidR="00EF2A9C">
                  <w:rPr>
                    <w:rFonts w:asciiTheme="majorBidi" w:hAnsiTheme="majorBidi" w:cstheme="majorBidi"/>
                    <w:sz w:val="24"/>
                    <w:szCs w:val="24"/>
                  </w:rPr>
                  <w:t xml:space="preserve">which </w:t>
                </w:r>
                <w:r w:rsidR="00293C2B" w:rsidRPr="00BB0998">
                  <w:rPr>
                    <w:rFonts w:asciiTheme="majorBidi" w:hAnsiTheme="majorBidi" w:cstheme="majorBidi"/>
                    <w:sz w:val="24"/>
                    <w:szCs w:val="24"/>
                  </w:rPr>
                  <w:t>were defined as “basic emotions</w:t>
                </w:r>
                <w:r w:rsidR="00EF2A9C">
                  <w:rPr>
                    <w:rFonts w:asciiTheme="majorBidi" w:hAnsiTheme="majorBidi" w:cstheme="majorBidi"/>
                    <w:sz w:val="24"/>
                    <w:szCs w:val="24"/>
                  </w:rPr>
                  <w:t>.</w:t>
                </w:r>
                <w:r w:rsidR="00293C2B" w:rsidRPr="00BB0998">
                  <w:rPr>
                    <w:rFonts w:asciiTheme="majorBidi" w:hAnsiTheme="majorBidi" w:cstheme="majorBidi"/>
                    <w:sz w:val="24"/>
                    <w:szCs w:val="24"/>
                  </w:rPr>
                  <w:t>”</w:t>
                </w:r>
                <w:del w:id="299" w:author="Author">
                  <w:r w:rsidR="00293C2B" w:rsidRPr="00BB0998" w:rsidDel="00EF2A9C">
                    <w:rPr>
                      <w:rFonts w:asciiTheme="majorBidi" w:hAnsiTheme="majorBidi" w:cstheme="majorBidi"/>
                      <w:sz w:val="24"/>
                      <w:szCs w:val="24"/>
                    </w:rPr>
                    <w:delText>.</w:delText>
                  </w:r>
                </w:del>
                <w:r w:rsidR="00293C2B" w:rsidRPr="00BB0998">
                  <w:rPr>
                    <w:rFonts w:asciiTheme="majorBidi" w:hAnsiTheme="majorBidi" w:cstheme="majorBidi"/>
                    <w:sz w:val="24"/>
                    <w:szCs w:val="24"/>
                  </w:rPr>
                  <w:t xml:space="preserve"> Other emotions were found to lack </w:t>
                </w:r>
                <w:del w:id="300" w:author="Author">
                  <w:r w:rsidR="00293C2B" w:rsidRPr="00BB0998" w:rsidDel="0021629D">
                    <w:rPr>
                      <w:rFonts w:asciiTheme="majorBidi" w:hAnsiTheme="majorBidi" w:cstheme="majorBidi"/>
                      <w:sz w:val="24"/>
                      <w:szCs w:val="24"/>
                    </w:rPr>
                    <w:delText xml:space="preserve">the </w:delText>
                  </w:r>
                </w:del>
                <w:r w:rsidR="00293C2B" w:rsidRPr="00BB0998">
                  <w:rPr>
                    <w:rFonts w:asciiTheme="majorBidi" w:hAnsiTheme="majorBidi" w:cstheme="majorBidi"/>
                    <w:sz w:val="24"/>
                    <w:szCs w:val="24"/>
                  </w:rPr>
                  <w:t>clear neurological pattern</w:t>
                </w:r>
                <w:r w:rsidR="0021629D">
                  <w:rPr>
                    <w:rFonts w:asciiTheme="majorBidi" w:hAnsiTheme="majorBidi" w:cstheme="majorBidi"/>
                    <w:sz w:val="24"/>
                    <w:szCs w:val="24"/>
                  </w:rPr>
                  <w:t>s</w:t>
                </w:r>
                <w:r w:rsidR="008874D3">
                  <w:rPr>
                    <w:rFonts w:asciiTheme="majorBidi" w:hAnsiTheme="majorBidi" w:cstheme="majorBidi"/>
                    <w:sz w:val="24"/>
                    <w:szCs w:val="24"/>
                  </w:rPr>
                  <w:t>, incorporating</w:t>
                </w:r>
                <w:del w:id="301" w:author="Author">
                  <w:r w:rsidR="00293C2B" w:rsidRPr="00BB0998" w:rsidDel="0021629D">
                    <w:rPr>
                      <w:rFonts w:asciiTheme="majorBidi" w:hAnsiTheme="majorBidi" w:cstheme="majorBidi"/>
                      <w:sz w:val="24"/>
                      <w:szCs w:val="24"/>
                    </w:rPr>
                    <w:delText>,</w:delText>
                  </w:r>
                  <w:r w:rsidR="0021629D" w:rsidDel="008874D3">
                    <w:rPr>
                      <w:rFonts w:asciiTheme="majorBidi" w:hAnsiTheme="majorBidi" w:cstheme="majorBidi"/>
                      <w:sz w:val="24"/>
                      <w:szCs w:val="24"/>
                    </w:rPr>
                    <w:delText>;</w:delText>
                  </w:r>
                  <w:r w:rsidR="00293C2B" w:rsidRPr="00BB0998" w:rsidDel="008874D3">
                    <w:rPr>
                      <w:rFonts w:asciiTheme="majorBidi" w:hAnsiTheme="majorBidi" w:cstheme="majorBidi"/>
                      <w:sz w:val="24"/>
                      <w:szCs w:val="24"/>
                    </w:rPr>
                    <w:delText xml:space="preserve"> they incorporate</w:delText>
                  </w:r>
                </w:del>
                <w:r w:rsidR="00293C2B" w:rsidRPr="00BB0998">
                  <w:rPr>
                    <w:rFonts w:asciiTheme="majorBidi" w:hAnsiTheme="majorBidi" w:cstheme="majorBidi"/>
                    <w:sz w:val="24"/>
                    <w:szCs w:val="24"/>
                  </w:rPr>
                  <w:t xml:space="preserve"> </w:t>
                </w:r>
                <w:del w:id="302" w:author="Author">
                  <w:r w:rsidR="00293C2B" w:rsidRPr="00BB0998" w:rsidDel="0021629D">
                    <w:rPr>
                      <w:rFonts w:asciiTheme="majorBidi" w:hAnsiTheme="majorBidi" w:cstheme="majorBidi"/>
                      <w:sz w:val="24"/>
                      <w:szCs w:val="24"/>
                    </w:rPr>
                    <w:delText xml:space="preserve">a </w:delText>
                  </w:r>
                </w:del>
                <w:r w:rsidR="00293C2B" w:rsidRPr="00BB0998">
                  <w:rPr>
                    <w:rFonts w:asciiTheme="majorBidi" w:hAnsiTheme="majorBidi" w:cstheme="majorBidi"/>
                    <w:sz w:val="24"/>
                    <w:szCs w:val="24"/>
                  </w:rPr>
                  <w:t>cognitive component</w:t>
                </w:r>
                <w:r w:rsidR="0021629D">
                  <w:rPr>
                    <w:rFonts w:asciiTheme="majorBidi" w:hAnsiTheme="majorBidi" w:cstheme="majorBidi"/>
                    <w:sz w:val="24"/>
                    <w:szCs w:val="24"/>
                  </w:rPr>
                  <w:t>s</w:t>
                </w:r>
                <w:r w:rsidR="00293C2B" w:rsidRPr="00BB0998">
                  <w:rPr>
                    <w:rFonts w:asciiTheme="majorBidi" w:hAnsiTheme="majorBidi" w:cstheme="majorBidi"/>
                    <w:sz w:val="24"/>
                    <w:szCs w:val="24"/>
                  </w:rPr>
                  <w:t xml:space="preserve"> of mental state</w:t>
                </w:r>
                <w:r w:rsidR="0021629D">
                  <w:rPr>
                    <w:rFonts w:asciiTheme="majorBidi" w:hAnsiTheme="majorBidi" w:cstheme="majorBidi"/>
                    <w:sz w:val="24"/>
                    <w:szCs w:val="24"/>
                  </w:rPr>
                  <w:t>s</w:t>
                </w:r>
                <w:r w:rsidR="00293C2B" w:rsidRPr="00BB0998">
                  <w:rPr>
                    <w:rFonts w:asciiTheme="majorBidi" w:hAnsiTheme="majorBidi" w:cstheme="majorBidi"/>
                    <w:sz w:val="24"/>
                    <w:szCs w:val="24"/>
                  </w:rPr>
                  <w:t xml:space="preserve"> </w:t>
                </w:r>
                <w:del w:id="303" w:author="Author">
                  <w:r w:rsidR="00293C2B" w:rsidRPr="00BB0998" w:rsidDel="0021629D">
                    <w:rPr>
                      <w:rFonts w:asciiTheme="majorBidi" w:hAnsiTheme="majorBidi" w:cstheme="majorBidi"/>
                      <w:sz w:val="24"/>
                      <w:szCs w:val="24"/>
                    </w:rPr>
                    <w:delText>and</w:delText>
                  </w:r>
                </w:del>
                <w:r w:rsidR="0021629D">
                  <w:rPr>
                    <w:rFonts w:asciiTheme="majorBidi" w:hAnsiTheme="majorBidi" w:cstheme="majorBidi"/>
                    <w:sz w:val="24"/>
                    <w:szCs w:val="24"/>
                  </w:rPr>
                  <w:t>that</w:t>
                </w:r>
                <w:r w:rsidR="00293C2B" w:rsidRPr="00BB0998">
                  <w:rPr>
                    <w:rFonts w:asciiTheme="majorBidi" w:hAnsiTheme="majorBidi" w:cstheme="majorBidi"/>
                    <w:sz w:val="24"/>
                    <w:szCs w:val="24"/>
                  </w:rPr>
                  <w:t xml:space="preserve"> were considered cultural</w:t>
                </w:r>
                <w:r w:rsidR="00A04E8E">
                  <w:rPr>
                    <w:rFonts w:asciiTheme="majorBidi" w:hAnsiTheme="majorBidi" w:cstheme="majorBidi"/>
                    <w:sz w:val="24"/>
                    <w:szCs w:val="24"/>
                  </w:rPr>
                  <w:t>ly</w:t>
                </w:r>
                <w:r w:rsidR="00293C2B" w:rsidRPr="00BB0998">
                  <w:rPr>
                    <w:rFonts w:asciiTheme="majorBidi" w:hAnsiTheme="majorBidi" w:cstheme="majorBidi"/>
                    <w:sz w:val="24"/>
                    <w:szCs w:val="24"/>
                  </w:rPr>
                  <w:t xml:space="preserve"> dependent. These emotions were categorized as “complex emotions” (Harris, 1989; Golan et al., 2015)</w:t>
                </w:r>
                <w:r w:rsidR="00261D7C">
                  <w:rPr>
                    <w:rFonts w:asciiTheme="majorBidi" w:hAnsiTheme="majorBidi" w:cstheme="majorBidi"/>
                    <w:sz w:val="24"/>
                    <w:szCs w:val="24"/>
                  </w:rPr>
                  <w:t>.</w:t>
                </w:r>
              </w:ins>
            </w:sdtContent>
          </w:sdt>
        </w:p>
      </w:sdtContent>
    </w:sdt>
    <w:sdt>
      <w:sdtPr>
        <w:rPr>
          <w:rFonts w:asciiTheme="majorBidi" w:hAnsiTheme="majorBidi" w:cstheme="majorBidi"/>
          <w:sz w:val="24"/>
          <w:szCs w:val="24"/>
        </w:rPr>
        <w:tag w:val="goog_rdk_507"/>
        <w:id w:val="991990453"/>
      </w:sdtPr>
      <w:sdtContent>
        <w:p w14:paraId="00000078" w14:textId="650FAFFC" w:rsidR="007C6FC0" w:rsidRPr="00BB0998" w:rsidRDefault="00885C0C" w:rsidP="00BB0998">
          <w:pPr>
            <w:spacing w:after="0" w:line="480" w:lineRule="auto"/>
            <w:ind w:left="4" w:firstLine="716"/>
            <w:jc w:val="both"/>
            <w:rPr>
              <w:ins w:id="304" w:author="Author"/>
              <w:rFonts w:asciiTheme="majorBidi" w:eastAsia="David" w:hAnsiTheme="majorBidi" w:cstheme="majorBidi"/>
              <w:sz w:val="24"/>
              <w:szCs w:val="24"/>
            </w:rPr>
          </w:pPr>
          <w:sdt>
            <w:sdtPr>
              <w:rPr>
                <w:rFonts w:asciiTheme="majorBidi" w:hAnsiTheme="majorBidi" w:cstheme="majorBidi"/>
                <w:sz w:val="24"/>
                <w:szCs w:val="24"/>
              </w:rPr>
              <w:tag w:val="goog_rdk_503"/>
              <w:id w:val="480354373"/>
            </w:sdtPr>
            <w:sdtContent>
              <w:ins w:id="305" w:author="Author">
                <w:r w:rsidR="00293C2B" w:rsidRPr="00BB0998">
                  <w:rPr>
                    <w:rFonts w:asciiTheme="majorBidi" w:eastAsia="David" w:hAnsiTheme="majorBidi" w:cstheme="majorBidi"/>
                    <w:sz w:val="24"/>
                    <w:szCs w:val="24"/>
                  </w:rPr>
                  <w:t xml:space="preserve">The ability to understand how another person feels is a part of </w:t>
                </w:r>
                <w:del w:id="306" w:author="Author">
                  <w:r w:rsidR="00293C2B" w:rsidRPr="00BB0998" w:rsidDel="00573585">
                    <w:rPr>
                      <w:rFonts w:asciiTheme="majorBidi" w:eastAsia="David" w:hAnsiTheme="majorBidi" w:cstheme="majorBidi"/>
                      <w:sz w:val="24"/>
                      <w:szCs w:val="24"/>
                    </w:rPr>
                    <w:delText>a</w:delText>
                  </w:r>
                </w:del>
                <w:r w:rsidR="00573585">
                  <w:rPr>
                    <w:rFonts w:asciiTheme="majorBidi" w:eastAsia="David" w:hAnsiTheme="majorBidi" w:cstheme="majorBidi"/>
                    <w:sz w:val="24"/>
                    <w:szCs w:val="24"/>
                  </w:rPr>
                  <w:t>the</w:t>
                </w:r>
                <w:r w:rsidR="00293C2B" w:rsidRPr="00BB0998">
                  <w:rPr>
                    <w:rFonts w:asciiTheme="majorBidi" w:eastAsia="David" w:hAnsiTheme="majorBidi" w:cstheme="majorBidi"/>
                    <w:sz w:val="24"/>
                    <w:szCs w:val="24"/>
                  </w:rPr>
                  <w:t xml:space="preserve"> social context and involves a sensory component</w:t>
                </w:r>
                <w:r w:rsidR="00573585">
                  <w:rPr>
                    <w:rFonts w:asciiTheme="majorBidi" w:eastAsia="David" w:hAnsiTheme="majorBidi" w:cstheme="majorBidi"/>
                    <w:sz w:val="24"/>
                    <w:szCs w:val="24"/>
                  </w:rPr>
                  <w:t>,</w:t>
                </w:r>
                <w:r w:rsidR="00293C2B" w:rsidRPr="00BB0998">
                  <w:rPr>
                    <w:rFonts w:asciiTheme="majorBidi" w:eastAsia="David" w:hAnsiTheme="majorBidi" w:cstheme="majorBidi"/>
                    <w:sz w:val="24"/>
                    <w:szCs w:val="24"/>
                  </w:rPr>
                  <w:t xml:space="preserve"> </w:t>
                </w:r>
                <w:r w:rsidR="00573585">
                  <w:rPr>
                    <w:rFonts w:asciiTheme="majorBidi" w:eastAsia="David" w:hAnsiTheme="majorBidi" w:cstheme="majorBidi"/>
                    <w:sz w:val="24"/>
                    <w:szCs w:val="24"/>
                  </w:rPr>
                  <w:t xml:space="preserve">perceiving </w:t>
                </w:r>
                <w:del w:id="307" w:author="Author">
                  <w:r w:rsidR="00293C2B" w:rsidRPr="00BB0998" w:rsidDel="00573585">
                    <w:rPr>
                      <w:rFonts w:asciiTheme="majorBidi" w:eastAsia="David" w:hAnsiTheme="majorBidi" w:cstheme="majorBidi"/>
                      <w:sz w:val="24"/>
                      <w:szCs w:val="24"/>
                    </w:rPr>
                    <w:delText xml:space="preserve">to perceive the person </w:delText>
                  </w:r>
                </w:del>
                <w:r w:rsidR="00293C2B" w:rsidRPr="00BB0998">
                  <w:rPr>
                    <w:rFonts w:asciiTheme="majorBidi" w:eastAsia="David" w:hAnsiTheme="majorBidi" w:cstheme="majorBidi"/>
                    <w:sz w:val="24"/>
                    <w:szCs w:val="24"/>
                  </w:rPr>
                  <w:t>emotional cues, as well as a cognitive component</w:t>
                </w:r>
                <w:r w:rsidR="00573585">
                  <w:rPr>
                    <w:rFonts w:asciiTheme="majorBidi" w:eastAsia="David" w:hAnsiTheme="majorBidi" w:cstheme="majorBidi"/>
                    <w:sz w:val="24"/>
                    <w:szCs w:val="24"/>
                  </w:rPr>
                  <w:t xml:space="preserve"> that is conditioned by</w:t>
                </w:r>
                <w:del w:id="308" w:author="Author">
                  <w:r w:rsidR="00293C2B" w:rsidRPr="00BB0998" w:rsidDel="00573585">
                    <w:rPr>
                      <w:rFonts w:asciiTheme="majorBidi" w:eastAsia="David" w:hAnsiTheme="majorBidi" w:cstheme="majorBidi"/>
                      <w:sz w:val="24"/>
                      <w:szCs w:val="24"/>
                    </w:rPr>
                    <w:delText xml:space="preserve"> and</w:delText>
                  </w:r>
                </w:del>
                <w:r w:rsidR="00573585">
                  <w:rPr>
                    <w:rFonts w:asciiTheme="majorBidi" w:eastAsia="David" w:hAnsiTheme="majorBidi" w:cstheme="majorBidi"/>
                    <w:sz w:val="24"/>
                    <w:szCs w:val="24"/>
                  </w:rPr>
                  <w:t xml:space="preserve"> </w:t>
                </w:r>
                <w:del w:id="309" w:author="Author">
                  <w:r w:rsidR="00293C2B" w:rsidRPr="00BB0998" w:rsidDel="00573585">
                    <w:rPr>
                      <w:rFonts w:asciiTheme="majorBidi" w:eastAsia="David" w:hAnsiTheme="majorBidi" w:cstheme="majorBidi"/>
                      <w:sz w:val="24"/>
                      <w:szCs w:val="24"/>
                    </w:rPr>
                    <w:delText xml:space="preserve"> </w:delText>
                  </w:r>
                </w:del>
                <w:r w:rsidR="00293C2B" w:rsidRPr="00BB0998">
                  <w:rPr>
                    <w:rFonts w:asciiTheme="majorBidi" w:eastAsia="David" w:hAnsiTheme="majorBidi" w:cstheme="majorBidi"/>
                    <w:sz w:val="24"/>
                    <w:szCs w:val="24"/>
                  </w:rPr>
                  <w:t>social knowledge. In a social interaction</w:t>
                </w:r>
                <w:r w:rsidR="007226CE">
                  <w:rPr>
                    <w:rFonts w:asciiTheme="majorBidi" w:eastAsia="David" w:hAnsiTheme="majorBidi" w:cstheme="majorBidi"/>
                    <w:sz w:val="24"/>
                    <w:szCs w:val="24"/>
                  </w:rPr>
                  <w:t>,</w:t>
                </w:r>
                <w:r w:rsidR="00293C2B" w:rsidRPr="00BB0998">
                  <w:rPr>
                    <w:rFonts w:asciiTheme="majorBidi" w:eastAsia="David" w:hAnsiTheme="majorBidi" w:cstheme="majorBidi"/>
                    <w:sz w:val="24"/>
                    <w:szCs w:val="24"/>
                  </w:rPr>
                  <w:t xml:space="preserve"> </w:t>
                </w:r>
                <w:del w:id="310" w:author="Author">
                  <w:r w:rsidR="00293C2B" w:rsidRPr="00BB0998" w:rsidDel="007226CE">
                    <w:rPr>
                      <w:rFonts w:asciiTheme="majorBidi" w:eastAsia="David" w:hAnsiTheme="majorBidi" w:cstheme="majorBidi"/>
                      <w:sz w:val="24"/>
                      <w:szCs w:val="24"/>
                    </w:rPr>
                    <w:delText>the speaker</w:delText>
                  </w:r>
                </w:del>
                <w:r w:rsidR="007226CE">
                  <w:rPr>
                    <w:rFonts w:asciiTheme="majorBidi" w:eastAsia="David" w:hAnsiTheme="majorBidi" w:cstheme="majorBidi"/>
                    <w:sz w:val="24"/>
                    <w:szCs w:val="24"/>
                  </w:rPr>
                  <w:t>speakers</w:t>
                </w:r>
                <w:r w:rsidR="00293C2B" w:rsidRPr="00BB0998">
                  <w:rPr>
                    <w:rFonts w:asciiTheme="majorBidi" w:eastAsia="David" w:hAnsiTheme="majorBidi" w:cstheme="majorBidi"/>
                    <w:sz w:val="24"/>
                    <w:szCs w:val="24"/>
                  </w:rPr>
                  <w:t xml:space="preserve"> transfer</w:t>
                </w:r>
                <w:del w:id="311" w:author="Author">
                  <w:r w:rsidR="00293C2B" w:rsidRPr="00BB0998" w:rsidDel="007226CE">
                    <w:rPr>
                      <w:rFonts w:asciiTheme="majorBidi" w:eastAsia="David" w:hAnsiTheme="majorBidi" w:cstheme="majorBidi"/>
                      <w:sz w:val="24"/>
                      <w:szCs w:val="24"/>
                    </w:rPr>
                    <w:delText>s</w:delText>
                  </w:r>
                </w:del>
                <w:r w:rsidR="00293C2B" w:rsidRPr="00BB0998">
                  <w:rPr>
                    <w:rFonts w:asciiTheme="majorBidi" w:eastAsia="David" w:hAnsiTheme="majorBidi" w:cstheme="majorBidi"/>
                    <w:sz w:val="24"/>
                    <w:szCs w:val="24"/>
                  </w:rPr>
                  <w:t xml:space="preserve"> emotional information through language </w:t>
                </w:r>
              </w:ins>
              <w:r w:rsidR="00FC2C3E" w:rsidRPr="00BB0998">
                <w:rPr>
                  <w:rFonts w:asciiTheme="majorBidi" w:eastAsia="David" w:hAnsiTheme="majorBidi" w:cstheme="majorBidi"/>
                  <w:sz w:val="24"/>
                  <w:szCs w:val="24"/>
                </w:rPr>
                <w:t>and</w:t>
              </w:r>
              <w:ins w:id="312" w:author="Author">
                <w:r w:rsidR="007226CE">
                  <w:rPr>
                    <w:rFonts w:asciiTheme="majorBidi" w:eastAsia="David" w:hAnsiTheme="majorBidi" w:cstheme="majorBidi"/>
                    <w:sz w:val="24"/>
                    <w:szCs w:val="24"/>
                  </w:rPr>
                  <w:t>,</w:t>
                </w:r>
              </w:ins>
              <w:r w:rsidR="00FC2C3E" w:rsidRPr="00BB0998">
                <w:rPr>
                  <w:rFonts w:asciiTheme="majorBidi" w:eastAsia="David" w:hAnsiTheme="majorBidi" w:cstheme="majorBidi"/>
                  <w:sz w:val="24"/>
                  <w:szCs w:val="24"/>
                </w:rPr>
                <w:t xml:space="preserve"> simultaneously</w:t>
              </w:r>
              <w:ins w:id="313" w:author="Author">
                <w:r w:rsidR="007226CE">
                  <w:rPr>
                    <w:rFonts w:asciiTheme="majorBidi" w:eastAsia="David" w:hAnsiTheme="majorBidi" w:cstheme="majorBidi"/>
                    <w:sz w:val="24"/>
                    <w:szCs w:val="24"/>
                  </w:rPr>
                  <w:t>, through</w:t>
                </w:r>
                <w:r w:rsidR="00293C2B" w:rsidRPr="00BB0998">
                  <w:rPr>
                    <w:rFonts w:asciiTheme="majorBidi" w:eastAsia="David" w:hAnsiTheme="majorBidi" w:cstheme="majorBidi"/>
                    <w:sz w:val="24"/>
                    <w:szCs w:val="24"/>
                  </w:rPr>
                  <w:t xml:space="preserve"> non-verbal </w:t>
                </w:r>
                <w:del w:id="314" w:author="Author">
                  <w:r w:rsidR="00293C2B" w:rsidRPr="00BB0998" w:rsidDel="009E7968">
                    <w:rPr>
                      <w:rFonts w:asciiTheme="majorBidi" w:eastAsia="David" w:hAnsiTheme="majorBidi" w:cstheme="majorBidi"/>
                      <w:sz w:val="24"/>
                      <w:szCs w:val="24"/>
                    </w:rPr>
                    <w:delText>information</w:delText>
                  </w:r>
                </w:del>
                <w:r w:rsidR="009E7968">
                  <w:rPr>
                    <w:rFonts w:asciiTheme="majorBidi" w:eastAsia="David" w:hAnsiTheme="majorBidi" w:cstheme="majorBidi"/>
                    <w:sz w:val="24"/>
                    <w:szCs w:val="24"/>
                  </w:rPr>
                  <w:t>cues,</w:t>
                </w:r>
                <w:r w:rsidR="00293C2B" w:rsidRPr="00BB0998">
                  <w:rPr>
                    <w:rFonts w:asciiTheme="majorBidi" w:eastAsia="David" w:hAnsiTheme="majorBidi" w:cstheme="majorBidi"/>
                    <w:sz w:val="24"/>
                    <w:szCs w:val="24"/>
                  </w:rPr>
                  <w:t xml:space="preserve"> </w:t>
                </w:r>
                <w:r w:rsidR="009E7968">
                  <w:rPr>
                    <w:rFonts w:asciiTheme="majorBidi" w:eastAsia="David" w:hAnsiTheme="majorBidi" w:cstheme="majorBidi"/>
                    <w:sz w:val="24"/>
                    <w:szCs w:val="24"/>
                  </w:rPr>
                  <w:t xml:space="preserve">in the form of </w:t>
                </w:r>
                <w:del w:id="315" w:author="Author">
                  <w:r w:rsidR="00293C2B" w:rsidRPr="00BB0998" w:rsidDel="009E7968">
                    <w:rPr>
                      <w:rFonts w:asciiTheme="majorBidi" w:eastAsia="David" w:hAnsiTheme="majorBidi" w:cstheme="majorBidi"/>
                      <w:sz w:val="24"/>
                      <w:szCs w:val="24"/>
                    </w:rPr>
                    <w:delText xml:space="preserve">that perceived by visual mode through </w:delText>
                  </w:r>
                </w:del>
                <w:r w:rsidR="00293C2B" w:rsidRPr="00BB0998">
                  <w:rPr>
                    <w:rFonts w:asciiTheme="majorBidi" w:eastAsia="David" w:hAnsiTheme="majorBidi" w:cstheme="majorBidi"/>
                    <w:sz w:val="24"/>
                    <w:szCs w:val="24"/>
                  </w:rPr>
                  <w:t xml:space="preserve">facial expressions and </w:t>
                </w:r>
                <w:del w:id="316" w:author="Author">
                  <w:r w:rsidR="00293C2B" w:rsidRPr="00BB0998" w:rsidDel="00274880">
                    <w:rPr>
                      <w:rFonts w:asciiTheme="majorBidi" w:eastAsia="David" w:hAnsiTheme="majorBidi" w:cstheme="majorBidi"/>
                      <w:sz w:val="24"/>
                      <w:szCs w:val="24"/>
                    </w:rPr>
                    <w:delText>body language</w:delText>
                  </w:r>
                </w:del>
                <w:r w:rsidR="00274880">
                  <w:rPr>
                    <w:rFonts w:asciiTheme="majorBidi" w:eastAsia="David" w:hAnsiTheme="majorBidi" w:cstheme="majorBidi"/>
                    <w:sz w:val="24"/>
                    <w:szCs w:val="24"/>
                  </w:rPr>
                  <w:t>gestures</w:t>
                </w:r>
                <w:r w:rsidR="009E7968">
                  <w:rPr>
                    <w:rFonts w:asciiTheme="majorBidi" w:eastAsia="David" w:hAnsiTheme="majorBidi" w:cstheme="majorBidi"/>
                    <w:sz w:val="24"/>
                    <w:szCs w:val="24"/>
                  </w:rPr>
                  <w:t>, that are perceived visually. Linguistic communication is further supplemented by</w:t>
                </w:r>
                <w:r w:rsidR="00274880">
                  <w:rPr>
                    <w:rFonts w:asciiTheme="majorBidi" w:eastAsia="David" w:hAnsiTheme="majorBidi" w:cstheme="majorBidi"/>
                    <w:sz w:val="24"/>
                    <w:szCs w:val="24"/>
                  </w:rPr>
                  <w:t xml:space="preserve"> acoustic</w:t>
                </w:r>
                <w:r w:rsidR="009E7968">
                  <w:rPr>
                    <w:rFonts w:asciiTheme="majorBidi" w:eastAsia="David" w:hAnsiTheme="majorBidi" w:cstheme="majorBidi"/>
                    <w:sz w:val="24"/>
                    <w:szCs w:val="24"/>
                  </w:rPr>
                  <w:t xml:space="preserve"> cues</w:t>
                </w:r>
                <w:r w:rsidR="00DB62AA">
                  <w:rPr>
                    <w:rFonts w:asciiTheme="majorBidi" w:eastAsia="David" w:hAnsiTheme="majorBidi" w:cstheme="majorBidi"/>
                    <w:sz w:val="24"/>
                    <w:szCs w:val="24"/>
                  </w:rPr>
                  <w:t>,</w:t>
                </w:r>
                <w:r w:rsidR="009E7968">
                  <w:rPr>
                    <w:rFonts w:asciiTheme="majorBidi" w:eastAsia="David" w:hAnsiTheme="majorBidi" w:cstheme="majorBidi"/>
                    <w:sz w:val="24"/>
                    <w:szCs w:val="24"/>
                  </w:rPr>
                  <w:t xml:space="preserve"> such as pitch, tone</w:t>
                </w:r>
                <w:r w:rsidR="00274880">
                  <w:rPr>
                    <w:rFonts w:asciiTheme="majorBidi" w:eastAsia="David" w:hAnsiTheme="majorBidi" w:cstheme="majorBidi"/>
                    <w:sz w:val="24"/>
                    <w:szCs w:val="24"/>
                  </w:rPr>
                  <w:t xml:space="preserve"> etc</w:t>
                </w:r>
                <w:r w:rsidR="009E7968">
                  <w:rPr>
                    <w:rFonts w:asciiTheme="majorBidi" w:eastAsia="David" w:hAnsiTheme="majorBidi" w:cstheme="majorBidi"/>
                    <w:sz w:val="24"/>
                    <w:szCs w:val="24"/>
                  </w:rPr>
                  <w:t>.</w:t>
                </w:r>
                <w:del w:id="317" w:author="Author">
                  <w:r w:rsidR="00293C2B" w:rsidRPr="00BB0998" w:rsidDel="009E7968">
                    <w:rPr>
                      <w:rFonts w:asciiTheme="majorBidi" w:eastAsia="David" w:hAnsiTheme="majorBidi" w:cstheme="majorBidi"/>
                      <w:sz w:val="24"/>
                      <w:szCs w:val="24"/>
                    </w:rPr>
                    <w:delText xml:space="preserve">, and by auditory mode through acoustic cues in the </w:delText>
                  </w:r>
                </w:del>
              </w:ins>
              <w:del w:id="318" w:author="Author">
                <w:r w:rsidR="00FC2C3E" w:rsidRPr="00BB0998" w:rsidDel="009E7968">
                  <w:rPr>
                    <w:rFonts w:asciiTheme="majorBidi" w:eastAsia="David" w:hAnsiTheme="majorBidi" w:cstheme="majorBidi"/>
                    <w:sz w:val="24"/>
                    <w:szCs w:val="24"/>
                  </w:rPr>
                  <w:delText>speaker’s</w:delText>
                </w:r>
              </w:del>
              <w:ins w:id="319" w:author="Author">
                <w:del w:id="320" w:author="Author">
                  <w:r w:rsidR="00293C2B" w:rsidRPr="00BB0998" w:rsidDel="009E7968">
                    <w:rPr>
                      <w:rFonts w:asciiTheme="majorBidi" w:eastAsia="David" w:hAnsiTheme="majorBidi" w:cstheme="majorBidi"/>
                      <w:sz w:val="24"/>
                      <w:szCs w:val="24"/>
                    </w:rPr>
                    <w:delText xml:space="preserve"> voice.</w:delText>
                  </w:r>
                </w:del>
                <w:r w:rsidR="00293C2B" w:rsidRPr="00BB0998">
                  <w:rPr>
                    <w:rFonts w:asciiTheme="majorBidi" w:eastAsia="David" w:hAnsiTheme="majorBidi" w:cstheme="majorBidi"/>
                    <w:sz w:val="24"/>
                    <w:szCs w:val="24"/>
                  </w:rPr>
                  <w:t xml:space="preserve"> These </w:t>
                </w:r>
                <w:del w:id="321" w:author="Author">
                  <w:r w:rsidR="00293C2B" w:rsidRPr="00BB0998" w:rsidDel="00274880">
                    <w:rPr>
                      <w:rFonts w:asciiTheme="majorBidi" w:eastAsia="David" w:hAnsiTheme="majorBidi" w:cstheme="majorBidi"/>
                      <w:sz w:val="24"/>
                      <w:szCs w:val="24"/>
                    </w:rPr>
                    <w:delText>non-verbal</w:delText>
                  </w:r>
                </w:del>
                <w:r w:rsidR="00274880">
                  <w:rPr>
                    <w:rFonts w:asciiTheme="majorBidi" w:eastAsia="David" w:hAnsiTheme="majorBidi" w:cstheme="majorBidi"/>
                    <w:sz w:val="24"/>
                    <w:szCs w:val="24"/>
                  </w:rPr>
                  <w:t>paralinguistic</w:t>
                </w:r>
                <w:r w:rsidR="00293C2B" w:rsidRPr="00BB0998">
                  <w:rPr>
                    <w:rFonts w:asciiTheme="majorBidi" w:eastAsia="David" w:hAnsiTheme="majorBidi" w:cstheme="majorBidi"/>
                    <w:sz w:val="24"/>
                    <w:szCs w:val="24"/>
                  </w:rPr>
                  <w:t xml:space="preserve"> cues are vital to</w:t>
                </w:r>
                <w:r w:rsidR="00274880">
                  <w:rPr>
                    <w:rFonts w:asciiTheme="majorBidi" w:eastAsia="David" w:hAnsiTheme="majorBidi" w:cstheme="majorBidi"/>
                    <w:sz w:val="24"/>
                    <w:szCs w:val="24"/>
                  </w:rPr>
                  <w:t xml:space="preserve"> the</w:t>
                </w:r>
                <w:r w:rsidR="00293C2B" w:rsidRPr="00BB0998">
                  <w:rPr>
                    <w:rFonts w:asciiTheme="majorBidi" w:eastAsia="David" w:hAnsiTheme="majorBidi" w:cstheme="majorBidi"/>
                    <w:sz w:val="24"/>
                    <w:szCs w:val="24"/>
                  </w:rPr>
                  <w:t xml:space="preserve"> </w:t>
                </w:r>
                <w:del w:id="322" w:author="Author">
                  <w:r w:rsidR="00293C2B" w:rsidRPr="00BB0998" w:rsidDel="00274880">
                    <w:rPr>
                      <w:rFonts w:asciiTheme="majorBidi" w:eastAsia="David" w:hAnsiTheme="majorBidi" w:cstheme="majorBidi"/>
                      <w:sz w:val="24"/>
                      <w:szCs w:val="24"/>
                    </w:rPr>
                    <w:delText>perceive</w:delText>
                  </w:r>
                </w:del>
                <w:r w:rsidR="00274880">
                  <w:rPr>
                    <w:rFonts w:asciiTheme="majorBidi" w:eastAsia="David" w:hAnsiTheme="majorBidi" w:cstheme="majorBidi"/>
                    <w:sz w:val="24"/>
                    <w:szCs w:val="24"/>
                  </w:rPr>
                  <w:t>perception of</w:t>
                </w:r>
                <w:r w:rsidR="00293C2B" w:rsidRPr="00BB0998">
                  <w:rPr>
                    <w:rFonts w:asciiTheme="majorBidi" w:eastAsia="David" w:hAnsiTheme="majorBidi" w:cstheme="majorBidi"/>
                    <w:sz w:val="24"/>
                    <w:szCs w:val="24"/>
                  </w:rPr>
                  <w:t xml:space="preserve"> another person</w:t>
                </w:r>
                <w:r w:rsidR="00274880">
                  <w:rPr>
                    <w:rFonts w:asciiTheme="majorBidi" w:eastAsia="David" w:hAnsiTheme="majorBidi" w:cstheme="majorBidi"/>
                    <w:sz w:val="24"/>
                    <w:szCs w:val="24"/>
                  </w:rPr>
                  <w:t>’s</w:t>
                </w:r>
                <w:r w:rsidR="00293C2B" w:rsidRPr="00BB0998">
                  <w:rPr>
                    <w:rFonts w:asciiTheme="majorBidi" w:eastAsia="David" w:hAnsiTheme="majorBidi" w:cstheme="majorBidi"/>
                    <w:sz w:val="24"/>
                    <w:szCs w:val="24"/>
                  </w:rPr>
                  <w:t xml:space="preserve"> emotional state </w:t>
                </w:r>
              </w:ins>
            </w:sdtContent>
          </w:sdt>
          <w:sdt>
            <w:sdtPr>
              <w:rPr>
                <w:rFonts w:asciiTheme="majorBidi" w:hAnsiTheme="majorBidi" w:cstheme="majorBidi"/>
                <w:sz w:val="24"/>
                <w:szCs w:val="24"/>
              </w:rPr>
              <w:tag w:val="goog_rdk_504"/>
              <w:id w:val="-570819314"/>
            </w:sdtPr>
            <w:sdtContent>
              <w:ins w:id="323" w:author="Author">
                <w:r w:rsidR="00293C2B" w:rsidRPr="00BB0998">
                  <w:rPr>
                    <w:rFonts w:asciiTheme="majorBidi" w:hAnsiTheme="majorBidi" w:cstheme="majorBidi"/>
                    <w:sz w:val="24"/>
                    <w:szCs w:val="24"/>
                  </w:rPr>
                  <w:t>(Gil et al., 2014</w:t>
                </w:r>
                <w:r w:rsidR="00293C2B" w:rsidRPr="00BB0998">
                  <w:rPr>
                    <w:rFonts w:asciiTheme="majorBidi" w:eastAsia="David" w:hAnsiTheme="majorBidi" w:cstheme="majorBidi"/>
                    <w:sz w:val="24"/>
                    <w:szCs w:val="24"/>
                  </w:rPr>
                  <w:t>)</w:t>
                </w:r>
              </w:ins>
              <w:customXmlInsRangeStart w:id="324" w:author="Author"/>
              <w:sdt>
                <w:sdtPr>
                  <w:rPr>
                    <w:rFonts w:asciiTheme="majorBidi" w:hAnsiTheme="majorBidi" w:cstheme="majorBidi"/>
                    <w:sz w:val="24"/>
                    <w:szCs w:val="24"/>
                  </w:rPr>
                  <w:tag w:val="goog_rdk_505"/>
                  <w:id w:val="-595171824"/>
                </w:sdtPr>
                <w:sdtContent>
                  <w:customXmlInsRangeEnd w:id="324"/>
                  <w:ins w:id="325" w:author="Author">
                    <w:r w:rsidR="000D7EAE">
                      <w:rPr>
                        <w:rFonts w:asciiTheme="majorBidi" w:hAnsiTheme="majorBidi" w:cstheme="majorBidi"/>
                        <w:sz w:val="24"/>
                        <w:szCs w:val="24"/>
                      </w:rPr>
                      <w:t>.</w:t>
                    </w:r>
                    <w:del w:id="326" w:author="Author">
                      <w:r w:rsidR="00293C2B" w:rsidRPr="00BB0998">
                        <w:rPr>
                          <w:rFonts w:asciiTheme="majorBidi" w:eastAsia="David" w:hAnsiTheme="majorBidi" w:cstheme="majorBidi"/>
                          <w:sz w:val="24"/>
                          <w:szCs w:val="24"/>
                        </w:rPr>
                        <w:delText>.</w:delText>
                      </w:r>
                    </w:del>
                  </w:ins>
                  <w:customXmlInsRangeStart w:id="327" w:author="Author"/>
                </w:sdtContent>
              </w:sdt>
              <w:customXmlInsRangeEnd w:id="327"/>
            </w:sdtContent>
          </w:sdt>
          <w:sdt>
            <w:sdtPr>
              <w:rPr>
                <w:rFonts w:asciiTheme="majorBidi" w:hAnsiTheme="majorBidi" w:cstheme="majorBidi"/>
                <w:sz w:val="24"/>
                <w:szCs w:val="24"/>
              </w:rPr>
              <w:tag w:val="goog_rdk_506"/>
              <w:id w:val="2126266566"/>
              <w:showingPlcHdr/>
            </w:sdtPr>
            <w:sdtContent>
              <w:r w:rsidR="00274880">
                <w:rPr>
                  <w:rFonts w:asciiTheme="majorBidi" w:hAnsiTheme="majorBidi" w:cstheme="majorBidi"/>
                  <w:sz w:val="24"/>
                  <w:szCs w:val="24"/>
                </w:rPr>
                <w:t xml:space="preserve">     </w:t>
              </w:r>
            </w:sdtContent>
          </w:sdt>
        </w:p>
      </w:sdtContent>
    </w:sdt>
    <w:sdt>
      <w:sdtPr>
        <w:rPr>
          <w:rFonts w:asciiTheme="majorBidi" w:hAnsiTheme="majorBidi" w:cstheme="majorBidi"/>
          <w:sz w:val="24"/>
          <w:szCs w:val="24"/>
        </w:rPr>
        <w:tag w:val="goog_rdk_509"/>
        <w:id w:val="-1293900966"/>
      </w:sdtPr>
      <w:sdtContent>
        <w:p w14:paraId="00000079" w14:textId="040BEAD8" w:rsidR="007C6FC0" w:rsidRPr="00BB0998" w:rsidRDefault="00885C0C" w:rsidP="00BB0998">
          <w:pPr>
            <w:spacing w:after="0" w:line="480" w:lineRule="auto"/>
            <w:ind w:left="4" w:firstLine="716"/>
            <w:jc w:val="both"/>
            <w:rPr>
              <w:ins w:id="328" w:author="Author"/>
              <w:rFonts w:asciiTheme="majorBidi" w:eastAsia="David" w:hAnsiTheme="majorBidi" w:cstheme="majorBidi"/>
              <w:sz w:val="24"/>
              <w:szCs w:val="24"/>
            </w:rPr>
          </w:pPr>
          <w:sdt>
            <w:sdtPr>
              <w:rPr>
                <w:rFonts w:asciiTheme="majorBidi" w:hAnsiTheme="majorBidi" w:cstheme="majorBidi"/>
                <w:sz w:val="24"/>
                <w:szCs w:val="24"/>
              </w:rPr>
              <w:tag w:val="goog_rdk_508"/>
              <w:id w:val="-1944829097"/>
            </w:sdtPr>
            <w:sdtContent>
              <w:ins w:id="329" w:author="Author">
                <w:r w:rsidR="00293C2B" w:rsidRPr="00BB0998">
                  <w:rPr>
                    <w:rFonts w:asciiTheme="majorBidi" w:eastAsia="David" w:hAnsiTheme="majorBidi" w:cstheme="majorBidi"/>
                    <w:sz w:val="24"/>
                    <w:szCs w:val="24"/>
                  </w:rPr>
                  <w:t xml:space="preserve">Next, we </w:t>
                </w:r>
                <w:del w:id="330" w:author="Author">
                  <w:r w:rsidR="00293C2B" w:rsidRPr="00BB0998" w:rsidDel="000D7EAE">
                    <w:rPr>
                      <w:rFonts w:asciiTheme="majorBidi" w:eastAsia="David" w:hAnsiTheme="majorBidi" w:cstheme="majorBidi"/>
                      <w:sz w:val="24"/>
                      <w:szCs w:val="24"/>
                    </w:rPr>
                    <w:delText xml:space="preserve">will </w:delText>
                  </w:r>
                </w:del>
                <w:r w:rsidR="00293C2B" w:rsidRPr="00BB0998">
                  <w:rPr>
                    <w:rFonts w:asciiTheme="majorBidi" w:eastAsia="David" w:hAnsiTheme="majorBidi" w:cstheme="majorBidi"/>
                    <w:sz w:val="24"/>
                    <w:szCs w:val="24"/>
                  </w:rPr>
                  <w:t>examine how the differences between basic and complex emotions affect</w:t>
                </w:r>
                <w:del w:id="331" w:author="Author">
                  <w:r w:rsidR="00293C2B" w:rsidRPr="00BB0998" w:rsidDel="00774A2A">
                    <w:rPr>
                      <w:rFonts w:asciiTheme="majorBidi" w:eastAsia="David" w:hAnsiTheme="majorBidi" w:cstheme="majorBidi"/>
                      <w:sz w:val="24"/>
                      <w:szCs w:val="24"/>
                    </w:rPr>
                    <w:delText>s</w:delText>
                  </w:r>
                </w:del>
                <w:r w:rsidR="00293C2B" w:rsidRPr="00BB0998">
                  <w:rPr>
                    <w:rFonts w:asciiTheme="majorBidi" w:eastAsia="David" w:hAnsiTheme="majorBidi" w:cstheme="majorBidi"/>
                    <w:sz w:val="24"/>
                    <w:szCs w:val="24"/>
                  </w:rPr>
                  <w:t xml:space="preserve"> </w:t>
                </w:r>
                <w:r w:rsidR="000D7EAE">
                  <w:rPr>
                    <w:rFonts w:asciiTheme="majorBidi" w:eastAsia="David" w:hAnsiTheme="majorBidi" w:cstheme="majorBidi"/>
                    <w:sz w:val="24"/>
                    <w:szCs w:val="24"/>
                  </w:rPr>
                  <w:t>people with ASD’s</w:t>
                </w:r>
                <w:del w:id="332" w:author="Author">
                  <w:r w:rsidR="00293C2B" w:rsidRPr="00BB0998" w:rsidDel="000D7EAE">
                    <w:rPr>
                      <w:rFonts w:asciiTheme="majorBidi" w:eastAsia="David" w:hAnsiTheme="majorBidi" w:cstheme="majorBidi"/>
                      <w:sz w:val="24"/>
                      <w:szCs w:val="24"/>
                    </w:rPr>
                    <w:delText>the</w:delText>
                  </w:r>
                </w:del>
                <w:r w:rsidR="00293C2B" w:rsidRPr="00BB0998">
                  <w:rPr>
                    <w:rFonts w:asciiTheme="majorBidi" w:eastAsia="David" w:hAnsiTheme="majorBidi" w:cstheme="majorBidi"/>
                    <w:sz w:val="24"/>
                    <w:szCs w:val="24"/>
                  </w:rPr>
                  <w:t xml:space="preserve"> ability to recognize emotions</w:t>
                </w:r>
                <w:del w:id="333" w:author="Author">
                  <w:r w:rsidR="00293C2B" w:rsidRPr="00BB0998" w:rsidDel="000D7EAE">
                    <w:rPr>
                      <w:rFonts w:asciiTheme="majorBidi" w:eastAsia="David" w:hAnsiTheme="majorBidi" w:cstheme="majorBidi"/>
                      <w:sz w:val="24"/>
                      <w:szCs w:val="24"/>
                    </w:rPr>
                    <w:delText xml:space="preserve"> among people with ASD</w:delText>
                  </w:r>
                </w:del>
                <w:r w:rsidR="00293C2B" w:rsidRPr="00BB0998">
                  <w:rPr>
                    <w:rFonts w:asciiTheme="majorBidi" w:eastAsia="David" w:hAnsiTheme="majorBidi" w:cstheme="majorBidi"/>
                    <w:sz w:val="24"/>
                    <w:szCs w:val="24"/>
                  </w:rPr>
                  <w:t xml:space="preserve"> and the</w:t>
                </w:r>
                <w:r w:rsidR="000D7EAE">
                  <w:rPr>
                    <w:rFonts w:asciiTheme="majorBidi" w:eastAsia="David" w:hAnsiTheme="majorBidi" w:cstheme="majorBidi"/>
                    <w:sz w:val="24"/>
                    <w:szCs w:val="24"/>
                  </w:rPr>
                  <w:t>ir</w:t>
                </w:r>
                <w:r w:rsidR="00293C2B" w:rsidRPr="00BB0998">
                  <w:rPr>
                    <w:rFonts w:asciiTheme="majorBidi" w:eastAsia="David" w:hAnsiTheme="majorBidi" w:cstheme="majorBidi"/>
                    <w:sz w:val="24"/>
                    <w:szCs w:val="24"/>
                  </w:rPr>
                  <w:t xml:space="preserve"> ability to understand emotions in </w:t>
                </w:r>
                <w:r w:rsidR="00666053">
                  <w:rPr>
                    <w:rFonts w:asciiTheme="majorBidi" w:eastAsia="David" w:hAnsiTheme="majorBidi" w:cstheme="majorBidi"/>
                    <w:sz w:val="24"/>
                    <w:szCs w:val="24"/>
                  </w:rPr>
                  <w:t xml:space="preserve">a </w:t>
                </w:r>
                <w:r w:rsidR="00293C2B" w:rsidRPr="00BB0998">
                  <w:rPr>
                    <w:rFonts w:asciiTheme="majorBidi" w:eastAsia="David" w:hAnsiTheme="majorBidi" w:cstheme="majorBidi"/>
                    <w:sz w:val="24"/>
                    <w:szCs w:val="24"/>
                  </w:rPr>
                  <w:t>social context.</w:t>
                </w:r>
              </w:ins>
            </w:sdtContent>
          </w:sdt>
        </w:p>
      </w:sdtContent>
    </w:sdt>
    <w:p w14:paraId="0FF52FF9" w14:textId="77777777" w:rsidR="00A4342C" w:rsidRPr="00BB0998" w:rsidRDefault="00A4342C" w:rsidP="00BB0998">
      <w:pPr>
        <w:spacing w:after="0" w:line="480" w:lineRule="auto"/>
        <w:ind w:left="4" w:firstLine="716"/>
        <w:jc w:val="both"/>
        <w:rPr>
          <w:rFonts w:asciiTheme="majorBidi" w:hAnsiTheme="majorBidi" w:cstheme="majorBidi"/>
          <w:sz w:val="24"/>
          <w:szCs w:val="24"/>
          <w:rtl/>
        </w:rPr>
      </w:pPr>
    </w:p>
    <w:bookmarkStart w:id="334" w:name="_Toc89773156" w:displacedByCustomXml="next"/>
    <w:sdt>
      <w:sdtPr>
        <w:rPr>
          <w:rFonts w:asciiTheme="majorBidi" w:hAnsiTheme="majorBidi" w:cstheme="majorBidi"/>
          <w:sz w:val="24"/>
          <w:szCs w:val="24"/>
        </w:rPr>
        <w:tag w:val="goog_rdk_516"/>
        <w:id w:val="-904149774"/>
      </w:sdtPr>
      <w:sdtContent>
        <w:p w14:paraId="0000007C" w14:textId="39BF69CE" w:rsidR="007C6FC0" w:rsidRPr="009B58A9" w:rsidRDefault="00885C0C" w:rsidP="009B58A9">
          <w:pPr>
            <w:pStyle w:val="Heading2"/>
            <w:spacing w:line="480" w:lineRule="auto"/>
            <w:jc w:val="both"/>
            <w:rPr>
              <w:ins w:id="335" w:author="Author"/>
              <w:rFonts w:asciiTheme="majorBidi" w:hAnsiTheme="majorBidi" w:cstheme="majorBidi"/>
              <w:sz w:val="24"/>
              <w:szCs w:val="24"/>
              <w:rPrChange w:id="336" w:author="Author">
                <w:rPr>
                  <w:ins w:id="337" w:author="Author"/>
                  <w:rFonts w:ascii="David" w:eastAsia="David" w:hAnsi="David" w:cs="David"/>
                  <w:sz w:val="24"/>
                  <w:szCs w:val="24"/>
                </w:rPr>
              </w:rPrChange>
            </w:rPr>
            <w:pPrChange w:id="338" w:author="Author">
              <w:pPr>
                <w:bidi/>
                <w:spacing w:after="0" w:line="480" w:lineRule="auto"/>
                <w:ind w:left="4" w:firstLine="716"/>
                <w:jc w:val="both"/>
              </w:pPr>
            </w:pPrChange>
          </w:pPr>
          <w:sdt>
            <w:sdtPr>
              <w:rPr>
                <w:rFonts w:asciiTheme="majorBidi" w:hAnsiTheme="majorBidi" w:cstheme="majorBidi"/>
                <w:sz w:val="24"/>
                <w:szCs w:val="24"/>
              </w:rPr>
              <w:tag w:val="goog_rdk_515"/>
              <w:id w:val="532160471"/>
            </w:sdtPr>
            <w:sdtContent>
              <w:ins w:id="339" w:author="Author">
                <w:r w:rsidR="00293C2B" w:rsidRPr="00BB0998">
                  <w:rPr>
                    <w:rFonts w:asciiTheme="majorBidi" w:hAnsiTheme="majorBidi" w:cstheme="majorBidi"/>
                    <w:sz w:val="24"/>
                    <w:szCs w:val="24"/>
                  </w:rPr>
                  <w:t>Emotion recognition in ASD</w:t>
                </w:r>
              </w:ins>
            </w:sdtContent>
          </w:sdt>
        </w:p>
      </w:sdtContent>
    </w:sdt>
    <w:bookmarkEnd w:id="334" w:displacedByCustomXml="prev"/>
    <w:sdt>
      <w:sdtPr>
        <w:rPr>
          <w:rFonts w:asciiTheme="majorBidi" w:hAnsiTheme="majorBidi" w:cstheme="majorBidi"/>
          <w:sz w:val="24"/>
          <w:szCs w:val="24"/>
        </w:rPr>
        <w:tag w:val="goog_rdk_522"/>
        <w:id w:val="965556512"/>
      </w:sdtPr>
      <w:sdtContent>
        <w:p w14:paraId="0000007D" w14:textId="27388CCA" w:rsidR="007C6FC0" w:rsidRPr="009B58A9" w:rsidRDefault="00885C0C" w:rsidP="009B58A9">
          <w:pPr>
            <w:spacing w:after="0" w:line="480" w:lineRule="auto"/>
            <w:ind w:left="4"/>
            <w:jc w:val="both"/>
            <w:rPr>
              <w:ins w:id="340" w:author="Author"/>
              <w:rFonts w:asciiTheme="majorBidi" w:hAnsiTheme="majorBidi" w:cstheme="majorBidi"/>
              <w:sz w:val="24"/>
              <w:szCs w:val="24"/>
              <w:rPrChange w:id="341" w:author="Author">
                <w:rPr>
                  <w:ins w:id="342" w:author="Author"/>
                  <w:rFonts w:ascii="David" w:eastAsia="David" w:hAnsi="David" w:cs="David"/>
                  <w:sz w:val="24"/>
                  <w:szCs w:val="24"/>
                </w:rPr>
              </w:rPrChange>
            </w:rPr>
            <w:pPrChange w:id="343" w:author="Author">
              <w:pPr>
                <w:bidi/>
                <w:spacing w:after="0" w:line="480" w:lineRule="auto"/>
                <w:ind w:left="4" w:firstLine="716"/>
                <w:jc w:val="both"/>
              </w:pPr>
            </w:pPrChange>
          </w:pPr>
          <w:sdt>
            <w:sdtPr>
              <w:rPr>
                <w:rFonts w:asciiTheme="majorBidi" w:hAnsiTheme="majorBidi" w:cstheme="majorBidi"/>
                <w:sz w:val="24"/>
                <w:szCs w:val="24"/>
              </w:rPr>
              <w:tag w:val="goog_rdk_517"/>
              <w:id w:val="-252359690"/>
            </w:sdtPr>
            <w:sdtContent>
              <w:ins w:id="344" w:author="Author">
                <w:r w:rsidR="00293C2B" w:rsidRPr="00BB0998">
                  <w:rPr>
                    <w:rFonts w:asciiTheme="majorBidi" w:eastAsia="David" w:hAnsiTheme="majorBidi" w:cstheme="majorBidi"/>
                    <w:sz w:val="24"/>
                    <w:szCs w:val="24"/>
                  </w:rPr>
                  <w:t xml:space="preserve">People with ASD </w:t>
                </w:r>
                <w:del w:id="345" w:author="Author">
                  <w:r w:rsidR="00293C2B" w:rsidRPr="00BB0998" w:rsidDel="00666053">
                    <w:rPr>
                      <w:rFonts w:asciiTheme="majorBidi" w:eastAsia="David" w:hAnsiTheme="majorBidi" w:cstheme="majorBidi"/>
                      <w:sz w:val="24"/>
                      <w:szCs w:val="24"/>
                    </w:rPr>
                    <w:delText>has</w:delText>
                  </w:r>
                </w:del>
                <w:r w:rsidR="00666053">
                  <w:rPr>
                    <w:rFonts w:asciiTheme="majorBidi" w:eastAsia="David" w:hAnsiTheme="majorBidi" w:cstheme="majorBidi"/>
                    <w:sz w:val="24"/>
                    <w:szCs w:val="24"/>
                  </w:rPr>
                  <w:t>have</w:t>
                </w:r>
                <w:r w:rsidR="00293C2B" w:rsidRPr="00BB0998">
                  <w:rPr>
                    <w:rFonts w:asciiTheme="majorBidi" w:eastAsia="David" w:hAnsiTheme="majorBidi" w:cstheme="majorBidi"/>
                    <w:sz w:val="24"/>
                    <w:szCs w:val="24"/>
                  </w:rPr>
                  <w:t xml:space="preserve"> difficulty </w:t>
                </w:r>
                <w:del w:id="346" w:author="Author">
                  <w:r w:rsidR="00293C2B" w:rsidRPr="00BB0998" w:rsidDel="00666053">
                    <w:rPr>
                      <w:rFonts w:asciiTheme="majorBidi" w:eastAsia="David" w:hAnsiTheme="majorBidi" w:cstheme="majorBidi"/>
                      <w:sz w:val="24"/>
                      <w:szCs w:val="24"/>
                    </w:rPr>
                    <w:delText>to recognize</w:delText>
                  </w:r>
                </w:del>
                <w:r w:rsidR="00666053">
                  <w:rPr>
                    <w:rFonts w:asciiTheme="majorBidi" w:eastAsia="David" w:hAnsiTheme="majorBidi" w:cstheme="majorBidi"/>
                    <w:sz w:val="24"/>
                    <w:szCs w:val="24"/>
                  </w:rPr>
                  <w:t>recognizing</w:t>
                </w:r>
                <w:r w:rsidR="00293C2B" w:rsidRPr="00BB0998">
                  <w:rPr>
                    <w:rFonts w:asciiTheme="majorBidi" w:eastAsia="David" w:hAnsiTheme="majorBidi" w:cstheme="majorBidi"/>
                    <w:sz w:val="24"/>
                    <w:szCs w:val="24"/>
                  </w:rPr>
                  <w:t xml:space="preserve"> and understand</w:t>
                </w:r>
                <w:r w:rsidR="00666053">
                  <w:rPr>
                    <w:rFonts w:asciiTheme="majorBidi" w:eastAsia="David" w:hAnsiTheme="majorBidi" w:cstheme="majorBidi"/>
                    <w:sz w:val="24"/>
                    <w:szCs w:val="24"/>
                  </w:rPr>
                  <w:t>ing</w:t>
                </w:r>
                <w:r w:rsidR="00293C2B" w:rsidRPr="00BB0998">
                  <w:rPr>
                    <w:rFonts w:asciiTheme="majorBidi" w:eastAsia="David" w:hAnsiTheme="majorBidi" w:cstheme="majorBidi"/>
                    <w:sz w:val="24"/>
                    <w:szCs w:val="24"/>
                  </w:rPr>
                  <w:t xml:space="preserve"> emotional cues, express</w:t>
                </w:r>
                <w:r w:rsidR="009D5ACE">
                  <w:rPr>
                    <w:rFonts w:asciiTheme="majorBidi" w:eastAsia="David" w:hAnsiTheme="majorBidi" w:cstheme="majorBidi"/>
                    <w:sz w:val="24"/>
                    <w:szCs w:val="24"/>
                  </w:rPr>
                  <w:t>ing</w:t>
                </w:r>
                <w:r w:rsidR="00293C2B" w:rsidRPr="00BB0998">
                  <w:rPr>
                    <w:rFonts w:asciiTheme="majorBidi" w:eastAsia="David" w:hAnsiTheme="majorBidi" w:cstheme="majorBidi"/>
                    <w:sz w:val="24"/>
                    <w:szCs w:val="24"/>
                  </w:rPr>
                  <w:t xml:space="preserve"> personal emotions</w:t>
                </w:r>
                <w:r w:rsidR="009D5ACE">
                  <w:rPr>
                    <w:rFonts w:asciiTheme="majorBidi" w:eastAsia="David" w:hAnsiTheme="majorBidi" w:cstheme="majorBidi"/>
                    <w:sz w:val="24"/>
                    <w:szCs w:val="24"/>
                  </w:rPr>
                  <w:t>,</w:t>
                </w:r>
                <w:r w:rsidR="00293C2B" w:rsidRPr="00BB0998">
                  <w:rPr>
                    <w:rFonts w:asciiTheme="majorBidi" w:eastAsia="David" w:hAnsiTheme="majorBidi" w:cstheme="majorBidi"/>
                    <w:sz w:val="24"/>
                    <w:szCs w:val="24"/>
                  </w:rPr>
                  <w:t xml:space="preserve"> and </w:t>
                </w:r>
                <w:del w:id="347" w:author="Author">
                  <w:r w:rsidR="00672C07" w:rsidRPr="00BB0998" w:rsidDel="009D5ACE">
                    <w:rPr>
                      <w:rFonts w:asciiTheme="majorBidi" w:eastAsia="David" w:hAnsiTheme="majorBidi" w:cstheme="majorBidi"/>
                      <w:sz w:val="24"/>
                      <w:szCs w:val="24"/>
                    </w:rPr>
                    <w:delText>regulat</w:delText>
                  </w:r>
                </w:del>
              </w:ins>
              <w:del w:id="348" w:author="Author">
                <w:r w:rsidR="00672C07" w:rsidRPr="00BB0998" w:rsidDel="009D5ACE">
                  <w:rPr>
                    <w:rFonts w:asciiTheme="majorBidi" w:eastAsia="David" w:hAnsiTheme="majorBidi" w:cstheme="majorBidi"/>
                    <w:sz w:val="24"/>
                    <w:szCs w:val="24"/>
                  </w:rPr>
                  <w:delText>e</w:delText>
                </w:r>
              </w:del>
              <w:ins w:id="349" w:author="Author">
                <w:del w:id="350" w:author="Author">
                  <w:r w:rsidR="00672C07" w:rsidRPr="00BB0998" w:rsidDel="009D5ACE">
                    <w:rPr>
                      <w:rFonts w:asciiTheme="majorBidi" w:eastAsia="David" w:hAnsiTheme="majorBidi" w:cstheme="majorBidi"/>
                      <w:sz w:val="24"/>
                      <w:szCs w:val="24"/>
                    </w:rPr>
                    <w:delText xml:space="preserve"> </w:delText>
                  </w:r>
                </w:del>
                <w:r w:rsidR="009D5ACE" w:rsidRPr="00BB0998">
                  <w:rPr>
                    <w:rFonts w:asciiTheme="majorBidi" w:eastAsia="David" w:hAnsiTheme="majorBidi" w:cstheme="majorBidi"/>
                    <w:sz w:val="24"/>
                    <w:szCs w:val="24"/>
                  </w:rPr>
                  <w:t>regulat</w:t>
                </w:r>
                <w:r w:rsidR="009D5ACE">
                  <w:rPr>
                    <w:rFonts w:asciiTheme="majorBidi" w:eastAsia="David" w:hAnsiTheme="majorBidi" w:cstheme="majorBidi"/>
                    <w:sz w:val="24"/>
                    <w:szCs w:val="24"/>
                  </w:rPr>
                  <w:t>ing</w:t>
                </w:r>
                <w:r w:rsidR="009D5ACE" w:rsidRPr="00BB0998">
                  <w:rPr>
                    <w:rFonts w:asciiTheme="majorBidi" w:eastAsia="David" w:hAnsiTheme="majorBidi" w:cstheme="majorBidi"/>
                    <w:sz w:val="24"/>
                    <w:szCs w:val="24"/>
                  </w:rPr>
                  <w:t xml:space="preserve"> </w:t>
                </w:r>
                <w:r w:rsidR="00293C2B" w:rsidRPr="00BB0998">
                  <w:rPr>
                    <w:rFonts w:asciiTheme="majorBidi" w:eastAsia="David" w:hAnsiTheme="majorBidi" w:cstheme="majorBidi"/>
                    <w:sz w:val="24"/>
                    <w:szCs w:val="24"/>
                  </w:rPr>
                  <w:t>emotion</w:t>
                </w:r>
              </w:ins>
              <w:r w:rsidR="00672C07" w:rsidRPr="00BB0998">
                <w:rPr>
                  <w:rFonts w:asciiTheme="majorBidi" w:eastAsia="David" w:hAnsiTheme="majorBidi" w:cstheme="majorBidi"/>
                  <w:sz w:val="24"/>
                  <w:szCs w:val="24"/>
                </w:rPr>
                <w:t>s</w:t>
              </w:r>
              <w:ins w:id="351" w:author="Author">
                <w:r w:rsidR="00293C2B" w:rsidRPr="00BB0998">
                  <w:rPr>
                    <w:rFonts w:asciiTheme="majorBidi" w:eastAsia="David" w:hAnsiTheme="majorBidi" w:cstheme="majorBidi"/>
                    <w:sz w:val="24"/>
                    <w:szCs w:val="24"/>
                  </w:rPr>
                  <w:t xml:space="preserve"> </w:t>
                </w:r>
                <w:r w:rsidR="00293C2B" w:rsidRPr="00BB0998">
                  <w:rPr>
                    <w:rFonts w:asciiTheme="majorBidi" w:hAnsiTheme="majorBidi" w:cstheme="majorBidi"/>
                    <w:sz w:val="24"/>
                    <w:szCs w:val="24"/>
                  </w:rPr>
                  <w:t xml:space="preserve">(Chaidi &amp; Drigas, 2020; Golan et al., 2015). </w:t>
                </w:r>
                <w:r w:rsidR="0026025F">
                  <w:rPr>
                    <w:rFonts w:asciiTheme="majorBidi" w:hAnsiTheme="majorBidi" w:cstheme="majorBidi"/>
                    <w:sz w:val="24"/>
                    <w:szCs w:val="24"/>
                  </w:rPr>
                  <w:t>It is in terms of difficulties in the area of social communication that the American Psychological Association and the National Health Association describe</w:t>
                </w:r>
                <w:del w:id="352" w:author="Author">
                  <w:r w:rsidR="00293C2B" w:rsidRPr="00BB0998" w:rsidDel="0026025F">
                    <w:rPr>
                      <w:rFonts w:asciiTheme="majorBidi" w:hAnsiTheme="majorBidi" w:cstheme="majorBidi"/>
                      <w:sz w:val="24"/>
                      <w:szCs w:val="24"/>
                    </w:rPr>
                    <w:delText>These difficulties are a part of social communication, that describes</w:delText>
                  </w:r>
                </w:del>
                <w:r w:rsidR="00293C2B" w:rsidRPr="00BB0998">
                  <w:rPr>
                    <w:rFonts w:asciiTheme="majorBidi" w:hAnsiTheme="majorBidi" w:cstheme="majorBidi"/>
                    <w:sz w:val="24"/>
                    <w:szCs w:val="24"/>
                  </w:rPr>
                  <w:t xml:space="preserve"> ASD </w:t>
                </w:r>
                <w:del w:id="353" w:author="Author">
                  <w:r w:rsidR="00293C2B" w:rsidRPr="00BB0998" w:rsidDel="0026025F">
                    <w:rPr>
                      <w:rFonts w:asciiTheme="majorBidi" w:hAnsiTheme="majorBidi" w:cstheme="majorBidi"/>
                      <w:sz w:val="24"/>
                      <w:szCs w:val="24"/>
                    </w:rPr>
                    <w:delText xml:space="preserve">according to the national health association and the American psych association </w:delText>
                  </w:r>
                </w:del>
                <w:r w:rsidR="00293C2B" w:rsidRPr="00BB0998">
                  <w:rPr>
                    <w:rFonts w:asciiTheme="majorBidi" w:hAnsiTheme="majorBidi" w:cstheme="majorBidi"/>
                    <w:sz w:val="24"/>
                    <w:szCs w:val="24"/>
                  </w:rPr>
                  <w:t xml:space="preserve">(APA, 2013). </w:t>
                </w:r>
                <w:del w:id="354" w:author="Author">
                  <w:r w:rsidR="00293C2B" w:rsidRPr="00BB0998" w:rsidDel="001853E6">
                    <w:rPr>
                      <w:rFonts w:asciiTheme="majorBidi" w:hAnsiTheme="majorBidi" w:cstheme="majorBidi"/>
                      <w:sz w:val="24"/>
                      <w:szCs w:val="24"/>
                    </w:rPr>
                    <w:delText>The d</w:delText>
                  </w:r>
                </w:del>
                <w:r w:rsidR="001853E6">
                  <w:rPr>
                    <w:rFonts w:asciiTheme="majorBidi" w:hAnsiTheme="majorBidi" w:cstheme="majorBidi"/>
                    <w:sz w:val="24"/>
                    <w:szCs w:val="24"/>
                  </w:rPr>
                  <w:t>D</w:t>
                </w:r>
                <w:r w:rsidR="00293C2B" w:rsidRPr="00BB0998">
                  <w:rPr>
                    <w:rFonts w:asciiTheme="majorBidi" w:hAnsiTheme="majorBidi" w:cstheme="majorBidi"/>
                    <w:sz w:val="24"/>
                    <w:szCs w:val="24"/>
                  </w:rPr>
                  <w:t xml:space="preserve">ifficulties in recognizing and understanding emotions are </w:t>
                </w:r>
                <w:del w:id="355" w:author="Author">
                  <w:r w:rsidR="00293C2B" w:rsidRPr="00BB0998" w:rsidDel="001853E6">
                    <w:rPr>
                      <w:rFonts w:asciiTheme="majorBidi" w:hAnsiTheme="majorBidi" w:cstheme="majorBidi"/>
                      <w:sz w:val="24"/>
                      <w:szCs w:val="24"/>
                    </w:rPr>
                    <w:delText xml:space="preserve">negative </w:delText>
                  </w:r>
                </w:del>
              </w:ins>
              <w:del w:id="356" w:author="Author">
                <w:r w:rsidR="00672C07" w:rsidRPr="00BB0998" w:rsidDel="001853E6">
                  <w:rPr>
                    <w:rFonts w:asciiTheme="majorBidi" w:hAnsiTheme="majorBidi" w:cstheme="majorBidi"/>
                    <w:sz w:val="24"/>
                    <w:szCs w:val="24"/>
                  </w:rPr>
                  <w:delText>compatible</w:delText>
                </w:r>
              </w:del>
              <w:ins w:id="357" w:author="Author">
                <w:r w:rsidR="001853E6">
                  <w:rPr>
                    <w:rFonts w:asciiTheme="majorBidi" w:hAnsiTheme="majorBidi" w:cstheme="majorBidi"/>
                    <w:sz w:val="24"/>
                    <w:szCs w:val="24"/>
                  </w:rPr>
                  <w:t>incompatible</w:t>
                </w:r>
                <w:r w:rsidR="00293C2B" w:rsidRPr="00BB0998">
                  <w:rPr>
                    <w:rFonts w:asciiTheme="majorBidi" w:hAnsiTheme="majorBidi" w:cstheme="majorBidi"/>
                    <w:sz w:val="24"/>
                    <w:szCs w:val="24"/>
                  </w:rPr>
                  <w:t xml:space="preserve"> with </w:t>
                </w:r>
              </w:ins>
              <w:del w:id="358" w:author="Author">
                <w:r w:rsidR="00B7128D" w:rsidRPr="00BB0998" w:rsidDel="001853E6">
                  <w:rPr>
                    <w:rFonts w:asciiTheme="majorBidi" w:hAnsiTheme="majorBidi" w:cstheme="majorBidi"/>
                    <w:sz w:val="24"/>
                    <w:szCs w:val="24"/>
                  </w:rPr>
                  <w:delText>acquiring</w:delText>
                </w:r>
              </w:del>
              <w:ins w:id="359" w:author="Author">
                <w:del w:id="360" w:author="Author">
                  <w:r w:rsidR="00293C2B" w:rsidRPr="00BB0998" w:rsidDel="001853E6">
                    <w:rPr>
                      <w:rFonts w:asciiTheme="majorBidi" w:hAnsiTheme="majorBidi" w:cstheme="majorBidi"/>
                      <w:sz w:val="24"/>
                      <w:szCs w:val="24"/>
                    </w:rPr>
                    <w:delText xml:space="preserve"> </w:delText>
                  </w:r>
                </w:del>
                <w:r w:rsidR="001853E6">
                  <w:rPr>
                    <w:rFonts w:asciiTheme="majorBidi" w:hAnsiTheme="majorBidi" w:cstheme="majorBidi"/>
                    <w:sz w:val="24"/>
                    <w:szCs w:val="24"/>
                  </w:rPr>
                  <w:t>the acquisition of</w:t>
                </w:r>
                <w:r w:rsidR="001853E6" w:rsidRPr="00BB0998">
                  <w:rPr>
                    <w:rFonts w:asciiTheme="majorBidi" w:hAnsiTheme="majorBidi" w:cstheme="majorBidi"/>
                    <w:sz w:val="24"/>
                    <w:szCs w:val="24"/>
                  </w:rPr>
                  <w:t xml:space="preserve"> </w:t>
                </w:r>
                <w:r w:rsidR="00293C2B" w:rsidRPr="00BB0998">
                  <w:rPr>
                    <w:rFonts w:asciiTheme="majorBidi" w:hAnsiTheme="majorBidi" w:cstheme="majorBidi"/>
                    <w:sz w:val="24"/>
                    <w:szCs w:val="24"/>
                  </w:rPr>
                  <w:t xml:space="preserve">social skills (Uljarevic &amp; Hamilton, 2013) and </w:t>
                </w:r>
                <w:del w:id="361" w:author="Author">
                  <w:r w:rsidR="00293C2B" w:rsidRPr="00BB0998" w:rsidDel="001853E6">
                    <w:rPr>
                      <w:rFonts w:asciiTheme="majorBidi" w:hAnsiTheme="majorBidi" w:cstheme="majorBidi"/>
                      <w:sz w:val="24"/>
                      <w:szCs w:val="24"/>
                    </w:rPr>
                    <w:delText>has</w:delText>
                  </w:r>
                </w:del>
                <w:r w:rsidR="001853E6">
                  <w:rPr>
                    <w:rFonts w:asciiTheme="majorBidi" w:hAnsiTheme="majorBidi" w:cstheme="majorBidi"/>
                    <w:sz w:val="24"/>
                    <w:szCs w:val="24"/>
                  </w:rPr>
                  <w:t>have</w:t>
                </w:r>
                <w:r w:rsidR="00293C2B" w:rsidRPr="00BB0998">
                  <w:rPr>
                    <w:rFonts w:asciiTheme="majorBidi" w:hAnsiTheme="majorBidi" w:cstheme="majorBidi"/>
                    <w:sz w:val="24"/>
                    <w:szCs w:val="24"/>
                  </w:rPr>
                  <w:t xml:space="preserve"> been found</w:t>
                </w:r>
                <w:r w:rsidR="001853E6">
                  <w:rPr>
                    <w:rFonts w:asciiTheme="majorBidi" w:hAnsiTheme="majorBidi" w:cstheme="majorBidi"/>
                    <w:sz w:val="24"/>
                    <w:szCs w:val="24"/>
                  </w:rPr>
                  <w:t xml:space="preserve"> to be</w:t>
                </w:r>
                <w:r w:rsidR="00293C2B" w:rsidRPr="00BB0998">
                  <w:rPr>
                    <w:rFonts w:asciiTheme="majorBidi" w:hAnsiTheme="majorBidi" w:cstheme="majorBidi"/>
                    <w:sz w:val="24"/>
                    <w:szCs w:val="24"/>
                  </w:rPr>
                  <w:t xml:space="preserve"> predictive </w:t>
                </w:r>
                <w:del w:id="362" w:author="Author">
                  <w:r w:rsidR="00293C2B" w:rsidRPr="00BB0998" w:rsidDel="001853E6">
                    <w:rPr>
                      <w:rFonts w:asciiTheme="majorBidi" w:hAnsiTheme="majorBidi" w:cstheme="majorBidi"/>
                      <w:sz w:val="24"/>
                      <w:szCs w:val="24"/>
                    </w:rPr>
                    <w:delText>so</w:delText>
                  </w:r>
                </w:del>
                <w:r w:rsidR="001853E6">
                  <w:rPr>
                    <w:rFonts w:asciiTheme="majorBidi" w:hAnsiTheme="majorBidi" w:cstheme="majorBidi"/>
                    <w:sz w:val="24"/>
                    <w:szCs w:val="24"/>
                  </w:rPr>
                  <w:t>of</w:t>
                </w:r>
                <w:r w:rsidR="00293C2B" w:rsidRPr="00BB0998">
                  <w:rPr>
                    <w:rFonts w:asciiTheme="majorBidi" w:hAnsiTheme="majorBidi" w:cstheme="majorBidi"/>
                    <w:sz w:val="24"/>
                    <w:szCs w:val="24"/>
                  </w:rPr>
                  <w:t xml:space="preserve"> social adjustment difficulties </w:t>
                </w:r>
              </w:ins>
            </w:sdtContent>
          </w:sdt>
          <w:sdt>
            <w:sdtPr>
              <w:rPr>
                <w:rFonts w:asciiTheme="majorBidi" w:hAnsiTheme="majorBidi" w:cstheme="majorBidi"/>
                <w:sz w:val="24"/>
                <w:szCs w:val="24"/>
              </w:rPr>
              <w:tag w:val="goog_rdk_518"/>
              <w:id w:val="1676309342"/>
            </w:sdtPr>
            <w:sdtContent>
              <w:ins w:id="363" w:author="Author">
                <w:r w:rsidR="00293C2B" w:rsidRPr="00BB0998">
                  <w:rPr>
                    <w:rFonts w:asciiTheme="majorBidi" w:hAnsiTheme="majorBidi" w:cstheme="majorBidi"/>
                    <w:sz w:val="24"/>
                    <w:szCs w:val="24"/>
                  </w:rPr>
                  <w:t xml:space="preserve">(Hudepohl et al., 2015) </w:t>
                </w:r>
              </w:ins>
              <w:customXmlInsRangeStart w:id="364" w:author="Author"/>
              <w:sdt>
                <w:sdtPr>
                  <w:rPr>
                    <w:rFonts w:asciiTheme="majorBidi" w:hAnsiTheme="majorBidi" w:cstheme="majorBidi"/>
                    <w:sz w:val="24"/>
                    <w:szCs w:val="24"/>
                  </w:rPr>
                  <w:tag w:val="goog_rdk_519"/>
                  <w:id w:val="1857223429"/>
                </w:sdtPr>
                <w:sdtContent>
                  <w:customXmlInsRangeEnd w:id="364"/>
                  <w:ins w:id="365" w:author="Author">
                    <w:del w:id="366" w:author="Author">
                      <w:r w:rsidR="00293C2B" w:rsidRPr="00BB0998">
                        <w:rPr>
                          <w:rFonts w:asciiTheme="majorBidi" w:eastAsia="David" w:hAnsiTheme="majorBidi" w:cstheme="majorBidi"/>
                          <w:sz w:val="24"/>
                          <w:szCs w:val="24"/>
                        </w:rPr>
                        <w:delText>.</w:delText>
                      </w:r>
                    </w:del>
                  </w:ins>
                  <w:customXmlInsRangeStart w:id="367" w:author="Author"/>
                </w:sdtContent>
              </w:sdt>
              <w:customXmlInsRangeEnd w:id="367"/>
            </w:sdtContent>
          </w:sdt>
          <w:sdt>
            <w:sdtPr>
              <w:rPr>
                <w:rFonts w:asciiTheme="majorBidi" w:hAnsiTheme="majorBidi" w:cstheme="majorBidi"/>
                <w:sz w:val="24"/>
                <w:szCs w:val="24"/>
              </w:rPr>
              <w:tag w:val="goog_rdk_520"/>
              <w:id w:val="507177337"/>
            </w:sdtPr>
            <w:sdtContent>
              <w:sdt>
                <w:sdtPr>
                  <w:rPr>
                    <w:rFonts w:asciiTheme="majorBidi" w:hAnsiTheme="majorBidi" w:cstheme="majorBidi"/>
                    <w:sz w:val="24"/>
                    <w:szCs w:val="24"/>
                  </w:rPr>
                  <w:tag w:val="goog_rdk_521"/>
                  <w:id w:val="1097601731"/>
                  <w:showingPlcHdr/>
                </w:sdtPr>
                <w:sdtContent>
                  <w:r w:rsidR="00B02A12" w:rsidRPr="00BB0998">
                    <w:rPr>
                      <w:rFonts w:asciiTheme="majorBidi" w:hAnsiTheme="majorBidi" w:cstheme="majorBidi"/>
                      <w:sz w:val="24"/>
                      <w:szCs w:val="24"/>
                      <w:rtl/>
                    </w:rPr>
                    <w:t xml:space="preserve">     </w:t>
                  </w:r>
                </w:sdtContent>
              </w:sdt>
            </w:sdtContent>
          </w:sdt>
        </w:p>
      </w:sdtContent>
    </w:sdt>
    <w:sdt>
      <w:sdtPr>
        <w:rPr>
          <w:rFonts w:asciiTheme="majorBidi" w:hAnsiTheme="majorBidi" w:cstheme="majorBidi"/>
          <w:sz w:val="24"/>
          <w:szCs w:val="24"/>
        </w:rPr>
        <w:tag w:val="goog_rdk_528"/>
        <w:id w:val="-148444813"/>
      </w:sdtPr>
      <w:sdtContent>
        <w:p w14:paraId="0000007E" w14:textId="5AB21C99" w:rsidR="007C6FC0" w:rsidRPr="00BB0998" w:rsidRDefault="00885C0C" w:rsidP="00BB0998">
          <w:pPr>
            <w:spacing w:after="0" w:line="480" w:lineRule="auto"/>
            <w:ind w:left="4" w:firstLine="716"/>
            <w:jc w:val="both"/>
            <w:rPr>
              <w:ins w:id="368" w:author="Author"/>
              <w:rFonts w:asciiTheme="majorBidi" w:hAnsiTheme="majorBidi" w:cstheme="majorBidi"/>
              <w:sz w:val="24"/>
              <w:szCs w:val="24"/>
            </w:rPr>
          </w:pPr>
          <w:sdt>
            <w:sdtPr>
              <w:rPr>
                <w:rFonts w:asciiTheme="majorBidi" w:hAnsiTheme="majorBidi" w:cstheme="majorBidi"/>
                <w:sz w:val="24"/>
                <w:szCs w:val="24"/>
              </w:rPr>
              <w:tag w:val="goog_rdk_523"/>
              <w:id w:val="-459333668"/>
            </w:sdtPr>
            <w:sdtContent>
              <w:ins w:id="369" w:author="Author">
                <w:del w:id="370" w:author="Author">
                  <w:r w:rsidR="00293C2B" w:rsidRPr="00BB0998" w:rsidDel="00397C28">
                    <w:rPr>
                      <w:rFonts w:asciiTheme="majorBidi" w:eastAsia="David" w:hAnsiTheme="majorBidi" w:cstheme="majorBidi"/>
                      <w:sz w:val="24"/>
                      <w:szCs w:val="24"/>
                    </w:rPr>
                    <w:delText xml:space="preserve">Many </w:delText>
                  </w:r>
                </w:del>
              </w:ins>
              <w:del w:id="371" w:author="Author">
                <w:r w:rsidR="00FC2C3E" w:rsidRPr="00BB0998" w:rsidDel="00397C28">
                  <w:rPr>
                    <w:rFonts w:asciiTheme="majorBidi" w:eastAsia="David" w:hAnsiTheme="majorBidi" w:cstheme="majorBidi"/>
                    <w:sz w:val="24"/>
                    <w:szCs w:val="24"/>
                  </w:rPr>
                  <w:delText>researchers</w:delText>
                </w:r>
              </w:del>
              <w:ins w:id="372" w:author="Author">
                <w:r w:rsidR="00397C28">
                  <w:rPr>
                    <w:rFonts w:asciiTheme="majorBidi" w:eastAsia="David" w:hAnsiTheme="majorBidi" w:cstheme="majorBidi"/>
                    <w:sz w:val="24"/>
                    <w:szCs w:val="24"/>
                  </w:rPr>
                  <w:t>Numerous studies have</w:t>
                </w:r>
                <w:r w:rsidR="00293C2B" w:rsidRPr="00BB0998">
                  <w:rPr>
                    <w:rFonts w:asciiTheme="majorBidi" w:eastAsia="David" w:hAnsiTheme="majorBidi" w:cstheme="majorBidi"/>
                    <w:sz w:val="24"/>
                    <w:szCs w:val="24"/>
                  </w:rPr>
                  <w:t xml:space="preserve"> examined </w:t>
                </w:r>
                <w:r w:rsidR="000E78D3">
                  <w:rPr>
                    <w:rFonts w:asciiTheme="majorBidi" w:eastAsia="David" w:hAnsiTheme="majorBidi" w:cstheme="majorBidi"/>
                    <w:sz w:val="24"/>
                    <w:szCs w:val="24"/>
                  </w:rPr>
                  <w:t xml:space="preserve">the </w:t>
                </w:r>
                <w:del w:id="373" w:author="Author">
                  <w:r w:rsidR="00293C2B" w:rsidRPr="00BB0998" w:rsidDel="000A02BF">
                    <w:rPr>
                      <w:rFonts w:asciiTheme="majorBidi" w:eastAsia="David" w:hAnsiTheme="majorBidi" w:cstheme="majorBidi"/>
                      <w:sz w:val="24"/>
                      <w:szCs w:val="24"/>
                    </w:rPr>
                    <w:delText>the difficulties to</w:delText>
                  </w:r>
                </w:del>
                <w:r w:rsidR="000A02BF">
                  <w:rPr>
                    <w:rFonts w:asciiTheme="majorBidi" w:eastAsia="David" w:hAnsiTheme="majorBidi" w:cstheme="majorBidi"/>
                    <w:sz w:val="24"/>
                    <w:szCs w:val="24"/>
                  </w:rPr>
                  <w:t>problems</w:t>
                </w:r>
                <w:r w:rsidR="000E78D3">
                  <w:rPr>
                    <w:rFonts w:asciiTheme="majorBidi" w:eastAsia="David" w:hAnsiTheme="majorBidi" w:cstheme="majorBidi"/>
                    <w:sz w:val="24"/>
                    <w:szCs w:val="24"/>
                  </w:rPr>
                  <w:t xml:space="preserve"> people with ASD have with</w:t>
                </w:r>
                <w:r w:rsidR="00293C2B" w:rsidRPr="00BB0998">
                  <w:rPr>
                    <w:rFonts w:asciiTheme="majorBidi" w:eastAsia="David" w:hAnsiTheme="majorBidi" w:cstheme="majorBidi"/>
                    <w:sz w:val="24"/>
                    <w:szCs w:val="24"/>
                  </w:rPr>
                  <w:t xml:space="preserve"> </w:t>
                </w:r>
              </w:ins>
              <w:del w:id="374" w:author="Author">
                <w:r w:rsidR="00B7128D" w:rsidRPr="00BB0998" w:rsidDel="000A02BF">
                  <w:rPr>
                    <w:rFonts w:asciiTheme="majorBidi" w:eastAsia="David" w:hAnsiTheme="majorBidi" w:cstheme="majorBidi"/>
                    <w:sz w:val="24"/>
                    <w:szCs w:val="24"/>
                  </w:rPr>
                  <w:delText>recognize</w:delText>
                </w:r>
              </w:del>
              <w:ins w:id="375" w:author="Author">
                <w:del w:id="376" w:author="Author">
                  <w:r w:rsidR="00293C2B" w:rsidRPr="00BB0998" w:rsidDel="000A02BF">
                    <w:rPr>
                      <w:rFonts w:asciiTheme="majorBidi" w:eastAsia="David" w:hAnsiTheme="majorBidi" w:cstheme="majorBidi"/>
                      <w:sz w:val="24"/>
                      <w:szCs w:val="24"/>
                    </w:rPr>
                    <w:delText xml:space="preserve"> </w:delText>
                  </w:r>
                </w:del>
                <w:r w:rsidR="000A02BF" w:rsidRPr="00BB0998">
                  <w:rPr>
                    <w:rFonts w:asciiTheme="majorBidi" w:eastAsia="David" w:hAnsiTheme="majorBidi" w:cstheme="majorBidi"/>
                    <w:sz w:val="24"/>
                    <w:szCs w:val="24"/>
                  </w:rPr>
                  <w:t>recogniz</w:t>
                </w:r>
                <w:r w:rsidR="000A02BF">
                  <w:rPr>
                    <w:rFonts w:asciiTheme="majorBidi" w:eastAsia="David" w:hAnsiTheme="majorBidi" w:cstheme="majorBidi"/>
                    <w:sz w:val="24"/>
                    <w:szCs w:val="24"/>
                  </w:rPr>
                  <w:t>ing</w:t>
                </w:r>
                <w:r w:rsidR="000A02BF" w:rsidRPr="00BB0998">
                  <w:rPr>
                    <w:rFonts w:asciiTheme="majorBidi" w:eastAsia="David" w:hAnsiTheme="majorBidi" w:cstheme="majorBidi"/>
                    <w:sz w:val="24"/>
                    <w:szCs w:val="24"/>
                  </w:rPr>
                  <w:t xml:space="preserve"> </w:t>
                </w:r>
                <w:r w:rsidR="00293C2B" w:rsidRPr="00BB0998">
                  <w:rPr>
                    <w:rFonts w:asciiTheme="majorBidi" w:eastAsia="David" w:hAnsiTheme="majorBidi" w:cstheme="majorBidi"/>
                    <w:sz w:val="24"/>
                    <w:szCs w:val="24"/>
                  </w:rPr>
                  <w:t>and understand</w:t>
                </w:r>
                <w:r w:rsidR="000A02BF">
                  <w:rPr>
                    <w:rFonts w:asciiTheme="majorBidi" w:eastAsia="David" w:hAnsiTheme="majorBidi" w:cstheme="majorBidi"/>
                    <w:sz w:val="24"/>
                    <w:szCs w:val="24"/>
                  </w:rPr>
                  <w:t>ing</w:t>
                </w:r>
                <w:r w:rsidR="00293C2B" w:rsidRPr="00BB0998">
                  <w:rPr>
                    <w:rFonts w:asciiTheme="majorBidi" w:eastAsia="David" w:hAnsiTheme="majorBidi" w:cstheme="majorBidi"/>
                    <w:sz w:val="24"/>
                    <w:szCs w:val="24"/>
                  </w:rPr>
                  <w:t xml:space="preserve"> emotions</w:t>
                </w:r>
                <w:del w:id="377" w:author="Author">
                  <w:r w:rsidR="00293C2B" w:rsidRPr="00BB0998" w:rsidDel="000E78D3">
                    <w:rPr>
                      <w:rFonts w:asciiTheme="majorBidi" w:eastAsia="David" w:hAnsiTheme="majorBidi" w:cstheme="majorBidi"/>
                      <w:sz w:val="24"/>
                      <w:szCs w:val="24"/>
                    </w:rPr>
                    <w:delText xml:space="preserve"> among people with ASD</w:delText>
                  </w:r>
                </w:del>
                <w:r w:rsidR="000A02BF">
                  <w:rPr>
                    <w:rFonts w:asciiTheme="majorBidi" w:eastAsia="David" w:hAnsiTheme="majorBidi" w:cstheme="majorBidi"/>
                    <w:sz w:val="24"/>
                    <w:szCs w:val="24"/>
                  </w:rPr>
                  <w:t>.</w:t>
                </w:r>
                <w:del w:id="378" w:author="Author">
                  <w:r w:rsidR="00293C2B" w:rsidRPr="00BB0998" w:rsidDel="000A02BF">
                    <w:rPr>
                      <w:rFonts w:asciiTheme="majorBidi" w:eastAsia="David" w:hAnsiTheme="majorBidi" w:cstheme="majorBidi"/>
                      <w:sz w:val="24"/>
                      <w:szCs w:val="24"/>
                    </w:rPr>
                    <w:delText>,</w:delText>
                  </w:r>
                </w:del>
                <w:r w:rsidR="00293C2B" w:rsidRPr="00BB0998">
                  <w:rPr>
                    <w:rFonts w:asciiTheme="majorBidi" w:eastAsia="David" w:hAnsiTheme="majorBidi" w:cstheme="majorBidi"/>
                    <w:sz w:val="24"/>
                    <w:szCs w:val="24"/>
                  </w:rPr>
                  <w:t xml:space="preserve"> </w:t>
                </w:r>
                <w:r w:rsidR="000A02BF">
                  <w:rPr>
                    <w:rFonts w:asciiTheme="majorBidi" w:eastAsia="David" w:hAnsiTheme="majorBidi" w:cstheme="majorBidi"/>
                    <w:sz w:val="24"/>
                    <w:szCs w:val="24"/>
                  </w:rPr>
                  <w:t>M</w:t>
                </w:r>
                <w:del w:id="379" w:author="Author">
                  <w:r w:rsidR="00293C2B" w:rsidRPr="00BB0998" w:rsidDel="000A02BF">
                    <w:rPr>
                      <w:rFonts w:asciiTheme="majorBidi" w:eastAsia="David" w:hAnsiTheme="majorBidi" w:cstheme="majorBidi"/>
                      <w:sz w:val="24"/>
                      <w:szCs w:val="24"/>
                    </w:rPr>
                    <w:delText>m</w:delText>
                  </w:r>
                </w:del>
                <w:r w:rsidR="00293C2B" w:rsidRPr="00BB0998">
                  <w:rPr>
                    <w:rFonts w:asciiTheme="majorBidi" w:eastAsia="David" w:hAnsiTheme="majorBidi" w:cstheme="majorBidi"/>
                    <w:sz w:val="24"/>
                    <w:szCs w:val="24"/>
                  </w:rPr>
                  <w:t xml:space="preserve">ost </w:t>
                </w:r>
                <w:r w:rsidR="000A02BF">
                  <w:rPr>
                    <w:rFonts w:asciiTheme="majorBidi" w:eastAsia="David" w:hAnsiTheme="majorBidi" w:cstheme="majorBidi"/>
                    <w:sz w:val="24"/>
                    <w:szCs w:val="24"/>
                  </w:rPr>
                  <w:t xml:space="preserve">have </w:t>
                </w:r>
                <w:r w:rsidR="00293C2B" w:rsidRPr="00BB0998">
                  <w:rPr>
                    <w:rFonts w:asciiTheme="majorBidi" w:eastAsia="David" w:hAnsiTheme="majorBidi" w:cstheme="majorBidi"/>
                    <w:sz w:val="24"/>
                    <w:szCs w:val="24"/>
                  </w:rPr>
                  <w:t xml:space="preserve">focused on </w:t>
                </w:r>
                <w:del w:id="380" w:author="Author">
                  <w:r w:rsidR="00293C2B" w:rsidRPr="00BB0998" w:rsidDel="000A02BF">
                    <w:rPr>
                      <w:rFonts w:asciiTheme="majorBidi" w:eastAsia="David" w:hAnsiTheme="majorBidi" w:cstheme="majorBidi"/>
                      <w:sz w:val="24"/>
                      <w:szCs w:val="24"/>
                    </w:rPr>
                    <w:delText>recognizing</w:delText>
                  </w:r>
                </w:del>
                <w:r w:rsidR="000A02BF">
                  <w:rPr>
                    <w:rFonts w:asciiTheme="majorBidi" w:eastAsia="David" w:hAnsiTheme="majorBidi" w:cstheme="majorBidi"/>
                    <w:sz w:val="24"/>
                    <w:szCs w:val="24"/>
                  </w:rPr>
                  <w:t>the ability to recognize</w:t>
                </w:r>
                <w:r w:rsidR="00293C2B" w:rsidRPr="00BB0998">
                  <w:rPr>
                    <w:rFonts w:asciiTheme="majorBidi" w:eastAsia="David" w:hAnsiTheme="majorBidi" w:cstheme="majorBidi"/>
                    <w:sz w:val="24"/>
                    <w:szCs w:val="24"/>
                  </w:rPr>
                  <w:t xml:space="preserve"> </w:t>
                </w:r>
                <w:del w:id="381" w:author="Author">
                  <w:r w:rsidR="00293C2B" w:rsidRPr="00BB0998" w:rsidDel="000A02BF">
                    <w:rPr>
                      <w:rFonts w:asciiTheme="majorBidi" w:eastAsia="David" w:hAnsiTheme="majorBidi" w:cstheme="majorBidi"/>
                      <w:sz w:val="24"/>
                      <w:szCs w:val="24"/>
                    </w:rPr>
                    <w:delText>para-</w:delText>
                  </w:r>
                </w:del>
              </w:ins>
              <w:del w:id="382" w:author="Author">
                <w:r w:rsidR="00B7128D" w:rsidRPr="00BB0998" w:rsidDel="000A02BF">
                  <w:rPr>
                    <w:rFonts w:asciiTheme="majorBidi" w:eastAsia="David" w:hAnsiTheme="majorBidi" w:cstheme="majorBidi"/>
                    <w:sz w:val="24"/>
                    <w:szCs w:val="24"/>
                  </w:rPr>
                  <w:delText>lingual</w:delText>
                </w:r>
              </w:del>
              <w:ins w:id="383" w:author="Author">
                <w:r w:rsidR="000A02BF">
                  <w:rPr>
                    <w:rFonts w:asciiTheme="majorBidi" w:eastAsia="David" w:hAnsiTheme="majorBidi" w:cstheme="majorBidi"/>
                    <w:sz w:val="24"/>
                    <w:szCs w:val="24"/>
                  </w:rPr>
                  <w:t>paralinguistic</w:t>
                </w:r>
                <w:r w:rsidR="00293C2B" w:rsidRPr="00BB0998">
                  <w:rPr>
                    <w:rFonts w:asciiTheme="majorBidi" w:eastAsia="David" w:hAnsiTheme="majorBidi" w:cstheme="majorBidi"/>
                    <w:sz w:val="24"/>
                    <w:szCs w:val="24"/>
                  </w:rPr>
                  <w:t xml:space="preserve"> cues t</w:t>
                </w:r>
                <w:r w:rsidR="003F3421">
                  <w:rPr>
                    <w:rFonts w:asciiTheme="majorBidi" w:eastAsia="David" w:hAnsiTheme="majorBidi" w:cstheme="majorBidi"/>
                    <w:sz w:val="24"/>
                    <w:szCs w:val="24"/>
                  </w:rPr>
                  <w:t>h</w:t>
                </w:r>
                <w:r w:rsidR="00293C2B" w:rsidRPr="00BB0998">
                  <w:rPr>
                    <w:rFonts w:asciiTheme="majorBidi" w:eastAsia="David" w:hAnsiTheme="majorBidi" w:cstheme="majorBidi"/>
                    <w:sz w:val="24"/>
                    <w:szCs w:val="24"/>
                  </w:rPr>
                  <w:t xml:space="preserve">rough the sensory channels in </w:t>
                </w:r>
                <w:del w:id="384" w:author="Author">
                  <w:r w:rsidR="00293C2B" w:rsidRPr="00BB0998" w:rsidDel="000A02BF">
                    <w:rPr>
                      <w:rFonts w:asciiTheme="majorBidi" w:eastAsia="David" w:hAnsiTheme="majorBidi" w:cstheme="majorBidi"/>
                      <w:sz w:val="24"/>
                      <w:szCs w:val="24"/>
                    </w:rPr>
                    <w:delText>the</w:delText>
                  </w:r>
                </w:del>
                <w:r w:rsidR="000A02BF">
                  <w:rPr>
                    <w:rFonts w:asciiTheme="majorBidi" w:eastAsia="David" w:hAnsiTheme="majorBidi" w:cstheme="majorBidi"/>
                    <w:sz w:val="24"/>
                    <w:szCs w:val="24"/>
                  </w:rPr>
                  <w:t>terms of the</w:t>
                </w:r>
                <w:r w:rsidR="00293C2B" w:rsidRPr="00BB0998">
                  <w:rPr>
                    <w:rFonts w:asciiTheme="majorBidi" w:eastAsia="David" w:hAnsiTheme="majorBidi" w:cstheme="majorBidi"/>
                    <w:sz w:val="24"/>
                    <w:szCs w:val="24"/>
                  </w:rPr>
                  <w:t xml:space="preserve"> six basic </w:t>
                </w:r>
                <w:commentRangeStart w:id="385"/>
                <w:r w:rsidR="00293C2B" w:rsidRPr="00BB0998">
                  <w:rPr>
                    <w:rFonts w:asciiTheme="majorBidi" w:eastAsia="David" w:hAnsiTheme="majorBidi" w:cstheme="majorBidi"/>
                    <w:sz w:val="24"/>
                    <w:szCs w:val="24"/>
                  </w:rPr>
                  <w:t>emotions</w:t>
                </w:r>
              </w:ins>
              <w:commentRangeEnd w:id="385"/>
              <w:r w:rsidR="00DB62AA">
                <w:rPr>
                  <w:rStyle w:val="CommentReference"/>
                </w:rPr>
                <w:commentReference w:id="385"/>
              </w:r>
              <w:ins w:id="386" w:author="Author">
                <w:r w:rsidR="00293C2B" w:rsidRPr="00BB0998">
                  <w:rPr>
                    <w:rFonts w:asciiTheme="majorBidi" w:eastAsia="David" w:hAnsiTheme="majorBidi" w:cstheme="majorBidi"/>
                    <w:sz w:val="24"/>
                    <w:szCs w:val="24"/>
                  </w:rPr>
                  <w:t>. Findings indicate</w:t>
                </w:r>
                <w:del w:id="387" w:author="Author">
                  <w:r w:rsidR="00293C2B" w:rsidRPr="00BB0998" w:rsidDel="00F53EE1">
                    <w:rPr>
                      <w:rFonts w:asciiTheme="majorBidi" w:eastAsia="David" w:hAnsiTheme="majorBidi" w:cstheme="majorBidi"/>
                      <w:sz w:val="24"/>
                      <w:szCs w:val="24"/>
                    </w:rPr>
                    <w:delText>s</w:delText>
                  </w:r>
                </w:del>
                <w:r w:rsidR="00293C2B" w:rsidRPr="00BB0998">
                  <w:rPr>
                    <w:rFonts w:asciiTheme="majorBidi" w:eastAsia="David" w:hAnsiTheme="majorBidi" w:cstheme="majorBidi"/>
                    <w:sz w:val="24"/>
                    <w:szCs w:val="24"/>
                  </w:rPr>
                  <w:t xml:space="preserve"> difficulty in detecting visual cues from facial expressions, </w:t>
                </w:r>
                <w:del w:id="388" w:author="Author">
                  <w:r w:rsidR="00293C2B" w:rsidRPr="00BB0998" w:rsidDel="00F53EE1">
                    <w:rPr>
                      <w:rFonts w:asciiTheme="majorBidi" w:eastAsia="David" w:hAnsiTheme="majorBidi" w:cstheme="majorBidi"/>
                      <w:sz w:val="24"/>
                      <w:szCs w:val="24"/>
                    </w:rPr>
                    <w:delText xml:space="preserve">body </w:delText>
                  </w:r>
                </w:del>
              </w:ins>
              <w:del w:id="389" w:author="Author">
                <w:r w:rsidR="00B02A12" w:rsidRPr="00BB0998" w:rsidDel="00F53EE1">
                  <w:rPr>
                    <w:rFonts w:asciiTheme="majorBidi" w:eastAsia="David" w:hAnsiTheme="majorBidi" w:cstheme="majorBidi"/>
                    <w:sz w:val="24"/>
                    <w:szCs w:val="24"/>
                  </w:rPr>
                  <w:delText>language</w:delText>
                </w:r>
              </w:del>
              <w:ins w:id="390" w:author="Author">
                <w:r w:rsidR="00F53EE1">
                  <w:rPr>
                    <w:rFonts w:asciiTheme="majorBidi" w:eastAsia="David" w:hAnsiTheme="majorBidi" w:cstheme="majorBidi"/>
                    <w:sz w:val="24"/>
                    <w:szCs w:val="24"/>
                  </w:rPr>
                  <w:t>gesture,</w:t>
                </w:r>
                <w:r w:rsidR="00293C2B" w:rsidRPr="00BB0998">
                  <w:rPr>
                    <w:rFonts w:asciiTheme="majorBidi" w:eastAsia="David" w:hAnsiTheme="majorBidi" w:cstheme="majorBidi"/>
                    <w:sz w:val="24"/>
                    <w:szCs w:val="24"/>
                  </w:rPr>
                  <w:t xml:space="preserve"> and auditory cues </w:t>
                </w:r>
                <w:del w:id="391" w:author="Author">
                  <w:r w:rsidR="00293C2B" w:rsidRPr="00BB0998" w:rsidDel="00F53EE1">
                    <w:rPr>
                      <w:rFonts w:asciiTheme="majorBidi" w:eastAsia="David" w:hAnsiTheme="majorBidi" w:cstheme="majorBidi"/>
                      <w:sz w:val="24"/>
                      <w:szCs w:val="24"/>
                    </w:rPr>
                    <w:delText xml:space="preserve">from the </w:delText>
                  </w:r>
                </w:del>
              </w:ins>
              <w:del w:id="392" w:author="Author">
                <w:r w:rsidR="00FC2C3E" w:rsidRPr="00BB0998" w:rsidDel="00F53EE1">
                  <w:rPr>
                    <w:rFonts w:asciiTheme="majorBidi" w:eastAsia="David" w:hAnsiTheme="majorBidi" w:cstheme="majorBidi"/>
                    <w:sz w:val="24"/>
                    <w:szCs w:val="24"/>
                  </w:rPr>
                  <w:delText>speaker’s</w:delText>
                </w:r>
              </w:del>
              <w:ins w:id="393" w:author="Author">
                <w:del w:id="394" w:author="Author">
                  <w:r w:rsidR="00293C2B" w:rsidRPr="00BB0998" w:rsidDel="00F53EE1">
                    <w:rPr>
                      <w:rFonts w:asciiTheme="majorBidi" w:eastAsia="David" w:hAnsiTheme="majorBidi" w:cstheme="majorBidi"/>
                      <w:sz w:val="24"/>
                      <w:szCs w:val="24"/>
                    </w:rPr>
                    <w:delText xml:space="preserve"> voice </w:delText>
                  </w:r>
                </w:del>
                <w:r w:rsidR="00293C2B" w:rsidRPr="00BB0998">
                  <w:rPr>
                    <w:rFonts w:asciiTheme="majorBidi" w:eastAsia="David" w:hAnsiTheme="majorBidi" w:cstheme="majorBidi"/>
                    <w:sz w:val="24"/>
                    <w:szCs w:val="24"/>
                  </w:rPr>
                  <w:t xml:space="preserve">compared to </w:t>
                </w:r>
                <w:r w:rsidR="00F53EE1">
                  <w:rPr>
                    <w:rFonts w:asciiTheme="majorBidi" w:eastAsia="David" w:hAnsiTheme="majorBidi" w:cstheme="majorBidi"/>
                    <w:sz w:val="24"/>
                    <w:szCs w:val="24"/>
                  </w:rPr>
                  <w:t xml:space="preserve">the </w:t>
                </w:r>
                <w:r w:rsidR="00293C2B" w:rsidRPr="00BB0998">
                  <w:rPr>
                    <w:rFonts w:asciiTheme="majorBidi" w:eastAsia="David" w:hAnsiTheme="majorBidi" w:cstheme="majorBidi"/>
                    <w:sz w:val="24"/>
                    <w:szCs w:val="24"/>
                  </w:rPr>
                  <w:t xml:space="preserve">neurotypical population </w:t>
                </w:r>
              </w:ins>
            </w:sdtContent>
          </w:sdt>
          <w:sdt>
            <w:sdtPr>
              <w:rPr>
                <w:rFonts w:asciiTheme="majorBidi" w:hAnsiTheme="majorBidi" w:cstheme="majorBidi"/>
                <w:sz w:val="24"/>
                <w:szCs w:val="24"/>
              </w:rPr>
              <w:tag w:val="goog_rdk_524"/>
              <w:id w:val="-1891952005"/>
            </w:sdtPr>
            <w:sdtContent>
              <w:ins w:id="395" w:author="Author">
                <w:r w:rsidR="00293C2B" w:rsidRPr="00BB0998">
                  <w:rPr>
                    <w:rFonts w:asciiTheme="majorBidi" w:hAnsiTheme="majorBidi" w:cstheme="majorBidi"/>
                    <w:sz w:val="24"/>
                    <w:szCs w:val="24"/>
                  </w:rPr>
                  <w:t>(Fridenson-Hayo et al., 2016; Grèzes et al., 2009; Philip et al., 2010; Todorova et al., 2019)</w:t>
                </w:r>
              </w:ins>
            </w:sdtContent>
          </w:sdt>
          <w:sdt>
            <w:sdtPr>
              <w:rPr>
                <w:rFonts w:asciiTheme="majorBidi" w:hAnsiTheme="majorBidi" w:cstheme="majorBidi"/>
                <w:sz w:val="24"/>
                <w:szCs w:val="24"/>
              </w:rPr>
              <w:tag w:val="goog_rdk_525"/>
              <w:id w:val="663351053"/>
            </w:sdtPr>
            <w:sdtContent>
              <w:ins w:id="396" w:author="Author">
                <w:r w:rsidR="00066BA6">
                  <w:rPr>
                    <w:rFonts w:asciiTheme="majorBidi" w:hAnsiTheme="majorBidi" w:cstheme="majorBidi"/>
                    <w:sz w:val="24"/>
                    <w:szCs w:val="24"/>
                  </w:rPr>
                  <w:t xml:space="preserve">. </w:t>
                </w:r>
                <w:del w:id="397" w:author="Author">
                  <w:r w:rsidR="00293C2B" w:rsidRPr="00BB0998" w:rsidDel="00066BA6">
                    <w:rPr>
                      <w:rFonts w:asciiTheme="majorBidi" w:hAnsiTheme="majorBidi" w:cstheme="majorBidi"/>
                      <w:sz w:val="24"/>
                      <w:szCs w:val="24"/>
                    </w:rPr>
                    <w:delText>, however t</w:delText>
                  </w:r>
                </w:del>
                <w:r w:rsidR="00066BA6">
                  <w:rPr>
                    <w:rFonts w:asciiTheme="majorBidi" w:hAnsiTheme="majorBidi" w:cstheme="majorBidi"/>
                    <w:sz w:val="24"/>
                    <w:szCs w:val="24"/>
                  </w:rPr>
                  <w:t>T</w:t>
                </w:r>
                <w:r w:rsidR="00293C2B" w:rsidRPr="00BB0998">
                  <w:rPr>
                    <w:rFonts w:asciiTheme="majorBidi" w:hAnsiTheme="majorBidi" w:cstheme="majorBidi"/>
                    <w:sz w:val="24"/>
                    <w:szCs w:val="24"/>
                  </w:rPr>
                  <w:t>hese findings are</w:t>
                </w:r>
                <w:r w:rsidR="00066BA6">
                  <w:rPr>
                    <w:rFonts w:asciiTheme="majorBidi" w:hAnsiTheme="majorBidi" w:cstheme="majorBidi"/>
                    <w:sz w:val="24"/>
                    <w:szCs w:val="24"/>
                  </w:rPr>
                  <w:t>, however,</w:t>
                </w:r>
                <w:r w:rsidR="00293C2B" w:rsidRPr="00BB0998">
                  <w:rPr>
                    <w:rFonts w:asciiTheme="majorBidi" w:hAnsiTheme="majorBidi" w:cstheme="majorBidi"/>
                    <w:sz w:val="24"/>
                    <w:szCs w:val="24"/>
                  </w:rPr>
                  <w:t xml:space="preserve"> not conclusive. There </w:t>
                </w:r>
              </w:ins>
              <w:r w:rsidR="00FC2C3E" w:rsidRPr="00BB0998">
                <w:rPr>
                  <w:rFonts w:asciiTheme="majorBidi" w:hAnsiTheme="majorBidi" w:cstheme="majorBidi"/>
                  <w:sz w:val="24"/>
                  <w:szCs w:val="24"/>
                </w:rPr>
                <w:t>is</w:t>
              </w:r>
              <w:ins w:id="398" w:author="Author">
                <w:r w:rsidR="00293C2B" w:rsidRPr="00BB0998">
                  <w:rPr>
                    <w:rFonts w:asciiTheme="majorBidi" w:hAnsiTheme="majorBidi" w:cstheme="majorBidi"/>
                    <w:sz w:val="24"/>
                    <w:szCs w:val="24"/>
                  </w:rPr>
                  <w:t xml:space="preserve"> conflicting evidence, that </w:t>
                </w:r>
                <w:r w:rsidR="00F07074">
                  <w:rPr>
                    <w:rFonts w:asciiTheme="majorBidi" w:hAnsiTheme="majorBidi" w:cstheme="majorBidi"/>
                    <w:sz w:val="24"/>
                    <w:szCs w:val="24"/>
                  </w:rPr>
                  <w:t xml:space="preserve">high-functioning </w:t>
                </w:r>
                <w:r w:rsidR="00F07074" w:rsidRPr="00BB0998">
                  <w:rPr>
                    <w:rFonts w:asciiTheme="majorBidi" w:hAnsiTheme="majorBidi" w:cstheme="majorBidi"/>
                    <w:sz w:val="24"/>
                    <w:szCs w:val="24"/>
                  </w:rPr>
                  <w:t xml:space="preserve">people with autism and </w:t>
                </w:r>
                <w:r w:rsidR="00F07074">
                  <w:rPr>
                    <w:rFonts w:asciiTheme="majorBidi" w:hAnsiTheme="majorBidi" w:cstheme="majorBidi"/>
                    <w:sz w:val="24"/>
                    <w:szCs w:val="24"/>
                  </w:rPr>
                  <w:t xml:space="preserve">those </w:t>
                </w:r>
                <w:r w:rsidR="00F07074" w:rsidRPr="00BB0998">
                  <w:rPr>
                    <w:rFonts w:asciiTheme="majorBidi" w:hAnsiTheme="majorBidi" w:cstheme="majorBidi"/>
                    <w:sz w:val="24"/>
                    <w:szCs w:val="24"/>
                  </w:rPr>
                  <w:t xml:space="preserve">with Asperger </w:t>
                </w:r>
                <w:del w:id="399" w:author="Author">
                  <w:r w:rsidR="00293C2B" w:rsidRPr="00BB0998" w:rsidDel="00F07074">
                    <w:rPr>
                      <w:rFonts w:asciiTheme="majorBidi" w:hAnsiTheme="majorBidi" w:cstheme="majorBidi"/>
                      <w:sz w:val="24"/>
                      <w:szCs w:val="24"/>
                    </w:rPr>
                    <w:delText xml:space="preserve">these gaps in </w:delText>
                  </w:r>
                </w:del>
                <w:r w:rsidR="00F07074">
                  <w:rPr>
                    <w:rFonts w:asciiTheme="majorBidi" w:hAnsiTheme="majorBidi" w:cstheme="majorBidi"/>
                    <w:sz w:val="24"/>
                    <w:szCs w:val="24"/>
                  </w:rPr>
                  <w:t xml:space="preserve">do not have these gaps in </w:t>
                </w:r>
                <w:r w:rsidR="00293C2B" w:rsidRPr="00BB0998">
                  <w:rPr>
                    <w:rFonts w:asciiTheme="majorBidi" w:hAnsiTheme="majorBidi" w:cstheme="majorBidi"/>
                    <w:sz w:val="24"/>
                    <w:szCs w:val="24"/>
                  </w:rPr>
                  <w:t xml:space="preserve">recognizing emotional cues </w:t>
                </w:r>
                <w:del w:id="400" w:author="Author">
                  <w:r w:rsidR="00293C2B" w:rsidRPr="00BB0998" w:rsidDel="00F07074">
                    <w:rPr>
                      <w:rFonts w:asciiTheme="majorBidi" w:hAnsiTheme="majorBidi" w:cstheme="majorBidi"/>
                      <w:sz w:val="24"/>
                      <w:szCs w:val="24"/>
                    </w:rPr>
                    <w:delText xml:space="preserve">are absent in people with high functioning autism and with Asperger syndrome </w:delText>
                  </w:r>
                </w:del>
              </w:ins>
            </w:sdtContent>
          </w:sdt>
          <w:sdt>
            <w:sdtPr>
              <w:rPr>
                <w:rFonts w:asciiTheme="majorBidi" w:hAnsiTheme="majorBidi" w:cstheme="majorBidi"/>
                <w:sz w:val="24"/>
                <w:szCs w:val="24"/>
              </w:rPr>
              <w:tag w:val="goog_rdk_526"/>
              <w:id w:val="1139616851"/>
            </w:sdtPr>
            <w:sdtContent>
              <w:ins w:id="401" w:author="Author">
                <w:r w:rsidR="00293C2B" w:rsidRPr="00BB0998">
                  <w:rPr>
                    <w:rFonts w:asciiTheme="majorBidi" w:hAnsiTheme="majorBidi" w:cstheme="majorBidi"/>
                    <w:sz w:val="24"/>
                    <w:szCs w:val="24"/>
                  </w:rPr>
                  <w:t>(Lacroix et al., 2014; Leung et al., 2013; Tracy et al., 2011)</w:t>
                </w:r>
              </w:ins>
            </w:sdtContent>
          </w:sdt>
          <w:sdt>
            <w:sdtPr>
              <w:rPr>
                <w:rFonts w:asciiTheme="majorBidi" w:hAnsiTheme="majorBidi" w:cstheme="majorBidi"/>
                <w:sz w:val="24"/>
                <w:szCs w:val="24"/>
              </w:rPr>
              <w:tag w:val="goog_rdk_527"/>
              <w:id w:val="-875000126"/>
            </w:sdtPr>
            <w:sdtContent>
              <w:ins w:id="402" w:author="Author">
                <w:r w:rsidR="00293C2B" w:rsidRPr="00BB0998">
                  <w:rPr>
                    <w:rFonts w:asciiTheme="majorBidi" w:hAnsiTheme="majorBidi" w:cstheme="majorBidi"/>
                    <w:sz w:val="24"/>
                    <w:szCs w:val="24"/>
                  </w:rPr>
                  <w:t>.</w:t>
                </w:r>
              </w:ins>
            </w:sdtContent>
          </w:sdt>
        </w:p>
      </w:sdtContent>
    </w:sdt>
    <w:sdt>
      <w:sdtPr>
        <w:rPr>
          <w:rFonts w:asciiTheme="majorBidi" w:hAnsiTheme="majorBidi" w:cstheme="majorBidi"/>
          <w:sz w:val="24"/>
          <w:szCs w:val="24"/>
        </w:rPr>
        <w:tag w:val="goog_rdk_532"/>
        <w:id w:val="-1177417692"/>
      </w:sdtPr>
      <w:sdtContent>
        <w:p w14:paraId="0000007F" w14:textId="67B0CE4C" w:rsidR="007C6FC0" w:rsidRPr="00BB0998" w:rsidRDefault="00885C0C" w:rsidP="00BB0998">
          <w:pPr>
            <w:spacing w:after="0" w:line="480" w:lineRule="auto"/>
            <w:ind w:left="4" w:firstLine="716"/>
            <w:jc w:val="both"/>
            <w:rPr>
              <w:ins w:id="403" w:author="Author"/>
              <w:rFonts w:asciiTheme="majorBidi" w:hAnsiTheme="majorBidi" w:cstheme="majorBidi"/>
              <w:sz w:val="24"/>
              <w:szCs w:val="24"/>
            </w:rPr>
          </w:pPr>
          <w:sdt>
            <w:sdtPr>
              <w:rPr>
                <w:rFonts w:asciiTheme="majorBidi" w:hAnsiTheme="majorBidi" w:cstheme="majorBidi"/>
                <w:sz w:val="24"/>
                <w:szCs w:val="24"/>
              </w:rPr>
              <w:tag w:val="goog_rdk_529"/>
              <w:id w:val="1536624620"/>
            </w:sdtPr>
            <w:sdtContent>
              <w:ins w:id="404" w:author="Author">
                <w:r w:rsidR="00293C2B" w:rsidRPr="00BB0998">
                  <w:rPr>
                    <w:rFonts w:asciiTheme="majorBidi" w:hAnsiTheme="majorBidi" w:cstheme="majorBidi"/>
                    <w:sz w:val="24"/>
                    <w:szCs w:val="24"/>
                  </w:rPr>
                  <w:t xml:space="preserve">Studies that examined recognition of complex emotions </w:t>
                </w:r>
                <w:del w:id="405" w:author="Author">
                  <w:r w:rsidR="00293C2B" w:rsidRPr="00BB0998" w:rsidDel="00EE261F">
                    <w:rPr>
                      <w:rFonts w:asciiTheme="majorBidi" w:hAnsiTheme="majorBidi" w:cstheme="majorBidi"/>
                      <w:sz w:val="24"/>
                      <w:szCs w:val="24"/>
                    </w:rPr>
                    <w:delText xml:space="preserve">present </w:delText>
                  </w:r>
                  <w:r w:rsidR="00293C2B" w:rsidRPr="00BB0998" w:rsidDel="000E78D3">
                    <w:rPr>
                      <w:rFonts w:asciiTheme="majorBidi" w:hAnsiTheme="majorBidi" w:cstheme="majorBidi"/>
                      <w:sz w:val="24"/>
                      <w:szCs w:val="24"/>
                    </w:rPr>
                    <w:delText>a match coherent</w:delText>
                  </w:r>
                  <w:r w:rsidR="00293C2B" w:rsidRPr="00BB0998" w:rsidDel="00EE261F">
                    <w:rPr>
                      <w:rFonts w:asciiTheme="majorBidi" w:hAnsiTheme="majorBidi" w:cstheme="majorBidi"/>
                      <w:sz w:val="24"/>
                      <w:szCs w:val="24"/>
                    </w:rPr>
                    <w:delText xml:space="preserve"> pic</w:delText>
                  </w:r>
                </w:del>
                <w:r w:rsidR="00EE261F">
                  <w:rPr>
                    <w:rFonts w:asciiTheme="majorBidi" w:hAnsiTheme="majorBidi" w:cstheme="majorBidi"/>
                    <w:sz w:val="24"/>
                    <w:szCs w:val="24"/>
                  </w:rPr>
                  <w:t>are more conclusive</w:t>
                </w:r>
                <w:del w:id="406" w:author="Author">
                  <w:r w:rsidR="00293C2B" w:rsidRPr="00BB0998" w:rsidDel="00EE261F">
                    <w:rPr>
                      <w:rFonts w:asciiTheme="majorBidi" w:hAnsiTheme="majorBidi" w:cstheme="majorBidi"/>
                      <w:sz w:val="24"/>
                      <w:szCs w:val="24"/>
                    </w:rPr>
                    <w:delText>ture</w:delText>
                  </w:r>
                </w:del>
                <w:r w:rsidR="00293C2B" w:rsidRPr="00BB0998">
                  <w:rPr>
                    <w:rFonts w:asciiTheme="majorBidi" w:hAnsiTheme="majorBidi" w:cstheme="majorBidi"/>
                    <w:sz w:val="24"/>
                    <w:szCs w:val="24"/>
                  </w:rPr>
                  <w:t xml:space="preserve"> and indicate </w:t>
                </w:r>
                <w:del w:id="407" w:author="Author">
                  <w:r w:rsidR="00293C2B" w:rsidRPr="00BB0998" w:rsidDel="000E78D3">
                    <w:rPr>
                      <w:rFonts w:asciiTheme="majorBidi" w:hAnsiTheme="majorBidi" w:cstheme="majorBidi"/>
                      <w:sz w:val="24"/>
                      <w:szCs w:val="24"/>
                    </w:rPr>
                    <w:delText xml:space="preserve">a </w:delText>
                  </w:r>
                </w:del>
              </w:ins>
              <w:r w:rsidR="00FC2C3E" w:rsidRPr="00BB0998">
                <w:rPr>
                  <w:rFonts w:asciiTheme="majorBidi" w:hAnsiTheme="majorBidi" w:cstheme="majorBidi"/>
                  <w:sz w:val="24"/>
                  <w:szCs w:val="24"/>
                </w:rPr>
                <w:t>substantial difficulty</w:t>
              </w:r>
              <w:ins w:id="408" w:author="Author">
                <w:r w:rsidR="00293C2B" w:rsidRPr="00BB0998">
                  <w:rPr>
                    <w:rFonts w:asciiTheme="majorBidi" w:hAnsiTheme="majorBidi" w:cstheme="majorBidi"/>
                    <w:sz w:val="24"/>
                    <w:szCs w:val="24"/>
                  </w:rPr>
                  <w:t xml:space="preserve"> in recognizing sensory cues among people with ASD </w:t>
                </w:r>
                <w:r w:rsidR="000E78D3">
                  <w:rPr>
                    <w:rFonts w:asciiTheme="majorBidi" w:hAnsiTheme="majorBidi" w:cstheme="majorBidi"/>
                    <w:sz w:val="24"/>
                    <w:szCs w:val="24"/>
                  </w:rPr>
                  <w:t xml:space="preserve">as </w:t>
                </w:r>
                <w:r w:rsidR="00293C2B" w:rsidRPr="00BB0998">
                  <w:rPr>
                    <w:rFonts w:asciiTheme="majorBidi" w:hAnsiTheme="majorBidi" w:cstheme="majorBidi"/>
                    <w:sz w:val="24"/>
                    <w:szCs w:val="24"/>
                  </w:rPr>
                  <w:t>compare</w:t>
                </w:r>
                <w:r w:rsidR="000E78D3">
                  <w:rPr>
                    <w:rFonts w:asciiTheme="majorBidi" w:hAnsiTheme="majorBidi" w:cstheme="majorBidi"/>
                    <w:sz w:val="24"/>
                    <w:szCs w:val="24"/>
                  </w:rPr>
                  <w:t>d</w:t>
                </w:r>
                <w:r w:rsidR="00293C2B" w:rsidRPr="00BB0998">
                  <w:rPr>
                    <w:rFonts w:asciiTheme="majorBidi" w:hAnsiTheme="majorBidi" w:cstheme="majorBidi"/>
                    <w:sz w:val="24"/>
                    <w:szCs w:val="24"/>
                  </w:rPr>
                  <w:t xml:space="preserve"> to</w:t>
                </w:r>
                <w:r w:rsidR="000E78D3">
                  <w:rPr>
                    <w:rFonts w:asciiTheme="majorBidi" w:hAnsiTheme="majorBidi" w:cstheme="majorBidi"/>
                    <w:sz w:val="24"/>
                    <w:szCs w:val="24"/>
                  </w:rPr>
                  <w:t xml:space="preserve"> the</w:t>
                </w:r>
                <w:r w:rsidR="00293C2B" w:rsidRPr="00BB0998">
                  <w:rPr>
                    <w:rFonts w:asciiTheme="majorBidi" w:hAnsiTheme="majorBidi" w:cstheme="majorBidi"/>
                    <w:sz w:val="24"/>
                    <w:szCs w:val="24"/>
                  </w:rPr>
                  <w:t xml:space="preserve"> neurotypical population </w:t>
                </w:r>
              </w:ins>
            </w:sdtContent>
          </w:sdt>
          <w:sdt>
            <w:sdtPr>
              <w:rPr>
                <w:rFonts w:asciiTheme="majorBidi" w:hAnsiTheme="majorBidi" w:cstheme="majorBidi"/>
                <w:sz w:val="24"/>
                <w:szCs w:val="24"/>
              </w:rPr>
              <w:tag w:val="goog_rdk_530"/>
              <w:id w:val="1122653977"/>
            </w:sdtPr>
            <w:sdtContent>
              <w:ins w:id="409" w:author="Author">
                <w:r w:rsidR="00293C2B" w:rsidRPr="00BB0998">
                  <w:rPr>
                    <w:rFonts w:asciiTheme="majorBidi" w:hAnsiTheme="majorBidi" w:cstheme="majorBidi"/>
                    <w:sz w:val="24"/>
                    <w:szCs w:val="24"/>
                  </w:rPr>
                  <w:t>(Enticott et al., 2014; Fridenson-Hayo et al., 2016; Golan et al., 2007, 2015)</w:t>
                </w:r>
              </w:ins>
            </w:sdtContent>
          </w:sdt>
          <w:sdt>
            <w:sdtPr>
              <w:rPr>
                <w:rFonts w:asciiTheme="majorBidi" w:hAnsiTheme="majorBidi" w:cstheme="majorBidi"/>
                <w:sz w:val="24"/>
                <w:szCs w:val="24"/>
              </w:rPr>
              <w:tag w:val="goog_rdk_531"/>
              <w:id w:val="-1429572807"/>
            </w:sdtPr>
            <w:sdtContent>
              <w:ins w:id="410" w:author="Author">
                <w:r w:rsidR="000E78D3">
                  <w:rPr>
                    <w:rFonts w:asciiTheme="majorBidi" w:hAnsiTheme="majorBidi" w:cstheme="majorBidi"/>
                    <w:sz w:val="24"/>
                    <w:szCs w:val="24"/>
                  </w:rPr>
                  <w:t>.</w:t>
                </w:r>
                <w:r w:rsidR="00293C2B" w:rsidRPr="00BB0998">
                  <w:rPr>
                    <w:rFonts w:asciiTheme="majorBidi" w:hAnsiTheme="majorBidi" w:cstheme="majorBidi"/>
                    <w:sz w:val="24"/>
                    <w:szCs w:val="24"/>
                  </w:rPr>
                  <w:t xml:space="preserve">  </w:t>
                </w:r>
              </w:ins>
            </w:sdtContent>
          </w:sdt>
        </w:p>
      </w:sdtContent>
    </w:sdt>
    <w:sdt>
      <w:sdtPr>
        <w:rPr>
          <w:rFonts w:asciiTheme="majorBidi" w:hAnsiTheme="majorBidi" w:cstheme="majorBidi"/>
          <w:sz w:val="24"/>
          <w:szCs w:val="24"/>
        </w:rPr>
        <w:tag w:val="goog_rdk_536"/>
        <w:id w:val="-1915627455"/>
      </w:sdtPr>
      <w:sdtContent>
        <w:p w14:paraId="00000080" w14:textId="1A0F1E3F" w:rsidR="007C6FC0" w:rsidRPr="00BB0998" w:rsidRDefault="00885C0C" w:rsidP="00BB0998">
          <w:pPr>
            <w:spacing w:after="0" w:line="480" w:lineRule="auto"/>
            <w:ind w:left="4" w:firstLine="716"/>
            <w:jc w:val="both"/>
            <w:rPr>
              <w:ins w:id="411" w:author="Author"/>
              <w:rFonts w:asciiTheme="majorBidi" w:hAnsiTheme="majorBidi" w:cstheme="majorBidi"/>
              <w:sz w:val="24"/>
              <w:szCs w:val="24"/>
            </w:rPr>
          </w:pPr>
          <w:sdt>
            <w:sdtPr>
              <w:rPr>
                <w:rFonts w:asciiTheme="majorBidi" w:hAnsiTheme="majorBidi" w:cstheme="majorBidi"/>
                <w:sz w:val="24"/>
                <w:szCs w:val="24"/>
              </w:rPr>
              <w:tag w:val="goog_rdk_533"/>
              <w:id w:val="-1833980416"/>
            </w:sdtPr>
            <w:sdtContent>
              <w:ins w:id="412" w:author="Author">
                <w:del w:id="413" w:author="Author">
                  <w:r w:rsidR="00293C2B" w:rsidRPr="00BB0998" w:rsidDel="00EE261F">
                    <w:rPr>
                      <w:rFonts w:asciiTheme="majorBidi" w:hAnsiTheme="majorBidi" w:cstheme="majorBidi"/>
                      <w:sz w:val="24"/>
                      <w:szCs w:val="24"/>
                    </w:rPr>
                    <w:delText>The</w:delText>
                  </w:r>
                </w:del>
                <w:r w:rsidR="00EE261F">
                  <w:rPr>
                    <w:rFonts w:asciiTheme="majorBidi" w:hAnsiTheme="majorBidi" w:cstheme="majorBidi"/>
                    <w:sz w:val="24"/>
                    <w:szCs w:val="24"/>
                  </w:rPr>
                  <w:t>Different theories have been put forward</w:t>
                </w:r>
                <w:r w:rsidR="00293C2B" w:rsidRPr="00BB0998">
                  <w:rPr>
                    <w:rFonts w:asciiTheme="majorBidi" w:hAnsiTheme="majorBidi" w:cstheme="majorBidi"/>
                    <w:sz w:val="24"/>
                    <w:szCs w:val="24"/>
                  </w:rPr>
                  <w:t xml:space="preserve"> </w:t>
                </w:r>
                <w:del w:id="414" w:author="Author">
                  <w:r w:rsidR="00293C2B" w:rsidRPr="00BB0998" w:rsidDel="00EE261F">
                    <w:rPr>
                      <w:rFonts w:asciiTheme="majorBidi" w:hAnsiTheme="majorBidi" w:cstheme="majorBidi"/>
                      <w:sz w:val="24"/>
                      <w:szCs w:val="24"/>
                    </w:rPr>
                    <w:delText>explanation</w:delText>
                  </w:r>
                </w:del>
                <w:r w:rsidR="00EE261F">
                  <w:rPr>
                    <w:rFonts w:asciiTheme="majorBidi" w:hAnsiTheme="majorBidi" w:cstheme="majorBidi"/>
                    <w:sz w:val="24"/>
                    <w:szCs w:val="24"/>
                  </w:rPr>
                  <w:t>in an attempt to explain</w:t>
                </w:r>
                <w:del w:id="415" w:author="Author">
                  <w:r w:rsidR="00293C2B" w:rsidRPr="00BB0998" w:rsidDel="00EE261F">
                    <w:rPr>
                      <w:rFonts w:asciiTheme="majorBidi" w:hAnsiTheme="majorBidi" w:cstheme="majorBidi"/>
                      <w:sz w:val="24"/>
                      <w:szCs w:val="24"/>
                    </w:rPr>
                    <w:delText xml:space="preserve"> to</w:delText>
                  </w:r>
                </w:del>
                <w:r w:rsidR="00293C2B" w:rsidRPr="00BB0998">
                  <w:rPr>
                    <w:rFonts w:asciiTheme="majorBidi" w:hAnsiTheme="majorBidi" w:cstheme="majorBidi"/>
                    <w:sz w:val="24"/>
                    <w:szCs w:val="24"/>
                  </w:rPr>
                  <w:t xml:space="preserve"> </w:t>
                </w:r>
                <w:del w:id="416" w:author="Author">
                  <w:r w:rsidR="00293C2B" w:rsidRPr="00BB0998" w:rsidDel="00EE261F">
                    <w:rPr>
                      <w:rFonts w:asciiTheme="majorBidi" w:hAnsiTheme="majorBidi" w:cstheme="majorBidi"/>
                      <w:sz w:val="24"/>
                      <w:szCs w:val="24"/>
                    </w:rPr>
                    <w:delText>these discrepancies</w:delText>
                  </w:r>
                </w:del>
                <w:r w:rsidR="00EE261F">
                  <w:rPr>
                    <w:rFonts w:asciiTheme="majorBidi" w:hAnsiTheme="majorBidi" w:cstheme="majorBidi"/>
                    <w:sz w:val="24"/>
                    <w:szCs w:val="24"/>
                  </w:rPr>
                  <w:t>discrepancies</w:t>
                </w:r>
                <w:r w:rsidR="00293C2B" w:rsidRPr="00BB0998">
                  <w:rPr>
                    <w:rFonts w:asciiTheme="majorBidi" w:hAnsiTheme="majorBidi" w:cstheme="majorBidi"/>
                    <w:sz w:val="24"/>
                    <w:szCs w:val="24"/>
                  </w:rPr>
                  <w:t xml:space="preserve"> </w:t>
                </w:r>
                <w:r w:rsidR="00EE261F">
                  <w:rPr>
                    <w:rFonts w:asciiTheme="majorBidi" w:hAnsiTheme="majorBidi" w:cstheme="majorBidi"/>
                    <w:sz w:val="24"/>
                    <w:szCs w:val="24"/>
                  </w:rPr>
                  <w:t xml:space="preserve">between the </w:t>
                </w:r>
                <w:del w:id="417" w:author="Author">
                  <w:r w:rsidR="00293C2B" w:rsidRPr="00BB0998" w:rsidDel="00EE261F">
                    <w:rPr>
                      <w:rFonts w:asciiTheme="majorBidi" w:hAnsiTheme="majorBidi" w:cstheme="majorBidi"/>
                      <w:sz w:val="24"/>
                      <w:szCs w:val="24"/>
                    </w:rPr>
                    <w:delText xml:space="preserve">in </w:delText>
                  </w:r>
                </w:del>
                <w:r w:rsidR="00293C2B" w:rsidRPr="00BB0998">
                  <w:rPr>
                    <w:rFonts w:asciiTheme="majorBidi" w:hAnsiTheme="majorBidi" w:cstheme="majorBidi"/>
                    <w:sz w:val="24"/>
                    <w:szCs w:val="24"/>
                  </w:rPr>
                  <w:t>recognition of basic</w:t>
                </w:r>
                <w:r w:rsidR="00EE261F">
                  <w:rPr>
                    <w:rFonts w:asciiTheme="majorBidi" w:hAnsiTheme="majorBidi" w:cstheme="majorBidi"/>
                    <w:sz w:val="24"/>
                    <w:szCs w:val="24"/>
                  </w:rPr>
                  <w:t xml:space="preserve"> vs. complex</w:t>
                </w:r>
                <w:r w:rsidR="00293C2B" w:rsidRPr="00BB0998">
                  <w:rPr>
                    <w:rFonts w:asciiTheme="majorBidi" w:hAnsiTheme="majorBidi" w:cstheme="majorBidi"/>
                    <w:sz w:val="24"/>
                    <w:szCs w:val="24"/>
                  </w:rPr>
                  <w:t xml:space="preserve"> emotions </w:t>
                </w:r>
                <w:del w:id="418" w:author="Author">
                  <w:r w:rsidR="00293C2B" w:rsidRPr="00BB0998" w:rsidDel="00EE261F">
                    <w:rPr>
                      <w:rFonts w:asciiTheme="majorBidi" w:hAnsiTheme="majorBidi" w:cstheme="majorBidi"/>
                      <w:sz w:val="24"/>
                      <w:szCs w:val="24"/>
                    </w:rPr>
                    <w:delText>among</w:delText>
                  </w:r>
                </w:del>
                <w:r w:rsidR="00EE261F">
                  <w:rPr>
                    <w:rFonts w:asciiTheme="majorBidi" w:hAnsiTheme="majorBidi" w:cstheme="majorBidi"/>
                    <w:sz w:val="24"/>
                    <w:szCs w:val="24"/>
                  </w:rPr>
                  <w:t>by</w:t>
                </w:r>
                <w:r w:rsidR="00293C2B" w:rsidRPr="00BB0998">
                  <w:rPr>
                    <w:rFonts w:asciiTheme="majorBidi" w:hAnsiTheme="majorBidi" w:cstheme="majorBidi"/>
                    <w:sz w:val="24"/>
                    <w:szCs w:val="24"/>
                  </w:rPr>
                  <w:t xml:space="preserve"> people with ASD</w:t>
                </w:r>
                <w:del w:id="419" w:author="Author">
                  <w:r w:rsidR="00293C2B" w:rsidRPr="00BB0998" w:rsidDel="00EE261F">
                    <w:rPr>
                      <w:rFonts w:asciiTheme="majorBidi" w:hAnsiTheme="majorBidi" w:cstheme="majorBidi"/>
                      <w:sz w:val="24"/>
                      <w:szCs w:val="24"/>
                    </w:rPr>
                    <w:delText xml:space="preserve"> explained by the different theories</w:delText>
                  </w:r>
                </w:del>
                <w:r w:rsidR="00293C2B" w:rsidRPr="00BB0998">
                  <w:rPr>
                    <w:rFonts w:asciiTheme="majorBidi" w:hAnsiTheme="majorBidi" w:cstheme="majorBidi"/>
                    <w:sz w:val="24"/>
                    <w:szCs w:val="24"/>
                  </w:rPr>
                  <w:t xml:space="preserve">. Theory of mind attributes </w:t>
                </w:r>
                <w:del w:id="420" w:author="Author">
                  <w:r w:rsidR="00293C2B" w:rsidRPr="00BB0998" w:rsidDel="00774A2A">
                    <w:rPr>
                      <w:rFonts w:asciiTheme="majorBidi" w:hAnsiTheme="majorBidi" w:cstheme="majorBidi"/>
                      <w:sz w:val="24"/>
                      <w:szCs w:val="24"/>
                    </w:rPr>
                    <w:lastRenderedPageBreak/>
                    <w:delText xml:space="preserve">the </w:delText>
                  </w:r>
                </w:del>
                <w:r w:rsidR="00293C2B" w:rsidRPr="00BB0998">
                  <w:rPr>
                    <w:rFonts w:asciiTheme="majorBidi" w:hAnsiTheme="majorBidi" w:cstheme="majorBidi"/>
                    <w:sz w:val="24"/>
                    <w:szCs w:val="24"/>
                  </w:rPr>
                  <w:t xml:space="preserve">difficulty </w:t>
                </w:r>
                <w:del w:id="421" w:author="Author">
                  <w:r w:rsidR="00293C2B" w:rsidRPr="00BB0998" w:rsidDel="00774A2A">
                    <w:rPr>
                      <w:rFonts w:asciiTheme="majorBidi" w:hAnsiTheme="majorBidi" w:cstheme="majorBidi"/>
                      <w:sz w:val="24"/>
                      <w:szCs w:val="24"/>
                    </w:rPr>
                    <w:delText xml:space="preserve">to understand </w:delText>
                  </w:r>
                </w:del>
                <w:r w:rsidR="00774A2A">
                  <w:rPr>
                    <w:rFonts w:asciiTheme="majorBidi" w:hAnsiTheme="majorBidi" w:cstheme="majorBidi"/>
                    <w:sz w:val="24"/>
                    <w:szCs w:val="24"/>
                  </w:rPr>
                  <w:t xml:space="preserve">understanding </w:t>
                </w:r>
                <w:r w:rsidR="00293C2B" w:rsidRPr="00BB0998">
                  <w:rPr>
                    <w:rFonts w:asciiTheme="majorBidi" w:hAnsiTheme="majorBidi" w:cstheme="majorBidi"/>
                    <w:sz w:val="24"/>
                    <w:szCs w:val="24"/>
                  </w:rPr>
                  <w:t xml:space="preserve">complex emotions to the fact that </w:t>
                </w:r>
                <w:del w:id="422" w:author="Author">
                  <w:r w:rsidR="00293C2B" w:rsidRPr="00BB0998" w:rsidDel="00D462B0">
                    <w:rPr>
                      <w:rFonts w:asciiTheme="majorBidi" w:hAnsiTheme="majorBidi" w:cstheme="majorBidi"/>
                      <w:sz w:val="24"/>
                      <w:szCs w:val="24"/>
                    </w:rPr>
                    <w:delText>complex emotions</w:delText>
                  </w:r>
                </w:del>
                <w:r w:rsidR="00D462B0">
                  <w:rPr>
                    <w:rFonts w:asciiTheme="majorBidi" w:hAnsiTheme="majorBidi" w:cstheme="majorBidi"/>
                    <w:sz w:val="24"/>
                    <w:szCs w:val="24"/>
                  </w:rPr>
                  <w:t>they</w:t>
                </w:r>
                <w:r w:rsidR="00293C2B" w:rsidRPr="00BB0998">
                  <w:rPr>
                    <w:rFonts w:asciiTheme="majorBidi" w:hAnsiTheme="majorBidi" w:cstheme="majorBidi"/>
                    <w:sz w:val="24"/>
                    <w:szCs w:val="24"/>
                  </w:rPr>
                  <w:t xml:space="preserve"> are based on</w:t>
                </w:r>
                <w:r w:rsidR="00D462B0">
                  <w:rPr>
                    <w:rFonts w:asciiTheme="majorBidi" w:hAnsiTheme="majorBidi" w:cstheme="majorBidi"/>
                    <w:sz w:val="24"/>
                    <w:szCs w:val="24"/>
                  </w:rPr>
                  <w:t xml:space="preserve"> socially conditioned</w:t>
                </w:r>
                <w:r w:rsidR="00293C2B" w:rsidRPr="00BB0998">
                  <w:rPr>
                    <w:rFonts w:asciiTheme="majorBidi" w:hAnsiTheme="majorBidi" w:cstheme="majorBidi"/>
                    <w:sz w:val="24"/>
                    <w:szCs w:val="24"/>
                  </w:rPr>
                  <w:t xml:space="preserve"> beliefs (</w:t>
                </w:r>
                <w:del w:id="423" w:author="Author">
                  <w:r w:rsidR="00293C2B" w:rsidRPr="00BB0998" w:rsidDel="00D462B0">
                    <w:rPr>
                      <w:rFonts w:asciiTheme="majorBidi" w:hAnsiTheme="majorBidi" w:cstheme="majorBidi"/>
                      <w:sz w:val="24"/>
                      <w:szCs w:val="24"/>
                    </w:rPr>
                    <w:delText xml:space="preserve">for example: </w:delText>
                  </w:r>
                </w:del>
                <w:r w:rsidR="00293C2B" w:rsidRPr="00BB0998">
                  <w:rPr>
                    <w:rFonts w:asciiTheme="majorBidi" w:hAnsiTheme="majorBidi" w:cstheme="majorBidi"/>
                    <w:sz w:val="24"/>
                    <w:szCs w:val="24"/>
                  </w:rPr>
                  <w:t>shame, pride</w:t>
                </w:r>
                <w:r w:rsidR="00D462B0">
                  <w:rPr>
                    <w:rFonts w:asciiTheme="majorBidi" w:hAnsiTheme="majorBidi" w:cstheme="majorBidi"/>
                    <w:sz w:val="24"/>
                    <w:szCs w:val="24"/>
                  </w:rPr>
                  <w:t xml:space="preserve"> etc.</w:t>
                </w:r>
                <w:r w:rsidR="00293C2B" w:rsidRPr="00BB0998">
                  <w:rPr>
                    <w:rFonts w:asciiTheme="majorBidi" w:hAnsiTheme="majorBidi" w:cstheme="majorBidi"/>
                    <w:sz w:val="24"/>
                    <w:szCs w:val="24"/>
                  </w:rPr>
                  <w:t>)</w:t>
                </w:r>
                <w:r w:rsidR="00D83316">
                  <w:rPr>
                    <w:rFonts w:asciiTheme="majorBidi" w:hAnsiTheme="majorBidi" w:cstheme="majorBidi"/>
                    <w:sz w:val="24"/>
                    <w:szCs w:val="24"/>
                  </w:rPr>
                  <w:t>, as</w:t>
                </w:r>
                <w:r w:rsidR="00293C2B" w:rsidRPr="00BB0998">
                  <w:rPr>
                    <w:rFonts w:asciiTheme="majorBidi" w:hAnsiTheme="majorBidi" w:cstheme="majorBidi"/>
                    <w:sz w:val="24"/>
                    <w:szCs w:val="24"/>
                  </w:rPr>
                  <w:t xml:space="preserve"> compare</w:t>
                </w:r>
                <w:r w:rsidR="00D83316">
                  <w:rPr>
                    <w:rFonts w:asciiTheme="majorBidi" w:hAnsiTheme="majorBidi" w:cstheme="majorBidi"/>
                    <w:sz w:val="24"/>
                    <w:szCs w:val="24"/>
                  </w:rPr>
                  <w:t>d</w:t>
                </w:r>
                <w:r w:rsidR="00293C2B" w:rsidRPr="00BB0998">
                  <w:rPr>
                    <w:rFonts w:asciiTheme="majorBidi" w:hAnsiTheme="majorBidi" w:cstheme="majorBidi"/>
                    <w:sz w:val="24"/>
                    <w:szCs w:val="24"/>
                  </w:rPr>
                  <w:t xml:space="preserve"> to basic emotions</w:t>
                </w:r>
                <w:r w:rsidR="00F07074">
                  <w:rPr>
                    <w:rFonts w:asciiTheme="majorBidi" w:hAnsiTheme="majorBidi" w:cstheme="majorBidi"/>
                    <w:sz w:val="24"/>
                    <w:szCs w:val="24"/>
                  </w:rPr>
                  <w:t>,</w:t>
                </w:r>
                <w:r w:rsidR="00293C2B" w:rsidRPr="00BB0998">
                  <w:rPr>
                    <w:rFonts w:asciiTheme="majorBidi" w:hAnsiTheme="majorBidi" w:cstheme="majorBidi"/>
                    <w:sz w:val="24"/>
                    <w:szCs w:val="24"/>
                  </w:rPr>
                  <w:t xml:space="preserve"> </w:t>
                </w:r>
                <w:r w:rsidR="00D83316">
                  <w:rPr>
                    <w:rFonts w:asciiTheme="majorBidi" w:hAnsiTheme="majorBidi" w:cstheme="majorBidi"/>
                    <w:sz w:val="24"/>
                    <w:szCs w:val="24"/>
                  </w:rPr>
                  <w:t xml:space="preserve">which are </w:t>
                </w:r>
                <w:del w:id="424" w:author="Author">
                  <w:r w:rsidR="00293C2B" w:rsidRPr="00BB0998" w:rsidDel="00D83316">
                    <w:rPr>
                      <w:rFonts w:asciiTheme="majorBidi" w:hAnsiTheme="majorBidi" w:cstheme="majorBidi"/>
                      <w:sz w:val="24"/>
                      <w:szCs w:val="24"/>
                    </w:rPr>
                    <w:delText>context</w:delText>
                  </w:r>
                </w:del>
                <w:r w:rsidR="00D83316">
                  <w:rPr>
                    <w:rFonts w:asciiTheme="majorBidi" w:hAnsiTheme="majorBidi" w:cstheme="majorBidi"/>
                    <w:sz w:val="24"/>
                    <w:szCs w:val="24"/>
                  </w:rPr>
                  <w:t xml:space="preserve">based on context </w:t>
                </w:r>
                <w:del w:id="425" w:author="Author">
                  <w:r w:rsidR="00293C2B" w:rsidRPr="00BB0998" w:rsidDel="00D83316">
                    <w:rPr>
                      <w:rFonts w:asciiTheme="majorBidi" w:hAnsiTheme="majorBidi" w:cstheme="majorBidi"/>
                      <w:sz w:val="24"/>
                      <w:szCs w:val="24"/>
                    </w:rPr>
                    <w:delText xml:space="preserve"> based </w:delText>
                  </w:r>
                </w:del>
                <w:r w:rsidR="00293C2B" w:rsidRPr="00BB0998">
                  <w:rPr>
                    <w:rFonts w:asciiTheme="majorBidi" w:hAnsiTheme="majorBidi" w:cstheme="majorBidi"/>
                    <w:sz w:val="24"/>
                    <w:szCs w:val="24"/>
                  </w:rPr>
                  <w:t>(</w:t>
                </w:r>
                <w:del w:id="426" w:author="Author">
                  <w:r w:rsidR="00293C2B" w:rsidRPr="00BB0998" w:rsidDel="00D83316">
                    <w:rPr>
                      <w:rFonts w:asciiTheme="majorBidi" w:hAnsiTheme="majorBidi" w:cstheme="majorBidi"/>
                      <w:sz w:val="24"/>
                      <w:szCs w:val="24"/>
                    </w:rPr>
                    <w:delText xml:space="preserve">for example: </w:delText>
                  </w:r>
                </w:del>
                <w:r w:rsidR="00293C2B" w:rsidRPr="00BB0998">
                  <w:rPr>
                    <w:rFonts w:asciiTheme="majorBidi" w:hAnsiTheme="majorBidi" w:cstheme="majorBidi"/>
                    <w:sz w:val="24"/>
                    <w:szCs w:val="24"/>
                  </w:rPr>
                  <w:t>happ</w:t>
                </w:r>
                <w:del w:id="427" w:author="Author">
                  <w:r w:rsidR="00293C2B" w:rsidRPr="00BB0998" w:rsidDel="00D83316">
                    <w:rPr>
                      <w:rFonts w:asciiTheme="majorBidi" w:hAnsiTheme="majorBidi" w:cstheme="majorBidi"/>
                      <w:sz w:val="24"/>
                      <w:szCs w:val="24"/>
                    </w:rPr>
                    <w:delText>y</w:delText>
                  </w:r>
                </w:del>
                <w:r w:rsidR="00D83316">
                  <w:rPr>
                    <w:rFonts w:asciiTheme="majorBidi" w:hAnsiTheme="majorBidi" w:cstheme="majorBidi"/>
                    <w:sz w:val="24"/>
                    <w:szCs w:val="24"/>
                  </w:rPr>
                  <w:t>iness</w:t>
                </w:r>
                <w:r w:rsidR="00293C2B" w:rsidRPr="00BB0998">
                  <w:rPr>
                    <w:rFonts w:asciiTheme="majorBidi" w:hAnsiTheme="majorBidi" w:cstheme="majorBidi"/>
                    <w:sz w:val="24"/>
                    <w:szCs w:val="24"/>
                  </w:rPr>
                  <w:t>, sad</w:t>
                </w:r>
                <w:r w:rsidR="00D83316">
                  <w:rPr>
                    <w:rFonts w:asciiTheme="majorBidi" w:hAnsiTheme="majorBidi" w:cstheme="majorBidi"/>
                    <w:sz w:val="24"/>
                    <w:szCs w:val="24"/>
                  </w:rPr>
                  <w:t>ness etc.</w:t>
                </w:r>
                <w:r w:rsidR="00293C2B" w:rsidRPr="00BB0998">
                  <w:rPr>
                    <w:rFonts w:asciiTheme="majorBidi" w:hAnsiTheme="majorBidi" w:cstheme="majorBidi"/>
                    <w:sz w:val="24"/>
                    <w:szCs w:val="24"/>
                  </w:rPr>
                  <w:t>)</w:t>
                </w:r>
                <w:r w:rsidR="00D83316">
                  <w:rPr>
                    <w:rFonts w:asciiTheme="majorBidi" w:hAnsiTheme="majorBidi" w:cstheme="majorBidi"/>
                    <w:sz w:val="24"/>
                    <w:szCs w:val="24"/>
                  </w:rPr>
                  <w:t>.</w:t>
                </w:r>
                <w:del w:id="428" w:author="Author">
                  <w:r w:rsidR="00293C2B" w:rsidRPr="00BB0998" w:rsidDel="00D83316">
                    <w:rPr>
                      <w:rFonts w:asciiTheme="majorBidi" w:hAnsiTheme="majorBidi" w:cstheme="majorBidi"/>
                      <w:sz w:val="24"/>
                      <w:szCs w:val="24"/>
                    </w:rPr>
                    <w:delText>,</w:delText>
                  </w:r>
                </w:del>
                <w:r w:rsidR="00293C2B" w:rsidRPr="00BB0998">
                  <w:rPr>
                    <w:rFonts w:asciiTheme="majorBidi" w:hAnsiTheme="majorBidi" w:cstheme="majorBidi"/>
                    <w:sz w:val="24"/>
                    <w:szCs w:val="24"/>
                  </w:rPr>
                  <w:t xml:space="preserve"> </w:t>
                </w:r>
                <w:r w:rsidR="00D83316">
                  <w:rPr>
                    <w:rFonts w:asciiTheme="majorBidi" w:hAnsiTheme="majorBidi" w:cstheme="majorBidi"/>
                    <w:sz w:val="24"/>
                    <w:szCs w:val="24"/>
                  </w:rPr>
                  <w:t>P</w:t>
                </w:r>
                <w:del w:id="429" w:author="Author">
                  <w:r w:rsidR="00293C2B" w:rsidRPr="00BB0998" w:rsidDel="00D83316">
                    <w:rPr>
                      <w:rFonts w:asciiTheme="majorBidi" w:hAnsiTheme="majorBidi" w:cstheme="majorBidi"/>
                      <w:sz w:val="24"/>
                      <w:szCs w:val="24"/>
                    </w:rPr>
                    <w:delText>and claims that the gaps are expressed mostly among p</w:delText>
                  </w:r>
                </w:del>
                <w:r w:rsidR="00293C2B" w:rsidRPr="00BB0998">
                  <w:rPr>
                    <w:rFonts w:asciiTheme="majorBidi" w:hAnsiTheme="majorBidi" w:cstheme="majorBidi"/>
                    <w:sz w:val="24"/>
                    <w:szCs w:val="24"/>
                  </w:rPr>
                  <w:t xml:space="preserve">eople with high-functioning autism and Asperger syndrome </w:t>
                </w:r>
                <w:del w:id="430" w:author="Author">
                  <w:r w:rsidR="00293C2B" w:rsidRPr="00BB0998" w:rsidDel="00D83316">
                    <w:rPr>
                      <w:rFonts w:asciiTheme="majorBidi" w:hAnsiTheme="majorBidi" w:cstheme="majorBidi"/>
                      <w:sz w:val="24"/>
                      <w:szCs w:val="24"/>
                    </w:rPr>
                    <w:delText>that</w:delText>
                  </w:r>
                </w:del>
                <w:r w:rsidR="00D83316">
                  <w:rPr>
                    <w:rFonts w:asciiTheme="majorBidi" w:hAnsiTheme="majorBidi" w:cstheme="majorBidi"/>
                    <w:sz w:val="24"/>
                    <w:szCs w:val="24"/>
                  </w:rPr>
                  <w:t>may</w:t>
                </w:r>
                <w:r w:rsidR="00293C2B" w:rsidRPr="00BB0998">
                  <w:rPr>
                    <w:rFonts w:asciiTheme="majorBidi" w:hAnsiTheme="majorBidi" w:cstheme="majorBidi"/>
                    <w:sz w:val="24"/>
                    <w:szCs w:val="24"/>
                  </w:rPr>
                  <w:t xml:space="preserve"> rely on</w:t>
                </w:r>
                <w:r w:rsidR="00D83316">
                  <w:rPr>
                    <w:rFonts w:asciiTheme="majorBidi" w:hAnsiTheme="majorBidi" w:cstheme="majorBidi"/>
                    <w:sz w:val="24"/>
                    <w:szCs w:val="24"/>
                  </w:rPr>
                  <w:t xml:space="preserve"> cognitive and linguistic </w:t>
                </w:r>
                <w:del w:id="431" w:author="Author">
                  <w:r w:rsidR="00293C2B" w:rsidRPr="00BB0998" w:rsidDel="00D83316">
                    <w:rPr>
                      <w:rFonts w:asciiTheme="majorBidi" w:hAnsiTheme="majorBidi" w:cstheme="majorBidi"/>
                      <w:sz w:val="24"/>
                      <w:szCs w:val="24"/>
                    </w:rPr>
                    <w:delText xml:space="preserve"> compensatory </w:delText>
                  </w:r>
                </w:del>
                <w:r w:rsidR="00293C2B" w:rsidRPr="00BB0998">
                  <w:rPr>
                    <w:rFonts w:asciiTheme="majorBidi" w:hAnsiTheme="majorBidi" w:cstheme="majorBidi"/>
                    <w:sz w:val="24"/>
                    <w:szCs w:val="24"/>
                  </w:rPr>
                  <w:t>strategies</w:t>
                </w:r>
                <w:del w:id="432" w:author="Author">
                  <w:r w:rsidR="00293C2B" w:rsidRPr="00BB0998" w:rsidDel="008874D3">
                    <w:rPr>
                      <w:rFonts w:asciiTheme="majorBidi" w:hAnsiTheme="majorBidi" w:cstheme="majorBidi"/>
                      <w:sz w:val="24"/>
                      <w:szCs w:val="24"/>
                    </w:rPr>
                    <w:delText xml:space="preserve"> </w:delText>
                  </w:r>
                </w:del>
                <w:r w:rsidR="00D83316">
                  <w:rPr>
                    <w:rFonts w:asciiTheme="majorBidi" w:hAnsiTheme="majorBidi" w:cstheme="majorBidi"/>
                    <w:sz w:val="24"/>
                    <w:szCs w:val="24"/>
                  </w:rPr>
                  <w:t xml:space="preserve"> to compensate for this gap </w:t>
                </w:r>
                <w:del w:id="433" w:author="Author">
                  <w:r w:rsidR="00293C2B" w:rsidRPr="00BB0998" w:rsidDel="00D83316">
                    <w:rPr>
                      <w:rFonts w:asciiTheme="majorBidi" w:hAnsiTheme="majorBidi" w:cstheme="majorBidi"/>
                      <w:sz w:val="24"/>
                      <w:szCs w:val="24"/>
                    </w:rPr>
                    <w:delText xml:space="preserve">based on cognitive and linguistic abilities </w:delText>
                  </w:r>
                </w:del>
              </w:ins>
            </w:sdtContent>
          </w:sdt>
          <w:sdt>
            <w:sdtPr>
              <w:rPr>
                <w:rFonts w:asciiTheme="majorBidi" w:hAnsiTheme="majorBidi" w:cstheme="majorBidi"/>
                <w:sz w:val="24"/>
                <w:szCs w:val="24"/>
              </w:rPr>
              <w:tag w:val="goog_rdk_534"/>
              <w:id w:val="-1421947700"/>
            </w:sdtPr>
            <w:sdtContent>
              <w:ins w:id="434" w:author="Author">
                <w:r w:rsidR="00293C2B" w:rsidRPr="00BB0998">
                  <w:rPr>
                    <w:rFonts w:asciiTheme="majorBidi" w:hAnsiTheme="majorBidi" w:cstheme="majorBidi"/>
                    <w:sz w:val="24"/>
                    <w:szCs w:val="24"/>
                  </w:rPr>
                  <w:t>(Golan et al., 2008; Le</w:t>
                </w:r>
                <w:r w:rsidR="00293C2B" w:rsidRPr="00BB0998">
                  <w:rPr>
                    <w:rFonts w:asciiTheme="majorBidi" w:eastAsia="David" w:hAnsiTheme="majorBidi" w:cstheme="majorBidi"/>
                    <w:sz w:val="24"/>
                    <w:szCs w:val="24"/>
                  </w:rPr>
                  <w:t xml:space="preserve"> </w:t>
                </w:r>
                <w:r w:rsidR="00293C2B" w:rsidRPr="00BB0998">
                  <w:rPr>
                    <w:rFonts w:asciiTheme="majorBidi" w:hAnsiTheme="majorBidi" w:cstheme="majorBidi"/>
                    <w:sz w:val="24"/>
                    <w:szCs w:val="24"/>
                  </w:rPr>
                  <w:t>Sourn-Bissaoui et al., 2011)</w:t>
                </w:r>
              </w:ins>
            </w:sdtContent>
          </w:sdt>
          <w:sdt>
            <w:sdtPr>
              <w:rPr>
                <w:rFonts w:asciiTheme="majorBidi" w:hAnsiTheme="majorBidi" w:cstheme="majorBidi"/>
                <w:sz w:val="24"/>
                <w:szCs w:val="24"/>
              </w:rPr>
              <w:tag w:val="goog_rdk_535"/>
              <w:id w:val="148482396"/>
            </w:sdtPr>
            <w:sdtContent>
              <w:ins w:id="435" w:author="Author">
                <w:r w:rsidR="00293C2B" w:rsidRPr="00BB0998">
                  <w:rPr>
                    <w:rFonts w:asciiTheme="majorBidi" w:eastAsia="David" w:hAnsiTheme="majorBidi" w:cstheme="majorBidi"/>
                    <w:sz w:val="24"/>
                    <w:szCs w:val="24"/>
                  </w:rPr>
                  <w:t>.</w:t>
                </w:r>
                <w:del w:id="436" w:author="Author">
                  <w:r w:rsidR="00293C2B" w:rsidRPr="00BB0998" w:rsidDel="00D83316">
                    <w:rPr>
                      <w:rFonts w:asciiTheme="majorBidi" w:eastAsia="David" w:hAnsiTheme="majorBidi" w:cstheme="majorBidi"/>
                      <w:sz w:val="24"/>
                      <w:szCs w:val="24"/>
                    </w:rPr>
                    <w:delText xml:space="preserve"> </w:delText>
                  </w:r>
                </w:del>
                <w:r w:rsidR="00293C2B" w:rsidRPr="00BB0998">
                  <w:rPr>
                    <w:rFonts w:asciiTheme="majorBidi" w:eastAsia="David" w:hAnsiTheme="majorBidi" w:cstheme="majorBidi"/>
                    <w:sz w:val="24"/>
                    <w:szCs w:val="24"/>
                  </w:rPr>
                  <w:t xml:space="preserve">The Weak Central Coherence Theory attributes </w:t>
                </w:r>
                <w:del w:id="437" w:author="Author">
                  <w:r w:rsidR="00293C2B" w:rsidRPr="00BB0998" w:rsidDel="00D83316">
                    <w:rPr>
                      <w:rFonts w:asciiTheme="majorBidi" w:eastAsia="David" w:hAnsiTheme="majorBidi" w:cstheme="majorBidi"/>
                      <w:sz w:val="24"/>
                      <w:szCs w:val="24"/>
                    </w:rPr>
                    <w:delText xml:space="preserve">the </w:delText>
                  </w:r>
                </w:del>
                <w:r w:rsidR="00293C2B" w:rsidRPr="00BB0998">
                  <w:rPr>
                    <w:rFonts w:asciiTheme="majorBidi" w:eastAsia="David" w:hAnsiTheme="majorBidi" w:cstheme="majorBidi"/>
                    <w:sz w:val="24"/>
                    <w:szCs w:val="24"/>
                  </w:rPr>
                  <w:t xml:space="preserve">difficulties </w:t>
                </w:r>
                <w:del w:id="438" w:author="Author">
                  <w:r w:rsidR="00293C2B" w:rsidRPr="00BB0998" w:rsidDel="00D83316">
                    <w:rPr>
                      <w:rFonts w:asciiTheme="majorBidi" w:eastAsia="David" w:hAnsiTheme="majorBidi" w:cstheme="majorBidi"/>
                      <w:sz w:val="24"/>
                      <w:szCs w:val="24"/>
                    </w:rPr>
                    <w:delText>to recognize</w:delText>
                  </w:r>
                </w:del>
                <w:r w:rsidR="00D83316">
                  <w:rPr>
                    <w:rFonts w:asciiTheme="majorBidi" w:eastAsia="David" w:hAnsiTheme="majorBidi" w:cstheme="majorBidi"/>
                    <w:sz w:val="24"/>
                    <w:szCs w:val="24"/>
                  </w:rPr>
                  <w:t>recognizing</w:t>
                </w:r>
                <w:r w:rsidR="00293C2B" w:rsidRPr="00BB0998">
                  <w:rPr>
                    <w:rFonts w:asciiTheme="majorBidi" w:eastAsia="David" w:hAnsiTheme="majorBidi" w:cstheme="majorBidi"/>
                    <w:sz w:val="24"/>
                    <w:szCs w:val="24"/>
                  </w:rPr>
                  <w:t xml:space="preserve"> emotions to the tendency</w:t>
                </w:r>
                <w:r w:rsidR="008726A0">
                  <w:rPr>
                    <w:rFonts w:asciiTheme="majorBidi" w:eastAsia="David" w:hAnsiTheme="majorBidi" w:cstheme="majorBidi"/>
                    <w:sz w:val="24"/>
                    <w:szCs w:val="24"/>
                  </w:rPr>
                  <w:t xml:space="preserve"> of people with ASD</w:t>
                </w:r>
                <w:r w:rsidR="00293C2B" w:rsidRPr="00BB0998">
                  <w:rPr>
                    <w:rFonts w:asciiTheme="majorBidi" w:eastAsia="David" w:hAnsiTheme="majorBidi" w:cstheme="majorBidi"/>
                    <w:sz w:val="24"/>
                    <w:szCs w:val="24"/>
                  </w:rPr>
                  <w:t xml:space="preserve"> to avoid eye contact and difficulties in integrating multi-channel</w:t>
                </w:r>
                <w:r w:rsidR="008726A0">
                  <w:rPr>
                    <w:rFonts w:asciiTheme="majorBidi" w:eastAsia="David" w:hAnsiTheme="majorBidi" w:cstheme="majorBidi"/>
                    <w:sz w:val="24"/>
                    <w:szCs w:val="24"/>
                  </w:rPr>
                  <w:t xml:space="preserve"> inputs</w:t>
                </w:r>
                <w:del w:id="439" w:author="Author">
                  <w:r w:rsidR="00293C2B" w:rsidRPr="00BB0998" w:rsidDel="008726A0">
                    <w:rPr>
                      <w:rFonts w:asciiTheme="majorBidi" w:eastAsia="David" w:hAnsiTheme="majorBidi" w:cstheme="majorBidi"/>
                      <w:sz w:val="24"/>
                      <w:szCs w:val="24"/>
                    </w:rPr>
                    <w:delText xml:space="preserve"> information among people with ASD</w:delText>
                  </w:r>
                </w:del>
                <w:r w:rsidR="008726A0">
                  <w:rPr>
                    <w:rFonts w:asciiTheme="majorBidi" w:eastAsia="David" w:hAnsiTheme="majorBidi" w:cstheme="majorBidi"/>
                    <w:sz w:val="24"/>
                    <w:szCs w:val="24"/>
                  </w:rPr>
                  <w:t>.</w:t>
                </w:r>
                <w:del w:id="440" w:author="Author">
                  <w:r w:rsidR="00293C2B" w:rsidRPr="00BB0998" w:rsidDel="008726A0">
                    <w:rPr>
                      <w:rFonts w:asciiTheme="majorBidi" w:eastAsia="David" w:hAnsiTheme="majorBidi" w:cstheme="majorBidi"/>
                      <w:sz w:val="24"/>
                      <w:szCs w:val="24"/>
                    </w:rPr>
                    <w:delText>,</w:delText>
                  </w:r>
                </w:del>
                <w:r w:rsidR="00293C2B" w:rsidRPr="00BB0998">
                  <w:rPr>
                    <w:rFonts w:asciiTheme="majorBidi" w:eastAsia="David" w:hAnsiTheme="majorBidi" w:cstheme="majorBidi"/>
                    <w:sz w:val="24"/>
                    <w:szCs w:val="24"/>
                  </w:rPr>
                  <w:t xml:space="preserve"> </w:t>
                </w:r>
                <w:del w:id="441" w:author="Author">
                  <w:r w:rsidR="00293C2B" w:rsidRPr="00BB0998" w:rsidDel="008726A0">
                    <w:rPr>
                      <w:rFonts w:asciiTheme="majorBidi" w:eastAsia="David" w:hAnsiTheme="majorBidi" w:cstheme="majorBidi"/>
                      <w:sz w:val="24"/>
                      <w:szCs w:val="24"/>
                    </w:rPr>
                    <w:delText>that</w:delText>
                  </w:r>
                </w:del>
                <w:r w:rsidR="008726A0">
                  <w:rPr>
                    <w:rFonts w:asciiTheme="majorBidi" w:eastAsia="David" w:hAnsiTheme="majorBidi" w:cstheme="majorBidi"/>
                    <w:sz w:val="24"/>
                    <w:szCs w:val="24"/>
                  </w:rPr>
                  <w:t>This</w:t>
                </w:r>
                <w:r w:rsidR="00293C2B" w:rsidRPr="00BB0998">
                  <w:rPr>
                    <w:rFonts w:asciiTheme="majorBidi" w:eastAsia="David" w:hAnsiTheme="majorBidi" w:cstheme="majorBidi"/>
                    <w:sz w:val="24"/>
                    <w:szCs w:val="24"/>
                  </w:rPr>
                  <w:t xml:space="preserve"> </w:t>
                </w:r>
                <w:del w:id="442" w:author="Author">
                  <w:r w:rsidR="00293C2B" w:rsidRPr="00BB0998" w:rsidDel="008726A0">
                    <w:rPr>
                      <w:rFonts w:asciiTheme="majorBidi" w:eastAsia="David" w:hAnsiTheme="majorBidi" w:cstheme="majorBidi"/>
                      <w:sz w:val="24"/>
                      <w:szCs w:val="24"/>
                    </w:rPr>
                    <w:delText xml:space="preserve">leads to over focusing </w:delText>
                  </w:r>
                </w:del>
                <w:r w:rsidR="008726A0">
                  <w:rPr>
                    <w:rFonts w:asciiTheme="majorBidi" w:eastAsia="David" w:hAnsiTheme="majorBidi" w:cstheme="majorBidi"/>
                    <w:sz w:val="24"/>
                    <w:szCs w:val="24"/>
                  </w:rPr>
                  <w:t xml:space="preserve">causes people with ASD to focus closely </w:t>
                </w:r>
                <w:r w:rsidR="00293C2B" w:rsidRPr="00BB0998">
                  <w:rPr>
                    <w:rFonts w:asciiTheme="majorBidi" w:eastAsia="David" w:hAnsiTheme="majorBidi" w:cstheme="majorBidi"/>
                    <w:sz w:val="24"/>
                    <w:szCs w:val="24"/>
                  </w:rPr>
                  <w:t xml:space="preserve">on </w:t>
                </w:r>
                <w:r w:rsidR="008726A0">
                  <w:rPr>
                    <w:rFonts w:asciiTheme="majorBidi" w:eastAsia="David" w:hAnsiTheme="majorBidi" w:cstheme="majorBidi"/>
                    <w:sz w:val="24"/>
                    <w:szCs w:val="24"/>
                  </w:rPr>
                  <w:t xml:space="preserve">only a </w:t>
                </w:r>
                <w:r w:rsidR="00293C2B" w:rsidRPr="00BB0998">
                  <w:rPr>
                    <w:rFonts w:asciiTheme="majorBidi" w:eastAsia="David" w:hAnsiTheme="majorBidi" w:cstheme="majorBidi"/>
                    <w:sz w:val="24"/>
                    <w:szCs w:val="24"/>
                  </w:rPr>
                  <w:t>few visual cues</w:t>
                </w:r>
                <w:r w:rsidR="008726A0">
                  <w:rPr>
                    <w:rFonts w:asciiTheme="majorBidi" w:eastAsia="David" w:hAnsiTheme="majorBidi" w:cstheme="majorBidi"/>
                    <w:sz w:val="24"/>
                    <w:szCs w:val="24"/>
                  </w:rPr>
                  <w:t>,</w:t>
                </w:r>
                <w:r w:rsidR="00293C2B" w:rsidRPr="00BB0998">
                  <w:rPr>
                    <w:rFonts w:asciiTheme="majorBidi" w:eastAsia="David" w:hAnsiTheme="majorBidi" w:cstheme="majorBidi"/>
                    <w:sz w:val="24"/>
                    <w:szCs w:val="24"/>
                  </w:rPr>
                  <w:t xml:space="preserve"> mostly </w:t>
                </w:r>
                <w:del w:id="443" w:author="Author">
                  <w:r w:rsidR="00293C2B" w:rsidRPr="00BB0998" w:rsidDel="008726A0">
                    <w:rPr>
                      <w:rFonts w:asciiTheme="majorBidi" w:eastAsia="David" w:hAnsiTheme="majorBidi" w:cstheme="majorBidi"/>
                      <w:sz w:val="24"/>
                      <w:szCs w:val="24"/>
                    </w:rPr>
                    <w:delText>on</w:delText>
                  </w:r>
                </w:del>
                <w:r w:rsidR="008726A0">
                  <w:rPr>
                    <w:rFonts w:asciiTheme="majorBidi" w:eastAsia="David" w:hAnsiTheme="majorBidi" w:cstheme="majorBidi"/>
                    <w:sz w:val="24"/>
                    <w:szCs w:val="24"/>
                  </w:rPr>
                  <w:t>in</w:t>
                </w:r>
                <w:r w:rsidR="00293C2B" w:rsidRPr="00BB0998">
                  <w:rPr>
                    <w:rFonts w:asciiTheme="majorBidi" w:eastAsia="David" w:hAnsiTheme="majorBidi" w:cstheme="majorBidi"/>
                    <w:sz w:val="24"/>
                    <w:szCs w:val="24"/>
                  </w:rPr>
                  <w:t xml:space="preserve"> the </w:t>
                </w:r>
              </w:ins>
              <w:r w:rsidR="00FC2C3E" w:rsidRPr="00BB0998">
                <w:rPr>
                  <w:rFonts w:asciiTheme="majorBidi" w:eastAsia="David" w:hAnsiTheme="majorBidi" w:cstheme="majorBidi"/>
                  <w:sz w:val="24"/>
                  <w:szCs w:val="24"/>
                </w:rPr>
                <w:t>speaker’s</w:t>
              </w:r>
              <w:ins w:id="444" w:author="Author">
                <w:r w:rsidR="00293C2B" w:rsidRPr="00BB0998">
                  <w:rPr>
                    <w:rFonts w:asciiTheme="majorBidi" w:eastAsia="David" w:hAnsiTheme="majorBidi" w:cstheme="majorBidi"/>
                    <w:sz w:val="24"/>
                    <w:szCs w:val="24"/>
                  </w:rPr>
                  <w:t xml:space="preserve"> mouth area, which is partly </w:t>
                </w:r>
                <w:del w:id="445" w:author="Author">
                  <w:r w:rsidR="00293C2B" w:rsidRPr="00BB0998" w:rsidDel="008726A0">
                    <w:rPr>
                      <w:rFonts w:asciiTheme="majorBidi" w:eastAsia="David" w:hAnsiTheme="majorBidi" w:cstheme="majorBidi"/>
                      <w:sz w:val="24"/>
                      <w:szCs w:val="24"/>
                    </w:rPr>
                    <w:delText>affective</w:delText>
                  </w:r>
                </w:del>
                <w:r w:rsidR="008726A0">
                  <w:rPr>
                    <w:rFonts w:asciiTheme="majorBidi" w:eastAsia="David" w:hAnsiTheme="majorBidi" w:cstheme="majorBidi"/>
                    <w:sz w:val="24"/>
                    <w:szCs w:val="24"/>
                  </w:rPr>
                  <w:t>effective</w:t>
                </w:r>
                <w:r w:rsidR="00293C2B" w:rsidRPr="00BB0998">
                  <w:rPr>
                    <w:rFonts w:asciiTheme="majorBidi" w:eastAsia="David" w:hAnsiTheme="majorBidi" w:cstheme="majorBidi"/>
                    <w:sz w:val="24"/>
                    <w:szCs w:val="24"/>
                  </w:rPr>
                  <w:t xml:space="preserve"> for the basic emotions </w:t>
                </w:r>
                <w:r w:rsidR="00293C2B" w:rsidRPr="00BB0998">
                  <w:rPr>
                    <w:rFonts w:asciiTheme="majorBidi" w:hAnsiTheme="majorBidi" w:cstheme="majorBidi"/>
                    <w:sz w:val="24"/>
                    <w:szCs w:val="24"/>
                  </w:rPr>
                  <w:t xml:space="preserve">(Ryan &amp; Charragáin, 2010). In order to examine the gaps in recognizing emotions among people with autism, we </w:t>
                </w:r>
                <w:del w:id="446" w:author="Author">
                  <w:r w:rsidR="00293C2B" w:rsidRPr="00BB0998" w:rsidDel="00DF483F">
                    <w:rPr>
                      <w:rFonts w:asciiTheme="majorBidi" w:hAnsiTheme="majorBidi" w:cstheme="majorBidi"/>
                      <w:sz w:val="24"/>
                      <w:szCs w:val="24"/>
                    </w:rPr>
                    <w:delText xml:space="preserve">will </w:delText>
                  </w:r>
                </w:del>
                <w:r w:rsidR="00293C2B" w:rsidRPr="00BB0998">
                  <w:rPr>
                    <w:rFonts w:asciiTheme="majorBidi" w:hAnsiTheme="majorBidi" w:cstheme="majorBidi"/>
                    <w:sz w:val="24"/>
                    <w:szCs w:val="24"/>
                  </w:rPr>
                  <w:t>now elaborate on each of the different modalities separately</w:t>
                </w:r>
              </w:ins>
            </w:sdtContent>
          </w:sdt>
        </w:p>
      </w:sdtContent>
    </w:sdt>
    <w:customXmlDelRangeStart w:id="447" w:author="Author"/>
    <w:sdt>
      <w:sdtPr>
        <w:rPr>
          <w:rFonts w:asciiTheme="majorBidi" w:hAnsiTheme="majorBidi" w:cstheme="majorBidi"/>
          <w:sz w:val="24"/>
          <w:szCs w:val="24"/>
        </w:rPr>
        <w:tag w:val="goog_rdk_538"/>
        <w:id w:val="-1222599772"/>
      </w:sdtPr>
      <w:sdtContent>
        <w:customXmlDelRangeEnd w:id="447"/>
        <w:p w14:paraId="00000083" w14:textId="49AA4987" w:rsidR="007C6FC0" w:rsidRPr="00BB0998" w:rsidRDefault="00885C0C" w:rsidP="00BB0998">
          <w:pPr>
            <w:spacing w:after="0" w:line="480" w:lineRule="auto"/>
            <w:ind w:left="4" w:firstLine="716"/>
            <w:jc w:val="both"/>
            <w:rPr>
              <w:ins w:id="448" w:author="Author"/>
              <w:rFonts w:asciiTheme="majorBidi" w:eastAsia="David" w:hAnsiTheme="majorBidi" w:cstheme="majorBidi"/>
              <w:sz w:val="24"/>
              <w:szCs w:val="24"/>
            </w:rPr>
          </w:pPr>
        </w:p>
        <w:customXmlDelRangeStart w:id="449" w:author="Author"/>
      </w:sdtContent>
    </w:sdt>
    <w:customXmlDelRangeEnd w:id="449"/>
    <w:bookmarkStart w:id="450" w:name="_Toc89773157" w:displacedByCustomXml="next"/>
    <w:sdt>
      <w:sdtPr>
        <w:rPr>
          <w:rFonts w:asciiTheme="majorBidi" w:hAnsiTheme="majorBidi" w:cstheme="majorBidi"/>
          <w:sz w:val="24"/>
          <w:szCs w:val="24"/>
        </w:rPr>
        <w:tag w:val="goog_rdk_544"/>
        <w:id w:val="-453402648"/>
      </w:sdtPr>
      <w:sdtContent>
        <w:p w14:paraId="00000084" w14:textId="77777777" w:rsidR="007C6FC0" w:rsidRPr="00BB0998" w:rsidRDefault="00885C0C" w:rsidP="00BB0998">
          <w:pPr>
            <w:pStyle w:val="Heading2"/>
            <w:spacing w:line="480" w:lineRule="auto"/>
            <w:jc w:val="both"/>
            <w:rPr>
              <w:ins w:id="451" w:author="Author"/>
              <w:rFonts w:asciiTheme="majorBidi" w:hAnsiTheme="majorBidi" w:cstheme="majorBidi"/>
              <w:sz w:val="24"/>
              <w:szCs w:val="24"/>
            </w:rPr>
          </w:pPr>
          <w:sdt>
            <w:sdtPr>
              <w:rPr>
                <w:rFonts w:asciiTheme="majorBidi" w:hAnsiTheme="majorBidi" w:cstheme="majorBidi"/>
                <w:sz w:val="24"/>
                <w:szCs w:val="24"/>
              </w:rPr>
              <w:tag w:val="goog_rdk_543"/>
              <w:id w:val="1667905998"/>
            </w:sdtPr>
            <w:sdtContent>
              <w:ins w:id="452" w:author="Author">
                <w:r w:rsidR="00293C2B" w:rsidRPr="00BB0998">
                  <w:rPr>
                    <w:rFonts w:asciiTheme="majorBidi" w:hAnsiTheme="majorBidi" w:cstheme="majorBidi"/>
                    <w:sz w:val="24"/>
                    <w:szCs w:val="24"/>
                  </w:rPr>
                  <w:t>Emotion recognition from facial expression</w:t>
                </w:r>
              </w:ins>
            </w:sdtContent>
          </w:sdt>
        </w:p>
      </w:sdtContent>
    </w:sdt>
    <w:bookmarkEnd w:id="450" w:displacedByCustomXml="prev"/>
    <w:sdt>
      <w:sdtPr>
        <w:rPr>
          <w:rFonts w:asciiTheme="majorBidi" w:hAnsiTheme="majorBidi" w:cstheme="majorBidi"/>
          <w:sz w:val="24"/>
          <w:szCs w:val="24"/>
        </w:rPr>
        <w:tag w:val="goog_rdk_546"/>
        <w:id w:val="74482273"/>
      </w:sdtPr>
      <w:sdtContent>
        <w:p w14:paraId="00000085" w14:textId="5F713B38" w:rsidR="007C6FC0" w:rsidRPr="00BB0998" w:rsidRDefault="00885C0C" w:rsidP="009B58A9">
          <w:pPr>
            <w:spacing w:after="0" w:line="480" w:lineRule="auto"/>
            <w:ind w:left="4"/>
            <w:jc w:val="both"/>
            <w:rPr>
              <w:ins w:id="453" w:author="Author"/>
              <w:rFonts w:asciiTheme="majorBidi" w:hAnsiTheme="majorBidi" w:cstheme="majorBidi"/>
              <w:sz w:val="24"/>
              <w:szCs w:val="24"/>
            </w:rPr>
            <w:pPrChange w:id="454" w:author="Author">
              <w:pPr>
                <w:spacing w:after="0" w:line="480" w:lineRule="auto"/>
                <w:ind w:left="4" w:firstLine="716"/>
                <w:jc w:val="both"/>
              </w:pPr>
            </w:pPrChange>
          </w:pPr>
          <w:sdt>
            <w:sdtPr>
              <w:rPr>
                <w:rFonts w:asciiTheme="majorBidi" w:hAnsiTheme="majorBidi" w:cstheme="majorBidi"/>
                <w:sz w:val="24"/>
                <w:szCs w:val="24"/>
              </w:rPr>
              <w:tag w:val="goog_rdk_545"/>
              <w:id w:val="-640110447"/>
            </w:sdtPr>
            <w:sdtContent>
              <w:ins w:id="455" w:author="Author">
                <w:r w:rsidR="00293C2B" w:rsidRPr="00BB0998">
                  <w:rPr>
                    <w:rFonts w:asciiTheme="majorBidi" w:eastAsia="David" w:hAnsiTheme="majorBidi" w:cstheme="majorBidi"/>
                    <w:sz w:val="24"/>
                    <w:szCs w:val="24"/>
                  </w:rPr>
                  <w:t xml:space="preserve">There are many indications that the visual mode is the most </w:t>
                </w:r>
                <w:del w:id="456" w:author="Author">
                  <w:r w:rsidR="00293C2B" w:rsidRPr="00BB0998" w:rsidDel="005B63E2">
                    <w:rPr>
                      <w:rFonts w:asciiTheme="majorBidi" w:eastAsia="David" w:hAnsiTheme="majorBidi" w:cstheme="majorBidi"/>
                      <w:sz w:val="24"/>
                      <w:szCs w:val="24"/>
                    </w:rPr>
                    <w:delText>affective</w:delText>
                  </w:r>
                </w:del>
                <w:r w:rsidR="005B63E2">
                  <w:rPr>
                    <w:rFonts w:asciiTheme="majorBidi" w:eastAsia="David" w:hAnsiTheme="majorBidi" w:cstheme="majorBidi"/>
                    <w:sz w:val="24"/>
                    <w:szCs w:val="24"/>
                  </w:rPr>
                  <w:t>effective</w:t>
                </w:r>
                <w:r w:rsidR="00293C2B" w:rsidRPr="00BB0998">
                  <w:rPr>
                    <w:rFonts w:asciiTheme="majorBidi" w:eastAsia="David" w:hAnsiTheme="majorBidi" w:cstheme="majorBidi"/>
                    <w:sz w:val="24"/>
                    <w:szCs w:val="24"/>
                  </w:rPr>
                  <w:t xml:space="preserve"> </w:t>
                </w:r>
                <w:r w:rsidR="00296677">
                  <w:rPr>
                    <w:rFonts w:asciiTheme="majorBidi" w:eastAsia="David" w:hAnsiTheme="majorBidi" w:cstheme="majorBidi"/>
                    <w:sz w:val="24"/>
                    <w:szCs w:val="24"/>
                  </w:rPr>
                  <w:t xml:space="preserve">for relaying emotional cues </w:t>
                </w:r>
              </w:ins>
              <w:r w:rsidR="00FC2C3E" w:rsidRPr="00BB0998">
                <w:rPr>
                  <w:rFonts w:asciiTheme="majorBidi" w:eastAsia="David" w:hAnsiTheme="majorBidi" w:cstheme="majorBidi"/>
                  <w:sz w:val="24"/>
                  <w:szCs w:val="24"/>
                </w:rPr>
                <w:t>and has</w:t>
              </w:r>
              <w:ins w:id="457" w:author="Author">
                <w:r w:rsidR="00293C2B" w:rsidRPr="00BB0998">
                  <w:rPr>
                    <w:rFonts w:asciiTheme="majorBidi" w:eastAsia="David" w:hAnsiTheme="majorBidi" w:cstheme="majorBidi"/>
                    <w:sz w:val="24"/>
                    <w:szCs w:val="24"/>
                  </w:rPr>
                  <w:t xml:space="preserve"> high reliability </w:t>
                </w:r>
                <w:del w:id="458" w:author="Author">
                  <w:r w:rsidR="00293C2B" w:rsidRPr="00BB0998" w:rsidDel="00324EDF">
                    <w:rPr>
                      <w:rFonts w:asciiTheme="majorBidi" w:eastAsia="David" w:hAnsiTheme="majorBidi" w:cstheme="majorBidi"/>
                      <w:sz w:val="24"/>
                      <w:szCs w:val="24"/>
                    </w:rPr>
                    <w:delText xml:space="preserve">by the viewers </w:delText>
                  </w:r>
                </w:del>
                <w:r w:rsidR="00293C2B" w:rsidRPr="00BB0998">
                  <w:rPr>
                    <w:rFonts w:asciiTheme="majorBidi" w:hAnsiTheme="majorBidi" w:cstheme="majorBidi"/>
                    <w:sz w:val="24"/>
                    <w:szCs w:val="24"/>
                  </w:rPr>
                  <w:t xml:space="preserve">(de Silva, 2001). Most of the visual information is </w:t>
                </w:r>
              </w:ins>
              <w:r w:rsidR="002F0F13" w:rsidRPr="00BB0998">
                <w:rPr>
                  <w:rFonts w:asciiTheme="majorBidi" w:hAnsiTheme="majorBidi" w:cstheme="majorBidi"/>
                  <w:sz w:val="24"/>
                  <w:szCs w:val="24"/>
                </w:rPr>
                <w:t>transferred</w:t>
              </w:r>
              <w:ins w:id="459" w:author="Author">
                <w:r w:rsidR="00293C2B" w:rsidRPr="00BB0998">
                  <w:rPr>
                    <w:rFonts w:asciiTheme="majorBidi" w:hAnsiTheme="majorBidi" w:cstheme="majorBidi"/>
                    <w:sz w:val="24"/>
                    <w:szCs w:val="24"/>
                  </w:rPr>
                  <w:t xml:space="preserve"> by the eyes and mouth region</w:t>
                </w:r>
                <w:del w:id="460" w:author="Author">
                  <w:r w:rsidR="00293C2B" w:rsidRPr="00BB0998" w:rsidDel="005B63E2">
                    <w:rPr>
                      <w:rFonts w:asciiTheme="majorBidi" w:hAnsiTheme="majorBidi" w:cstheme="majorBidi"/>
                      <w:sz w:val="24"/>
                      <w:szCs w:val="24"/>
                    </w:rPr>
                    <w:delText>s</w:delText>
                  </w:r>
                </w:del>
                <w:r w:rsidR="00293C2B" w:rsidRPr="00BB0998">
                  <w:rPr>
                    <w:rFonts w:asciiTheme="majorBidi" w:hAnsiTheme="majorBidi" w:cstheme="majorBidi"/>
                    <w:sz w:val="24"/>
                    <w:szCs w:val="24"/>
                  </w:rPr>
                  <w:t xml:space="preserve">. Infants with typical development show attraction to human eyes, and </w:t>
                </w:r>
              </w:ins>
              <w:r w:rsidR="002F0F13" w:rsidRPr="00BB0998">
                <w:rPr>
                  <w:rFonts w:asciiTheme="majorBidi" w:hAnsiTheme="majorBidi" w:cstheme="majorBidi"/>
                  <w:sz w:val="24"/>
                  <w:szCs w:val="24"/>
                </w:rPr>
                <w:t>from</w:t>
              </w:r>
              <w:ins w:id="461" w:author="Author">
                <w:r w:rsidR="00293C2B" w:rsidRPr="00BB0998">
                  <w:rPr>
                    <w:rFonts w:asciiTheme="majorBidi" w:hAnsiTheme="majorBidi" w:cstheme="majorBidi"/>
                    <w:sz w:val="24"/>
                    <w:szCs w:val="24"/>
                  </w:rPr>
                  <w:t xml:space="preserve"> the first few weeks of their lives they start to make eye contact and follow </w:t>
                </w:r>
                <w:del w:id="462" w:author="Author">
                  <w:r w:rsidR="00293C2B" w:rsidRPr="00BB0998" w:rsidDel="005B63E2">
                    <w:rPr>
                      <w:rFonts w:asciiTheme="majorBidi" w:hAnsiTheme="majorBidi" w:cstheme="majorBidi"/>
                      <w:sz w:val="24"/>
                      <w:szCs w:val="24"/>
                    </w:rPr>
                    <w:delText>another person</w:delText>
                  </w:r>
                </w:del>
                <w:r w:rsidR="005B63E2">
                  <w:rPr>
                    <w:rFonts w:asciiTheme="majorBidi" w:hAnsiTheme="majorBidi" w:cstheme="majorBidi"/>
                    <w:sz w:val="24"/>
                    <w:szCs w:val="24"/>
                  </w:rPr>
                  <w:t>other people’s</w:t>
                </w:r>
                <w:r w:rsidR="00293C2B" w:rsidRPr="00BB0998">
                  <w:rPr>
                    <w:rFonts w:asciiTheme="majorBidi" w:hAnsiTheme="majorBidi" w:cstheme="majorBidi"/>
                    <w:sz w:val="24"/>
                    <w:szCs w:val="24"/>
                  </w:rPr>
                  <w:t xml:space="preserve"> gaze (Brecht &amp; Freiwald, </w:t>
                </w:r>
              </w:ins>
              <w:r w:rsidR="00FC2C3E" w:rsidRPr="00BB0998">
                <w:rPr>
                  <w:rFonts w:asciiTheme="majorBidi" w:hAnsiTheme="majorBidi" w:cstheme="majorBidi"/>
                  <w:sz w:val="24"/>
                  <w:szCs w:val="24"/>
                </w:rPr>
                <w:t>2012)</w:t>
              </w:r>
              <w:ins w:id="463" w:author="Author">
                <w:r w:rsidR="005B63E2">
                  <w:rPr>
                    <w:rFonts w:asciiTheme="majorBidi" w:hAnsiTheme="majorBidi" w:cstheme="majorBidi"/>
                    <w:sz w:val="24"/>
                    <w:szCs w:val="24"/>
                  </w:rPr>
                  <w:t>.</w:t>
                </w:r>
              </w:ins>
              <w:r w:rsidR="00FC2C3E" w:rsidRPr="00BB0998">
                <w:rPr>
                  <w:rFonts w:asciiTheme="majorBidi" w:hAnsiTheme="majorBidi" w:cstheme="majorBidi"/>
                  <w:sz w:val="24"/>
                  <w:szCs w:val="24"/>
                </w:rPr>
                <w:t xml:space="preserve"> </w:t>
              </w:r>
              <w:del w:id="464" w:author="Author">
                <w:r w:rsidR="00FC2C3E" w:rsidRPr="00BB0998" w:rsidDel="005B63E2">
                  <w:rPr>
                    <w:rFonts w:asciiTheme="majorBidi" w:hAnsiTheme="majorBidi" w:cstheme="majorBidi"/>
                    <w:sz w:val="24"/>
                    <w:szCs w:val="24"/>
                  </w:rPr>
                  <w:delText>at</w:delText>
                </w:r>
              </w:del>
              <w:ins w:id="465" w:author="Author">
                <w:del w:id="466" w:author="Author">
                  <w:r w:rsidR="00293C2B" w:rsidRPr="00BB0998" w:rsidDel="005B63E2">
                    <w:rPr>
                      <w:rFonts w:asciiTheme="majorBidi" w:hAnsiTheme="majorBidi" w:cstheme="majorBidi"/>
                      <w:sz w:val="24"/>
                      <w:szCs w:val="24"/>
                    </w:rPr>
                    <w:delText xml:space="preserve"> </w:delText>
                  </w:r>
                </w:del>
                <w:r w:rsidR="005B63E2">
                  <w:rPr>
                    <w:rFonts w:asciiTheme="majorBidi" w:hAnsiTheme="majorBidi" w:cstheme="majorBidi"/>
                    <w:sz w:val="24"/>
                    <w:szCs w:val="24"/>
                  </w:rPr>
                  <w:t>A</w:t>
                </w:r>
                <w:r w:rsidR="005B63E2" w:rsidRPr="00BB0998">
                  <w:rPr>
                    <w:rFonts w:asciiTheme="majorBidi" w:hAnsiTheme="majorBidi" w:cstheme="majorBidi"/>
                    <w:sz w:val="24"/>
                    <w:szCs w:val="24"/>
                  </w:rPr>
                  <w:t xml:space="preserve">t </w:t>
                </w:r>
                <w:del w:id="467" w:author="Author">
                  <w:r w:rsidR="00293C2B" w:rsidRPr="00BB0998" w:rsidDel="00785EC1">
                    <w:rPr>
                      <w:rFonts w:asciiTheme="majorBidi" w:hAnsiTheme="majorBidi" w:cstheme="majorBidi"/>
                      <w:sz w:val="24"/>
                      <w:szCs w:val="24"/>
                    </w:rPr>
                    <w:delText>10</w:delText>
                  </w:r>
                </w:del>
                <w:r w:rsidR="00785EC1">
                  <w:rPr>
                    <w:rFonts w:asciiTheme="majorBidi" w:hAnsiTheme="majorBidi" w:cstheme="majorBidi"/>
                    <w:sz w:val="24"/>
                    <w:szCs w:val="24"/>
                  </w:rPr>
                  <w:t>ten</w:t>
                </w:r>
                <w:r w:rsidR="00293C2B" w:rsidRPr="00BB0998">
                  <w:rPr>
                    <w:rFonts w:asciiTheme="majorBidi" w:hAnsiTheme="majorBidi" w:cstheme="majorBidi"/>
                    <w:sz w:val="24"/>
                    <w:szCs w:val="24"/>
                  </w:rPr>
                  <w:t xml:space="preserve"> weeks</w:t>
                </w:r>
                <w:r w:rsidR="00785EC1">
                  <w:rPr>
                    <w:rFonts w:asciiTheme="majorBidi" w:hAnsiTheme="majorBidi" w:cstheme="majorBidi"/>
                    <w:sz w:val="24"/>
                    <w:szCs w:val="24"/>
                  </w:rPr>
                  <w:t>,</w:t>
                </w:r>
                <w:r w:rsidR="00293C2B" w:rsidRPr="00BB0998">
                  <w:rPr>
                    <w:rFonts w:asciiTheme="majorBidi" w:hAnsiTheme="majorBidi" w:cstheme="majorBidi"/>
                    <w:sz w:val="24"/>
                    <w:szCs w:val="24"/>
                  </w:rPr>
                  <w:t xml:space="preserve"> infants respond</w:t>
                </w:r>
                <w:del w:id="468" w:author="Author">
                  <w:r w:rsidR="00293C2B" w:rsidRPr="00BB0998" w:rsidDel="00785EC1">
                    <w:rPr>
                      <w:rFonts w:asciiTheme="majorBidi" w:hAnsiTheme="majorBidi" w:cstheme="majorBidi"/>
                      <w:sz w:val="24"/>
                      <w:szCs w:val="24"/>
                    </w:rPr>
                    <w:delText>s</w:delText>
                  </w:r>
                </w:del>
                <w:r w:rsidR="00293C2B" w:rsidRPr="00BB0998">
                  <w:rPr>
                    <w:rFonts w:asciiTheme="majorBidi" w:hAnsiTheme="majorBidi" w:cstheme="majorBidi"/>
                    <w:sz w:val="24"/>
                    <w:szCs w:val="24"/>
                  </w:rPr>
                  <w:t xml:space="preserve"> to their main caregiver</w:t>
                </w:r>
                <w:r w:rsidR="005B63E2">
                  <w:rPr>
                    <w:rFonts w:asciiTheme="majorBidi" w:hAnsiTheme="majorBidi" w:cstheme="majorBidi"/>
                    <w:sz w:val="24"/>
                    <w:szCs w:val="24"/>
                  </w:rPr>
                  <w:t>’s</w:t>
                </w:r>
                <w:r w:rsidR="00293C2B" w:rsidRPr="00BB0998">
                  <w:rPr>
                    <w:rFonts w:asciiTheme="majorBidi" w:hAnsiTheme="majorBidi" w:cstheme="majorBidi"/>
                    <w:sz w:val="24"/>
                    <w:szCs w:val="24"/>
                  </w:rPr>
                  <w:t xml:space="preserve"> emotional state</w:t>
                </w:r>
                <w:del w:id="469" w:author="Author">
                  <w:r w:rsidR="00293C2B" w:rsidRPr="00BB0998" w:rsidDel="005B63E2">
                    <w:rPr>
                      <w:rFonts w:asciiTheme="majorBidi" w:hAnsiTheme="majorBidi" w:cstheme="majorBidi"/>
                      <w:sz w:val="24"/>
                      <w:szCs w:val="24"/>
                    </w:rPr>
                    <w:delText>,</w:delText>
                  </w:r>
                </w:del>
                <w:r w:rsidR="005B63E2">
                  <w:rPr>
                    <w:rFonts w:asciiTheme="majorBidi" w:hAnsiTheme="majorBidi" w:cstheme="majorBidi"/>
                    <w:sz w:val="24"/>
                    <w:szCs w:val="24"/>
                  </w:rPr>
                  <w:t>;</w:t>
                </w:r>
                <w:r w:rsidR="00293C2B" w:rsidRPr="00BB0998">
                  <w:rPr>
                    <w:rFonts w:asciiTheme="majorBidi" w:hAnsiTheme="majorBidi" w:cstheme="majorBidi"/>
                    <w:sz w:val="24"/>
                    <w:szCs w:val="24"/>
                  </w:rPr>
                  <w:t xml:space="preserve"> at </w:t>
                </w:r>
                <w:del w:id="470" w:author="Author">
                  <w:r w:rsidR="00293C2B" w:rsidRPr="00BB0998" w:rsidDel="00785EC1">
                    <w:rPr>
                      <w:rFonts w:asciiTheme="majorBidi" w:hAnsiTheme="majorBidi" w:cstheme="majorBidi"/>
                      <w:sz w:val="24"/>
                      <w:szCs w:val="24"/>
                    </w:rPr>
                    <w:delText>4</w:delText>
                  </w:r>
                </w:del>
                <w:r w:rsidR="00785EC1">
                  <w:rPr>
                    <w:rFonts w:asciiTheme="majorBidi" w:hAnsiTheme="majorBidi" w:cstheme="majorBidi"/>
                    <w:sz w:val="24"/>
                    <w:szCs w:val="24"/>
                  </w:rPr>
                  <w:t>four</w:t>
                </w:r>
                <w:r w:rsidR="00293C2B" w:rsidRPr="00BB0998">
                  <w:rPr>
                    <w:rFonts w:asciiTheme="majorBidi" w:hAnsiTheme="majorBidi" w:cstheme="majorBidi"/>
                    <w:sz w:val="24"/>
                    <w:szCs w:val="24"/>
                  </w:rPr>
                  <w:t xml:space="preserve"> </w:t>
                </w:r>
              </w:ins>
              <w:r w:rsidR="002F0F13" w:rsidRPr="00BB0998">
                <w:rPr>
                  <w:rFonts w:asciiTheme="majorBidi" w:hAnsiTheme="majorBidi" w:cstheme="majorBidi"/>
                  <w:sz w:val="24"/>
                  <w:szCs w:val="24"/>
                </w:rPr>
                <w:t>month</w:t>
              </w:r>
              <w:ins w:id="471" w:author="Author">
                <w:r w:rsidR="00785EC1">
                  <w:rPr>
                    <w:rFonts w:asciiTheme="majorBidi" w:hAnsiTheme="majorBidi" w:cstheme="majorBidi"/>
                    <w:sz w:val="24"/>
                    <w:szCs w:val="24"/>
                  </w:rPr>
                  <w:t>s</w:t>
                </w:r>
                <w:r w:rsidR="00293C2B" w:rsidRPr="00BB0998">
                  <w:rPr>
                    <w:rFonts w:asciiTheme="majorBidi" w:hAnsiTheme="majorBidi" w:cstheme="majorBidi"/>
                    <w:sz w:val="24"/>
                    <w:szCs w:val="24"/>
                  </w:rPr>
                  <w:t xml:space="preserve"> they </w:t>
                </w:r>
                <w:r w:rsidR="005B63E2">
                  <w:rPr>
                    <w:rFonts w:asciiTheme="majorBidi" w:hAnsiTheme="majorBidi" w:cstheme="majorBidi"/>
                    <w:sz w:val="24"/>
                    <w:szCs w:val="24"/>
                  </w:rPr>
                  <w:t xml:space="preserve">can </w:t>
                </w:r>
                <w:del w:id="472" w:author="Author">
                  <w:r w:rsidR="00293C2B" w:rsidRPr="00BB0998" w:rsidDel="005B63E2">
                    <w:rPr>
                      <w:rFonts w:asciiTheme="majorBidi" w:hAnsiTheme="majorBidi" w:cstheme="majorBidi"/>
                      <w:sz w:val="24"/>
                      <w:szCs w:val="24"/>
                    </w:rPr>
                    <w:delText>discriminate</w:delText>
                  </w:r>
                </w:del>
                <w:r w:rsidR="005B63E2">
                  <w:rPr>
                    <w:rFonts w:asciiTheme="majorBidi" w:hAnsiTheme="majorBidi" w:cstheme="majorBidi"/>
                    <w:sz w:val="24"/>
                    <w:szCs w:val="24"/>
                  </w:rPr>
                  <w:t>distinguish</w:t>
                </w:r>
                <w:r w:rsidR="00293C2B" w:rsidRPr="00BB0998">
                  <w:rPr>
                    <w:rFonts w:asciiTheme="majorBidi" w:hAnsiTheme="majorBidi" w:cstheme="majorBidi"/>
                    <w:sz w:val="24"/>
                    <w:szCs w:val="24"/>
                  </w:rPr>
                  <w:t xml:space="preserve"> the different facial expressions of the basic </w:t>
                </w:r>
              </w:ins>
              <w:r w:rsidR="00FC2C3E" w:rsidRPr="00BB0998">
                <w:rPr>
                  <w:rFonts w:asciiTheme="majorBidi" w:hAnsiTheme="majorBidi" w:cstheme="majorBidi"/>
                  <w:sz w:val="24"/>
                  <w:szCs w:val="24"/>
                </w:rPr>
                <w:t>emotions (</w:t>
              </w:r>
              <w:ins w:id="473" w:author="Author">
                <w:r w:rsidR="00293C2B" w:rsidRPr="00BB0998">
                  <w:rPr>
                    <w:rFonts w:asciiTheme="majorBidi" w:hAnsiTheme="majorBidi" w:cstheme="majorBidi"/>
                    <w:sz w:val="24"/>
                    <w:szCs w:val="24"/>
                  </w:rPr>
                  <w:t>Jessen &amp; Grossmann, 2015; Schindler &amp; Bublatzky, 2020)</w:t>
                </w:r>
                <w:r w:rsidR="005B63E2">
                  <w:rPr>
                    <w:rFonts w:asciiTheme="majorBidi" w:hAnsiTheme="majorBidi" w:cstheme="majorBidi"/>
                    <w:sz w:val="24"/>
                    <w:szCs w:val="24"/>
                  </w:rPr>
                  <w:t>.</w:t>
                </w:r>
              </w:ins>
            </w:sdtContent>
          </w:sdt>
        </w:p>
      </w:sdtContent>
    </w:sdt>
    <w:sdt>
      <w:sdtPr>
        <w:rPr>
          <w:rFonts w:asciiTheme="majorBidi" w:hAnsiTheme="majorBidi" w:cstheme="majorBidi"/>
          <w:sz w:val="24"/>
          <w:szCs w:val="24"/>
        </w:rPr>
        <w:tag w:val="goog_rdk_548"/>
        <w:id w:val="-453629687"/>
      </w:sdtPr>
      <w:sdtContent>
        <w:p w14:paraId="00000086" w14:textId="2B32BF2C" w:rsidR="007C6FC0" w:rsidRPr="00BB0998" w:rsidRDefault="00885C0C" w:rsidP="00BB0998">
          <w:pPr>
            <w:spacing w:after="0" w:line="480" w:lineRule="auto"/>
            <w:ind w:left="4" w:firstLine="716"/>
            <w:jc w:val="both"/>
            <w:rPr>
              <w:ins w:id="474" w:author="Author"/>
              <w:rFonts w:asciiTheme="majorBidi" w:hAnsiTheme="majorBidi" w:cstheme="majorBidi"/>
              <w:sz w:val="24"/>
              <w:szCs w:val="24"/>
            </w:rPr>
          </w:pPr>
          <w:sdt>
            <w:sdtPr>
              <w:rPr>
                <w:rFonts w:asciiTheme="majorBidi" w:hAnsiTheme="majorBidi" w:cstheme="majorBidi"/>
                <w:sz w:val="24"/>
                <w:szCs w:val="24"/>
              </w:rPr>
              <w:tag w:val="goog_rdk_547"/>
              <w:id w:val="475882304"/>
            </w:sdtPr>
            <w:sdtContent>
              <w:ins w:id="475" w:author="Author">
                <w:r w:rsidR="00293C2B" w:rsidRPr="00BB0998">
                  <w:rPr>
                    <w:rFonts w:asciiTheme="majorBidi" w:hAnsiTheme="majorBidi" w:cstheme="majorBidi"/>
                    <w:sz w:val="24"/>
                    <w:szCs w:val="24"/>
                  </w:rPr>
                  <w:t xml:space="preserve">Children with ASD </w:t>
                </w:r>
                <w:del w:id="476" w:author="Author">
                  <w:r w:rsidR="00293C2B" w:rsidRPr="00BB0998" w:rsidDel="005D4ED0">
                    <w:rPr>
                      <w:rFonts w:asciiTheme="majorBidi" w:hAnsiTheme="majorBidi" w:cstheme="majorBidi"/>
                      <w:sz w:val="24"/>
                      <w:szCs w:val="24"/>
                    </w:rPr>
                    <w:delText>show</w:delText>
                  </w:r>
                </w:del>
                <w:r w:rsidR="005D4ED0">
                  <w:rPr>
                    <w:rFonts w:asciiTheme="majorBidi" w:hAnsiTheme="majorBidi" w:cstheme="majorBidi"/>
                    <w:sz w:val="24"/>
                    <w:szCs w:val="24"/>
                  </w:rPr>
                  <w:t>demonstrate</w:t>
                </w:r>
                <w:r w:rsidR="00293C2B" w:rsidRPr="00BB0998">
                  <w:rPr>
                    <w:rFonts w:asciiTheme="majorBidi" w:hAnsiTheme="majorBidi" w:cstheme="majorBidi"/>
                    <w:sz w:val="24"/>
                    <w:szCs w:val="24"/>
                  </w:rPr>
                  <w:t xml:space="preserve"> difficulty </w:t>
                </w:r>
                <w:del w:id="477" w:author="Author">
                  <w:r w:rsidR="00293C2B" w:rsidRPr="00BB0998" w:rsidDel="00D75291">
                    <w:rPr>
                      <w:rFonts w:asciiTheme="majorBidi" w:hAnsiTheme="majorBidi" w:cstheme="majorBidi"/>
                      <w:sz w:val="24"/>
                      <w:szCs w:val="24"/>
                    </w:rPr>
                    <w:delText>to recognize</w:delText>
                  </w:r>
                </w:del>
                <w:r w:rsidR="00D75291">
                  <w:rPr>
                    <w:rFonts w:asciiTheme="majorBidi" w:hAnsiTheme="majorBidi" w:cstheme="majorBidi"/>
                    <w:sz w:val="24"/>
                    <w:szCs w:val="24"/>
                  </w:rPr>
                  <w:t>in recognizing</w:t>
                </w:r>
                <w:r w:rsidR="00293C2B" w:rsidRPr="00BB0998">
                  <w:rPr>
                    <w:rFonts w:asciiTheme="majorBidi" w:hAnsiTheme="majorBidi" w:cstheme="majorBidi"/>
                    <w:sz w:val="24"/>
                    <w:szCs w:val="24"/>
                  </w:rPr>
                  <w:t xml:space="preserve"> emotions from facial expressions</w:t>
                </w:r>
                <w:r w:rsidR="00D75291">
                  <w:rPr>
                    <w:rFonts w:asciiTheme="majorBidi" w:hAnsiTheme="majorBidi" w:cstheme="majorBidi"/>
                    <w:sz w:val="24"/>
                    <w:szCs w:val="24"/>
                  </w:rPr>
                  <w:t xml:space="preserve"> </w:t>
                </w:r>
                <w:del w:id="478" w:author="Author">
                  <w:r w:rsidR="00D75291" w:rsidDel="00296677">
                    <w:rPr>
                      <w:rFonts w:asciiTheme="majorBidi" w:hAnsiTheme="majorBidi" w:cstheme="majorBidi"/>
                      <w:sz w:val="24"/>
                      <w:szCs w:val="24"/>
                    </w:rPr>
                    <w:delText>as</w:delText>
                  </w:r>
                  <w:r w:rsidR="00293C2B" w:rsidRPr="00BB0998" w:rsidDel="00296677">
                    <w:rPr>
                      <w:rFonts w:asciiTheme="majorBidi" w:hAnsiTheme="majorBidi" w:cstheme="majorBidi"/>
                      <w:sz w:val="24"/>
                      <w:szCs w:val="24"/>
                    </w:rPr>
                    <w:delText xml:space="preserve"> </w:delText>
                  </w:r>
                </w:del>
                <w:r w:rsidR="00293C2B" w:rsidRPr="00BB0998">
                  <w:rPr>
                    <w:rFonts w:asciiTheme="majorBidi" w:hAnsiTheme="majorBidi" w:cstheme="majorBidi"/>
                    <w:sz w:val="24"/>
                    <w:szCs w:val="24"/>
                  </w:rPr>
                  <w:t>compare</w:t>
                </w:r>
                <w:r w:rsidR="00D75291">
                  <w:rPr>
                    <w:rFonts w:asciiTheme="majorBidi" w:hAnsiTheme="majorBidi" w:cstheme="majorBidi"/>
                    <w:sz w:val="24"/>
                    <w:szCs w:val="24"/>
                  </w:rPr>
                  <w:t>d</w:t>
                </w:r>
                <w:r w:rsidR="00293C2B" w:rsidRPr="00BB0998">
                  <w:rPr>
                    <w:rFonts w:asciiTheme="majorBidi" w:hAnsiTheme="majorBidi" w:cstheme="majorBidi"/>
                    <w:sz w:val="24"/>
                    <w:szCs w:val="24"/>
                  </w:rPr>
                  <w:t xml:space="preserve"> to neurotypical children. The difficulty can be attributed to</w:t>
                </w:r>
                <w:del w:id="479" w:author="Author">
                  <w:r w:rsidR="00293C2B" w:rsidRPr="00BB0998" w:rsidDel="00881106">
                    <w:rPr>
                      <w:rFonts w:asciiTheme="majorBidi" w:hAnsiTheme="majorBidi" w:cstheme="majorBidi"/>
                      <w:sz w:val="24"/>
                      <w:szCs w:val="24"/>
                    </w:rPr>
                    <w:delText xml:space="preserve"> a </w:delText>
                  </w:r>
                </w:del>
                <w:r w:rsidR="00881106">
                  <w:rPr>
                    <w:rFonts w:asciiTheme="majorBidi" w:hAnsiTheme="majorBidi" w:cstheme="majorBidi"/>
                    <w:sz w:val="24"/>
                    <w:szCs w:val="24"/>
                  </w:rPr>
                  <w:t xml:space="preserve"> </w:t>
                </w:r>
                <w:r w:rsidR="00293C2B" w:rsidRPr="00BB0998">
                  <w:rPr>
                    <w:rFonts w:asciiTheme="majorBidi" w:hAnsiTheme="majorBidi" w:cstheme="majorBidi"/>
                    <w:sz w:val="24"/>
                    <w:szCs w:val="24"/>
                  </w:rPr>
                  <w:t>decrease</w:t>
                </w:r>
                <w:r w:rsidR="00881106">
                  <w:rPr>
                    <w:rFonts w:asciiTheme="majorBidi" w:hAnsiTheme="majorBidi" w:cstheme="majorBidi"/>
                    <w:sz w:val="24"/>
                    <w:szCs w:val="24"/>
                  </w:rPr>
                  <w:t xml:space="preserve">d </w:t>
                </w:r>
                <w:del w:id="480" w:author="Author">
                  <w:r w:rsidR="00293C2B" w:rsidRPr="00BB0998" w:rsidDel="00881106">
                    <w:rPr>
                      <w:rFonts w:asciiTheme="majorBidi" w:hAnsiTheme="majorBidi" w:cstheme="majorBidi"/>
                      <w:sz w:val="24"/>
                      <w:szCs w:val="24"/>
                    </w:rPr>
                    <w:delText xml:space="preserve"> facial </w:delText>
                  </w:r>
                </w:del>
                <w:r w:rsidR="00293C2B" w:rsidRPr="00BB0998">
                  <w:rPr>
                    <w:rFonts w:asciiTheme="majorBidi" w:hAnsiTheme="majorBidi" w:cstheme="majorBidi"/>
                    <w:sz w:val="24"/>
                    <w:szCs w:val="24"/>
                  </w:rPr>
                  <w:t>attention</w:t>
                </w:r>
                <w:r w:rsidR="00881106">
                  <w:rPr>
                    <w:rFonts w:asciiTheme="majorBidi" w:hAnsiTheme="majorBidi" w:cstheme="majorBidi"/>
                    <w:sz w:val="24"/>
                    <w:szCs w:val="24"/>
                  </w:rPr>
                  <w:t xml:space="preserve"> on the face of the other person</w:t>
                </w:r>
                <w:r w:rsidR="00293C2B" w:rsidRPr="00BB0998">
                  <w:rPr>
                    <w:rFonts w:asciiTheme="majorBidi" w:hAnsiTheme="majorBidi" w:cstheme="majorBidi"/>
                    <w:sz w:val="24"/>
                    <w:szCs w:val="24"/>
                  </w:rPr>
                  <w:t xml:space="preserve"> and </w:t>
                </w:r>
                <w:r w:rsidR="00881106">
                  <w:rPr>
                    <w:rFonts w:asciiTheme="majorBidi" w:hAnsiTheme="majorBidi" w:cstheme="majorBidi"/>
                    <w:sz w:val="24"/>
                    <w:szCs w:val="24"/>
                  </w:rPr>
                  <w:t xml:space="preserve">a </w:t>
                </w:r>
                <w:r w:rsidR="00293C2B" w:rsidRPr="00BB0998">
                  <w:rPr>
                    <w:rFonts w:asciiTheme="majorBidi" w:hAnsiTheme="majorBidi" w:cstheme="majorBidi"/>
                    <w:sz w:val="24"/>
                    <w:szCs w:val="24"/>
                  </w:rPr>
                  <w:t>different</w:t>
                </w:r>
                <w:r w:rsidR="00881106" w:rsidRPr="00881106">
                  <w:rPr>
                    <w:rFonts w:asciiTheme="majorBidi" w:hAnsiTheme="majorBidi" w:cstheme="majorBidi"/>
                    <w:sz w:val="24"/>
                    <w:szCs w:val="24"/>
                  </w:rPr>
                  <w:t xml:space="preserve"> </w:t>
                </w:r>
                <w:r w:rsidR="00881106" w:rsidRPr="00BB0998">
                  <w:rPr>
                    <w:rFonts w:asciiTheme="majorBidi" w:hAnsiTheme="majorBidi" w:cstheme="majorBidi"/>
                    <w:sz w:val="24"/>
                    <w:szCs w:val="24"/>
                  </w:rPr>
                  <w:t>style</w:t>
                </w:r>
                <w:r w:rsidR="00293C2B" w:rsidRPr="00BB0998">
                  <w:rPr>
                    <w:rFonts w:asciiTheme="majorBidi" w:hAnsiTheme="majorBidi" w:cstheme="majorBidi"/>
                    <w:sz w:val="24"/>
                    <w:szCs w:val="24"/>
                  </w:rPr>
                  <w:t xml:space="preserve"> </w:t>
                </w:r>
                <w:r w:rsidR="00881106">
                  <w:rPr>
                    <w:rFonts w:asciiTheme="majorBidi" w:hAnsiTheme="majorBidi" w:cstheme="majorBidi"/>
                    <w:sz w:val="24"/>
                    <w:szCs w:val="24"/>
                  </w:rPr>
                  <w:t xml:space="preserve">of </w:t>
                </w:r>
                <w:r w:rsidR="00293C2B" w:rsidRPr="00BB0998">
                  <w:rPr>
                    <w:rFonts w:asciiTheme="majorBidi" w:hAnsiTheme="majorBidi" w:cstheme="majorBidi"/>
                    <w:sz w:val="24"/>
                    <w:szCs w:val="24"/>
                  </w:rPr>
                  <w:t xml:space="preserve">processing </w:t>
                </w:r>
                <w:del w:id="481" w:author="Author">
                  <w:r w:rsidR="00293C2B" w:rsidRPr="00BB0998" w:rsidDel="00881106">
                    <w:rPr>
                      <w:rFonts w:asciiTheme="majorBidi" w:hAnsiTheme="majorBidi" w:cstheme="majorBidi"/>
                      <w:sz w:val="24"/>
                      <w:szCs w:val="24"/>
                    </w:rPr>
                    <w:delText xml:space="preserve">style of </w:delText>
                  </w:r>
                </w:del>
                <w:r w:rsidR="00293C2B" w:rsidRPr="00BB0998">
                  <w:rPr>
                    <w:rFonts w:asciiTheme="majorBidi" w:hAnsiTheme="majorBidi" w:cstheme="majorBidi"/>
                    <w:sz w:val="24"/>
                    <w:szCs w:val="24"/>
                  </w:rPr>
                  <w:t xml:space="preserve">facial cues. There </w:t>
                </w:r>
                <w:r w:rsidR="00867117">
                  <w:rPr>
                    <w:rFonts w:asciiTheme="majorBidi" w:hAnsiTheme="majorBidi" w:cstheme="majorBidi"/>
                    <w:sz w:val="24"/>
                    <w:szCs w:val="24"/>
                  </w:rPr>
                  <w:t xml:space="preserve">is </w:t>
                </w:r>
                <w:r w:rsidR="00293C2B" w:rsidRPr="00BB0998">
                  <w:rPr>
                    <w:rFonts w:asciiTheme="majorBidi" w:hAnsiTheme="majorBidi" w:cstheme="majorBidi"/>
                    <w:sz w:val="24"/>
                    <w:szCs w:val="24"/>
                  </w:rPr>
                  <w:t xml:space="preserve">some evidence that people with ASD have dysfunction </w:t>
                </w:r>
                <w:del w:id="482" w:author="Author">
                  <w:r w:rsidR="00293C2B" w:rsidRPr="00BB0998" w:rsidDel="00867117">
                    <w:rPr>
                      <w:rFonts w:asciiTheme="majorBidi" w:hAnsiTheme="majorBidi" w:cstheme="majorBidi"/>
                      <w:sz w:val="24"/>
                      <w:szCs w:val="24"/>
                    </w:rPr>
                    <w:delText>on</w:delText>
                  </w:r>
                </w:del>
                <w:r w:rsidR="00867117">
                  <w:rPr>
                    <w:rFonts w:asciiTheme="majorBidi" w:hAnsiTheme="majorBidi" w:cstheme="majorBidi"/>
                    <w:sz w:val="24"/>
                    <w:szCs w:val="24"/>
                  </w:rPr>
                  <w:t>in terms</w:t>
                </w:r>
                <w:r w:rsidR="00293C2B" w:rsidRPr="00BB0998">
                  <w:rPr>
                    <w:rFonts w:asciiTheme="majorBidi" w:hAnsiTheme="majorBidi" w:cstheme="majorBidi"/>
                    <w:sz w:val="24"/>
                    <w:szCs w:val="24"/>
                  </w:rPr>
                  <w:t xml:space="preserve"> facial discrimination tasks</w:t>
                </w:r>
                <w:r w:rsidR="00B94E66">
                  <w:rPr>
                    <w:rFonts w:asciiTheme="majorBidi" w:hAnsiTheme="majorBidi" w:cstheme="majorBidi"/>
                    <w:sz w:val="24"/>
                    <w:szCs w:val="24"/>
                  </w:rPr>
                  <w:t>,</w:t>
                </w:r>
                <w:r w:rsidR="00867117">
                  <w:rPr>
                    <w:rFonts w:asciiTheme="majorBidi" w:hAnsiTheme="majorBidi" w:cstheme="majorBidi"/>
                    <w:sz w:val="24"/>
                    <w:szCs w:val="24"/>
                  </w:rPr>
                  <w:t xml:space="preserve"> </w:t>
                </w:r>
                <w:del w:id="483" w:author="Author">
                  <w:r w:rsidR="00293C2B" w:rsidRPr="00BB0998" w:rsidDel="00867117">
                    <w:rPr>
                      <w:rFonts w:asciiTheme="majorBidi" w:hAnsiTheme="majorBidi" w:cstheme="majorBidi"/>
                      <w:sz w:val="24"/>
                      <w:szCs w:val="24"/>
                    </w:rPr>
                    <w:delText xml:space="preserve">, </w:delText>
                  </w:r>
                </w:del>
                <w:r w:rsidR="00293C2B" w:rsidRPr="00BB0998">
                  <w:rPr>
                    <w:rFonts w:asciiTheme="majorBidi" w:hAnsiTheme="majorBidi" w:cstheme="majorBidi"/>
                    <w:sz w:val="24"/>
                    <w:szCs w:val="24"/>
                  </w:rPr>
                  <w:t xml:space="preserve">and have difficulty </w:t>
                </w:r>
                <w:del w:id="484" w:author="Author">
                  <w:r w:rsidR="00293C2B" w:rsidRPr="00BB0998" w:rsidDel="00867117">
                    <w:rPr>
                      <w:rFonts w:asciiTheme="majorBidi" w:hAnsiTheme="majorBidi" w:cstheme="majorBidi"/>
                      <w:sz w:val="24"/>
                      <w:szCs w:val="24"/>
                    </w:rPr>
                    <w:lastRenderedPageBreak/>
                    <w:delText>to decipher</w:delText>
                  </w:r>
                </w:del>
                <w:r w:rsidR="00867117">
                  <w:rPr>
                    <w:rFonts w:asciiTheme="majorBidi" w:hAnsiTheme="majorBidi" w:cstheme="majorBidi"/>
                    <w:sz w:val="24"/>
                    <w:szCs w:val="24"/>
                  </w:rPr>
                  <w:t>deciphering</w:t>
                </w:r>
                <w:r w:rsidR="00293C2B" w:rsidRPr="00BB0998">
                  <w:rPr>
                    <w:rFonts w:asciiTheme="majorBidi" w:hAnsiTheme="majorBidi" w:cstheme="majorBidi"/>
                    <w:sz w:val="24"/>
                    <w:szCs w:val="24"/>
                  </w:rPr>
                  <w:t xml:space="preserve"> familiar faces from</w:t>
                </w:r>
                <w:del w:id="485" w:author="Author">
                  <w:r w:rsidR="00293C2B" w:rsidRPr="00BB0998" w:rsidDel="00BE0A01">
                    <w:rPr>
                      <w:rFonts w:asciiTheme="majorBidi" w:hAnsiTheme="majorBidi" w:cstheme="majorBidi"/>
                      <w:sz w:val="24"/>
                      <w:szCs w:val="24"/>
                    </w:rPr>
                    <w:delText xml:space="preserve"> a</w:delText>
                  </w:r>
                </w:del>
                <w:r w:rsidR="00293C2B" w:rsidRPr="00BB0998">
                  <w:rPr>
                    <w:rFonts w:asciiTheme="majorBidi" w:hAnsiTheme="majorBidi" w:cstheme="majorBidi"/>
                    <w:sz w:val="24"/>
                    <w:szCs w:val="24"/>
                  </w:rPr>
                  <w:t xml:space="preserve"> </w:t>
                </w:r>
              </w:ins>
              <w:del w:id="486" w:author="Author">
                <w:r w:rsidR="00FC2C3E" w:rsidRPr="00BB0998" w:rsidDel="00BE0A01">
                  <w:rPr>
                    <w:rFonts w:asciiTheme="majorBidi" w:hAnsiTheme="majorBidi" w:cstheme="majorBidi"/>
                    <w:sz w:val="24"/>
                    <w:szCs w:val="24"/>
                  </w:rPr>
                  <w:delText xml:space="preserve">stranger </w:delText>
                </w:r>
              </w:del>
              <w:ins w:id="487" w:author="Author">
                <w:r w:rsidR="00BE0A01">
                  <w:rPr>
                    <w:rFonts w:asciiTheme="majorBidi" w:hAnsiTheme="majorBidi" w:cstheme="majorBidi"/>
                    <w:sz w:val="24"/>
                    <w:szCs w:val="24"/>
                  </w:rPr>
                  <w:t>the</w:t>
                </w:r>
                <w:r w:rsidR="00BE0A01" w:rsidRPr="00BB0998">
                  <w:rPr>
                    <w:rFonts w:asciiTheme="majorBidi" w:hAnsiTheme="majorBidi" w:cstheme="majorBidi"/>
                    <w:sz w:val="24"/>
                    <w:szCs w:val="24"/>
                  </w:rPr>
                  <w:t xml:space="preserve"> </w:t>
                </w:r>
              </w:ins>
              <w:r w:rsidR="00FC2C3E" w:rsidRPr="00BB0998">
                <w:rPr>
                  <w:rFonts w:asciiTheme="majorBidi" w:hAnsiTheme="majorBidi" w:cstheme="majorBidi"/>
                  <w:sz w:val="24"/>
                  <w:szCs w:val="24"/>
                </w:rPr>
                <w:t>face</w:t>
              </w:r>
              <w:ins w:id="488" w:author="Author">
                <w:r w:rsidR="00BE0A01">
                  <w:rPr>
                    <w:rFonts w:asciiTheme="majorBidi" w:hAnsiTheme="majorBidi" w:cstheme="majorBidi"/>
                    <w:sz w:val="24"/>
                    <w:szCs w:val="24"/>
                  </w:rPr>
                  <w:t>s of strangers.</w:t>
                </w:r>
                <w:del w:id="489" w:author="Author">
                  <w:r w:rsidR="00293C2B" w:rsidRPr="00BB0998" w:rsidDel="00BE0A01">
                    <w:rPr>
                      <w:rFonts w:asciiTheme="majorBidi" w:hAnsiTheme="majorBidi" w:cstheme="majorBidi"/>
                      <w:sz w:val="24"/>
                      <w:szCs w:val="24"/>
                    </w:rPr>
                    <w:delText>,</w:delText>
                  </w:r>
                </w:del>
                <w:r w:rsidR="00293C2B" w:rsidRPr="00BB0998">
                  <w:rPr>
                    <w:rFonts w:asciiTheme="majorBidi" w:hAnsiTheme="majorBidi" w:cstheme="majorBidi"/>
                    <w:sz w:val="24"/>
                    <w:szCs w:val="24"/>
                  </w:rPr>
                  <w:t xml:space="preserve"> </w:t>
                </w:r>
                <w:del w:id="490" w:author="Author">
                  <w:r w:rsidR="00293C2B" w:rsidRPr="00BB0998" w:rsidDel="00BE0A01">
                    <w:rPr>
                      <w:rFonts w:asciiTheme="majorBidi" w:hAnsiTheme="majorBidi" w:cstheme="majorBidi"/>
                      <w:sz w:val="24"/>
                      <w:szCs w:val="24"/>
                    </w:rPr>
                    <w:delText>the</w:delText>
                  </w:r>
                </w:del>
                <w:r w:rsidR="00BE0A01">
                  <w:rPr>
                    <w:rFonts w:asciiTheme="majorBidi" w:hAnsiTheme="majorBidi" w:cstheme="majorBidi"/>
                    <w:sz w:val="24"/>
                    <w:szCs w:val="24"/>
                  </w:rPr>
                  <w:t>This</w:t>
                </w:r>
                <w:r w:rsidR="00293C2B" w:rsidRPr="00BB0998">
                  <w:rPr>
                    <w:rFonts w:asciiTheme="majorBidi" w:hAnsiTheme="majorBidi" w:cstheme="majorBidi"/>
                    <w:sz w:val="24"/>
                    <w:szCs w:val="24"/>
                  </w:rPr>
                  <w:t xml:space="preserve"> difficulty </w:t>
                </w:r>
              </w:ins>
              <w:r w:rsidR="00FC2C3E" w:rsidRPr="00BB0998">
                <w:rPr>
                  <w:rFonts w:asciiTheme="majorBidi" w:hAnsiTheme="majorBidi" w:cstheme="majorBidi"/>
                  <w:sz w:val="24"/>
                  <w:szCs w:val="24"/>
                </w:rPr>
                <w:t>w</w:t>
              </w:r>
              <w:ins w:id="491" w:author="Author">
                <w:r w:rsidR="00293C2B" w:rsidRPr="00BB0998">
                  <w:rPr>
                    <w:rFonts w:asciiTheme="majorBidi" w:hAnsiTheme="majorBidi" w:cstheme="majorBidi"/>
                    <w:sz w:val="24"/>
                    <w:szCs w:val="24"/>
                  </w:rPr>
                  <w:t xml:space="preserve">as found </w:t>
                </w:r>
                <w:r w:rsidR="008A09FF">
                  <w:rPr>
                    <w:rFonts w:asciiTheme="majorBidi" w:hAnsiTheme="majorBidi" w:cstheme="majorBidi"/>
                    <w:sz w:val="24"/>
                    <w:szCs w:val="24"/>
                  </w:rPr>
                  <w:t xml:space="preserve">to be </w:t>
                </w:r>
                <w:r w:rsidR="00293C2B" w:rsidRPr="00BB0998">
                  <w:rPr>
                    <w:rFonts w:asciiTheme="majorBidi" w:hAnsiTheme="majorBidi" w:cstheme="majorBidi"/>
                    <w:sz w:val="24"/>
                    <w:szCs w:val="24"/>
                  </w:rPr>
                  <w:t>relate</w:t>
                </w:r>
              </w:ins>
              <w:r w:rsidR="00FC2C3E" w:rsidRPr="00BB0998">
                <w:rPr>
                  <w:rFonts w:asciiTheme="majorBidi" w:hAnsiTheme="majorBidi" w:cstheme="majorBidi"/>
                  <w:sz w:val="24"/>
                  <w:szCs w:val="24"/>
                </w:rPr>
                <w:t>d</w:t>
              </w:r>
              <w:ins w:id="492" w:author="Author">
                <w:r w:rsidR="00293C2B" w:rsidRPr="00BB0998">
                  <w:rPr>
                    <w:rFonts w:asciiTheme="majorBidi" w:hAnsiTheme="majorBidi" w:cstheme="majorBidi"/>
                    <w:sz w:val="24"/>
                    <w:szCs w:val="24"/>
                  </w:rPr>
                  <w:t xml:space="preserve"> to the face </w:t>
                </w:r>
                <w:r w:rsidR="008A09FF">
                  <w:rPr>
                    <w:rFonts w:asciiTheme="majorBidi" w:hAnsiTheme="majorBidi" w:cstheme="majorBidi"/>
                    <w:sz w:val="24"/>
                    <w:szCs w:val="24"/>
                  </w:rPr>
                  <w:t>specifically</w:t>
                </w:r>
                <w:r w:rsidR="00B94E66">
                  <w:rPr>
                    <w:rFonts w:asciiTheme="majorBidi" w:hAnsiTheme="majorBidi" w:cstheme="majorBidi"/>
                    <w:sz w:val="24"/>
                    <w:szCs w:val="24"/>
                  </w:rPr>
                  <w:t>,</w:t>
                </w:r>
                <w:r w:rsidR="008A09FF">
                  <w:rPr>
                    <w:rFonts w:asciiTheme="majorBidi" w:hAnsiTheme="majorBidi" w:cstheme="majorBidi"/>
                    <w:sz w:val="24"/>
                    <w:szCs w:val="24"/>
                  </w:rPr>
                  <w:t xml:space="preserve"> </w:t>
                </w:r>
                <w:del w:id="493" w:author="Author">
                  <w:r w:rsidR="00293C2B" w:rsidRPr="00BB0998" w:rsidDel="008A09FF">
                    <w:rPr>
                      <w:rFonts w:asciiTheme="majorBidi" w:hAnsiTheme="majorBidi" w:cstheme="majorBidi"/>
                      <w:sz w:val="24"/>
                      <w:szCs w:val="24"/>
                    </w:rPr>
                    <w:delText xml:space="preserve">features </w:delText>
                  </w:r>
                </w:del>
                <w:r w:rsidR="00293C2B" w:rsidRPr="00BB0998">
                  <w:rPr>
                    <w:rFonts w:asciiTheme="majorBidi" w:hAnsiTheme="majorBidi" w:cstheme="majorBidi"/>
                    <w:sz w:val="24"/>
                    <w:szCs w:val="24"/>
                  </w:rPr>
                  <w:t xml:space="preserve">and does not appear in visual processing of other items (Loth et al., 2010). </w:t>
                </w:r>
                <w:del w:id="494" w:author="Author">
                  <w:r w:rsidR="00293C2B" w:rsidRPr="00BB0998" w:rsidDel="008A09FF">
                    <w:rPr>
                      <w:rFonts w:asciiTheme="majorBidi" w:hAnsiTheme="majorBidi" w:cstheme="majorBidi"/>
                      <w:sz w:val="24"/>
                      <w:szCs w:val="24"/>
                    </w:rPr>
                    <w:delText>o</w:delText>
                  </w:r>
                </w:del>
                <w:r w:rsidR="008A09FF">
                  <w:rPr>
                    <w:rFonts w:asciiTheme="majorBidi" w:hAnsiTheme="majorBidi" w:cstheme="majorBidi"/>
                    <w:sz w:val="24"/>
                    <w:szCs w:val="24"/>
                  </w:rPr>
                  <w:t>O</w:t>
                </w:r>
                <w:r w:rsidR="00293C2B" w:rsidRPr="00BB0998">
                  <w:rPr>
                    <w:rFonts w:asciiTheme="majorBidi" w:hAnsiTheme="majorBidi" w:cstheme="majorBidi"/>
                    <w:sz w:val="24"/>
                    <w:szCs w:val="24"/>
                  </w:rPr>
                  <w:t xml:space="preserve">ne of the </w:t>
                </w:r>
                <w:r w:rsidR="008A09FF">
                  <w:rPr>
                    <w:rFonts w:asciiTheme="majorBidi" w:hAnsiTheme="majorBidi" w:cstheme="majorBidi"/>
                    <w:sz w:val="24"/>
                    <w:szCs w:val="24"/>
                  </w:rPr>
                  <w:t xml:space="preserve">most </w:t>
                </w:r>
                <w:r w:rsidR="00293C2B" w:rsidRPr="00BB0998">
                  <w:rPr>
                    <w:rFonts w:asciiTheme="majorBidi" w:hAnsiTheme="majorBidi" w:cstheme="majorBidi"/>
                    <w:sz w:val="24"/>
                    <w:szCs w:val="24"/>
                  </w:rPr>
                  <w:t xml:space="preserve">prominent </w:t>
                </w:r>
                <w:del w:id="495" w:author="Author">
                  <w:r w:rsidR="00293C2B" w:rsidRPr="00BB0998" w:rsidDel="008A09FF">
                    <w:rPr>
                      <w:rFonts w:asciiTheme="majorBidi" w:hAnsiTheme="majorBidi" w:cstheme="majorBidi"/>
                      <w:sz w:val="24"/>
                      <w:szCs w:val="24"/>
                    </w:rPr>
                    <w:delText>charctaristic</w:delText>
                  </w:r>
                </w:del>
                <w:r w:rsidR="008A09FF" w:rsidRPr="00BB0998">
                  <w:rPr>
                    <w:rFonts w:asciiTheme="majorBidi" w:hAnsiTheme="majorBidi" w:cstheme="majorBidi"/>
                    <w:sz w:val="24"/>
                    <w:szCs w:val="24"/>
                  </w:rPr>
                  <w:t>characteristics</w:t>
                </w:r>
                <w:r w:rsidR="00293C2B" w:rsidRPr="00BB0998">
                  <w:rPr>
                    <w:rFonts w:asciiTheme="majorBidi" w:hAnsiTheme="majorBidi" w:cstheme="majorBidi"/>
                    <w:sz w:val="24"/>
                    <w:szCs w:val="24"/>
                  </w:rPr>
                  <w:t xml:space="preserve"> of ASD is avoiding eye </w:t>
                </w:r>
                <w:del w:id="496" w:author="Author">
                  <w:r w:rsidR="00293C2B" w:rsidRPr="00BB0998" w:rsidDel="008A09FF">
                    <w:rPr>
                      <w:rFonts w:asciiTheme="majorBidi" w:hAnsiTheme="majorBidi" w:cstheme="majorBidi"/>
                      <w:sz w:val="24"/>
                      <w:szCs w:val="24"/>
                    </w:rPr>
                    <w:delText>contect</w:delText>
                  </w:r>
                </w:del>
                <w:r w:rsidR="008A09FF" w:rsidRPr="00BB0998">
                  <w:rPr>
                    <w:rFonts w:asciiTheme="majorBidi" w:hAnsiTheme="majorBidi" w:cstheme="majorBidi"/>
                    <w:sz w:val="24"/>
                    <w:szCs w:val="24"/>
                  </w:rPr>
                  <w:t>contact</w:t>
                </w:r>
                <w:r w:rsidR="008A09FF">
                  <w:rPr>
                    <w:rFonts w:asciiTheme="majorBidi" w:hAnsiTheme="majorBidi" w:cstheme="majorBidi"/>
                    <w:sz w:val="24"/>
                    <w:szCs w:val="24"/>
                  </w:rPr>
                  <w:t>,</w:t>
                </w:r>
                <w:del w:id="497" w:author="Author">
                  <w:r w:rsidR="00293C2B" w:rsidRPr="00BB0998" w:rsidDel="008A09FF">
                    <w:rPr>
                      <w:rFonts w:asciiTheme="majorBidi" w:hAnsiTheme="majorBidi" w:cstheme="majorBidi"/>
                      <w:sz w:val="24"/>
                      <w:szCs w:val="24"/>
                    </w:rPr>
                    <w:delText xml:space="preserve"> ,</w:delText>
                  </w:r>
                </w:del>
                <w:r w:rsidR="00293C2B" w:rsidRPr="00BB0998">
                  <w:rPr>
                    <w:rFonts w:asciiTheme="majorBidi" w:hAnsiTheme="majorBidi" w:cstheme="majorBidi"/>
                    <w:sz w:val="24"/>
                    <w:szCs w:val="24"/>
                  </w:rPr>
                  <w:t xml:space="preserve"> </w:t>
                </w:r>
                <w:del w:id="498" w:author="Author">
                  <w:r w:rsidR="00293C2B" w:rsidRPr="00BB0998" w:rsidDel="008A09FF">
                    <w:rPr>
                      <w:rFonts w:asciiTheme="majorBidi" w:hAnsiTheme="majorBidi" w:cstheme="majorBidi"/>
                      <w:sz w:val="24"/>
                      <w:szCs w:val="24"/>
                    </w:rPr>
                    <w:delText>that</w:delText>
                  </w:r>
                </w:del>
                <w:r w:rsidR="008A09FF">
                  <w:rPr>
                    <w:rFonts w:asciiTheme="majorBidi" w:hAnsiTheme="majorBidi" w:cstheme="majorBidi"/>
                    <w:sz w:val="24"/>
                    <w:szCs w:val="24"/>
                  </w:rPr>
                  <w:t>which</w:t>
                </w:r>
                <w:r w:rsidR="00293C2B" w:rsidRPr="00BB0998">
                  <w:rPr>
                    <w:rFonts w:asciiTheme="majorBidi" w:hAnsiTheme="majorBidi" w:cstheme="majorBidi"/>
                    <w:sz w:val="24"/>
                    <w:szCs w:val="24"/>
                  </w:rPr>
                  <w:t xml:space="preserve"> can start from infanc</w:t>
                </w:r>
                <w:r w:rsidR="00B50367">
                  <w:rPr>
                    <w:rFonts w:asciiTheme="majorBidi" w:hAnsiTheme="majorBidi" w:cstheme="majorBidi"/>
                    <w:sz w:val="24"/>
                    <w:szCs w:val="24"/>
                  </w:rPr>
                  <w:t>y,</w:t>
                </w:r>
                <w:del w:id="499" w:author="Author">
                  <w:r w:rsidR="00293C2B" w:rsidRPr="00BB0998" w:rsidDel="00B50367">
                    <w:rPr>
                      <w:rFonts w:asciiTheme="majorBidi" w:hAnsiTheme="majorBidi" w:cstheme="majorBidi"/>
                      <w:sz w:val="24"/>
                      <w:szCs w:val="24"/>
                    </w:rPr>
                    <w:delText>y.</w:delText>
                  </w:r>
                </w:del>
                <w:r w:rsidR="00293C2B" w:rsidRPr="00BB0998">
                  <w:rPr>
                    <w:rFonts w:asciiTheme="majorBidi" w:hAnsiTheme="majorBidi" w:cstheme="majorBidi"/>
                    <w:sz w:val="24"/>
                    <w:szCs w:val="24"/>
                  </w:rPr>
                  <w:t xml:space="preserve"> and is a major obstacle in the foundation of social behavior mechanism</w:t>
                </w:r>
                <w:r w:rsidR="00B50367">
                  <w:rPr>
                    <w:rFonts w:asciiTheme="majorBidi" w:hAnsiTheme="majorBidi" w:cstheme="majorBidi"/>
                    <w:sz w:val="24"/>
                    <w:szCs w:val="24"/>
                  </w:rPr>
                  <w:t>s</w:t>
                </w:r>
                <w:r w:rsidR="00293C2B" w:rsidRPr="00BB0998">
                  <w:rPr>
                    <w:rFonts w:asciiTheme="majorBidi" w:hAnsiTheme="majorBidi" w:cstheme="majorBidi"/>
                    <w:sz w:val="24"/>
                    <w:szCs w:val="24"/>
                  </w:rPr>
                  <w:t xml:space="preserve"> (Jones &amp; Klin, 2013; Wang et al., 2018). </w:t>
                </w:r>
                <w:del w:id="500" w:author="Author">
                  <w:r w:rsidR="00293C2B" w:rsidRPr="00BB0998" w:rsidDel="00B50367">
                    <w:rPr>
                      <w:rFonts w:asciiTheme="majorBidi" w:hAnsiTheme="majorBidi" w:cstheme="majorBidi"/>
                      <w:sz w:val="24"/>
                      <w:szCs w:val="24"/>
                    </w:rPr>
                    <w:delText>n</w:delText>
                  </w:r>
                </w:del>
                <w:r w:rsidR="00B50367">
                  <w:rPr>
                    <w:rFonts w:asciiTheme="majorBidi" w:hAnsiTheme="majorBidi" w:cstheme="majorBidi"/>
                    <w:sz w:val="24"/>
                    <w:szCs w:val="24"/>
                  </w:rPr>
                  <w:t>N</w:t>
                </w:r>
                <w:r w:rsidR="00293C2B" w:rsidRPr="00BB0998">
                  <w:rPr>
                    <w:rFonts w:asciiTheme="majorBidi" w:hAnsiTheme="majorBidi" w:cstheme="majorBidi"/>
                    <w:sz w:val="24"/>
                    <w:szCs w:val="24"/>
                  </w:rPr>
                  <w:t>euro-physical research</w:t>
                </w:r>
                <w:r w:rsidR="00AE43FB">
                  <w:rPr>
                    <w:rFonts w:asciiTheme="majorBidi" w:hAnsiTheme="majorBidi" w:cstheme="majorBidi"/>
                    <w:sz w:val="24"/>
                    <w:szCs w:val="24"/>
                  </w:rPr>
                  <w:t xml:space="preserve"> </w:t>
                </w:r>
                <w:del w:id="501" w:author="Author">
                  <w:r w:rsidR="00293C2B" w:rsidRPr="00BB0998" w:rsidDel="00AE43FB">
                    <w:rPr>
                      <w:rFonts w:asciiTheme="majorBidi" w:hAnsiTheme="majorBidi" w:cstheme="majorBidi"/>
                      <w:sz w:val="24"/>
                      <w:szCs w:val="24"/>
                    </w:rPr>
                    <w:delText xml:space="preserve">es </w:delText>
                  </w:r>
                </w:del>
                <w:r w:rsidR="00293C2B" w:rsidRPr="00BB0998">
                  <w:rPr>
                    <w:rFonts w:asciiTheme="majorBidi" w:hAnsiTheme="majorBidi" w:cstheme="majorBidi"/>
                    <w:sz w:val="24"/>
                    <w:szCs w:val="24"/>
                  </w:rPr>
                  <w:t>support</w:t>
                </w:r>
                <w:r w:rsidR="00AE43FB">
                  <w:rPr>
                    <w:rFonts w:asciiTheme="majorBidi" w:hAnsiTheme="majorBidi" w:cstheme="majorBidi"/>
                    <w:sz w:val="24"/>
                    <w:szCs w:val="24"/>
                  </w:rPr>
                  <w:t>s</w:t>
                </w:r>
                <w:r w:rsidR="00293C2B" w:rsidRPr="00BB0998">
                  <w:rPr>
                    <w:rFonts w:asciiTheme="majorBidi" w:hAnsiTheme="majorBidi" w:cstheme="majorBidi"/>
                    <w:sz w:val="24"/>
                    <w:szCs w:val="24"/>
                  </w:rPr>
                  <w:t xml:space="preserve"> the perception of a failure in visual perception and slow processing compared to the neurotypical population (Chung &amp; Son, 2020). However, research that examined visual processing among </w:t>
                </w:r>
              </w:ins>
              <w:r w:rsidR="00B7128D" w:rsidRPr="00BB0998">
                <w:rPr>
                  <w:rFonts w:asciiTheme="majorBidi" w:hAnsiTheme="majorBidi" w:cstheme="majorBidi"/>
                  <w:sz w:val="24"/>
                  <w:szCs w:val="24"/>
                </w:rPr>
                <w:t xml:space="preserve">children </w:t>
              </w:r>
              <w:r w:rsidR="00FC2C3E" w:rsidRPr="00BB0998">
                <w:rPr>
                  <w:rFonts w:asciiTheme="majorBidi" w:hAnsiTheme="majorBidi" w:cstheme="majorBidi"/>
                  <w:sz w:val="24"/>
                  <w:szCs w:val="24"/>
                </w:rPr>
                <w:t>compared to</w:t>
              </w:r>
              <w:ins w:id="502" w:author="Author">
                <w:r w:rsidR="00293C2B" w:rsidRPr="00BB0998">
                  <w:rPr>
                    <w:rFonts w:asciiTheme="majorBidi" w:hAnsiTheme="majorBidi" w:cstheme="majorBidi"/>
                    <w:sz w:val="24"/>
                    <w:szCs w:val="24"/>
                  </w:rPr>
                  <w:t xml:space="preserve"> teenagers with high functioning ASD and Asperger syndrome indicated an improvement in emotion recognition with age and that </w:t>
                </w:r>
                <w:del w:id="503" w:author="Author">
                  <w:r w:rsidR="00293C2B" w:rsidRPr="00BB0998" w:rsidDel="00B94E66">
                    <w:rPr>
                      <w:rFonts w:asciiTheme="majorBidi" w:hAnsiTheme="majorBidi" w:cstheme="majorBidi"/>
                      <w:sz w:val="24"/>
                      <w:szCs w:val="24"/>
                    </w:rPr>
                    <w:delText xml:space="preserve">emotional </w:delText>
                  </w:r>
                </w:del>
                <w:r w:rsidR="00293C2B" w:rsidRPr="00BB0998">
                  <w:rPr>
                    <w:rFonts w:asciiTheme="majorBidi" w:hAnsiTheme="majorBidi" w:cstheme="majorBidi"/>
                    <w:sz w:val="24"/>
                    <w:szCs w:val="24"/>
                  </w:rPr>
                  <w:t>recognition of basic emotions among teenagers was similar to</w:t>
                </w:r>
              </w:ins>
              <w:r w:rsidR="00B7128D" w:rsidRPr="00BB0998">
                <w:rPr>
                  <w:rFonts w:asciiTheme="majorBidi" w:hAnsiTheme="majorBidi" w:cstheme="majorBidi"/>
                  <w:sz w:val="24"/>
                  <w:szCs w:val="24"/>
                </w:rPr>
                <w:t xml:space="preserve"> </w:t>
              </w:r>
              <w:ins w:id="504" w:author="Author">
                <w:r w:rsidR="00B94E66">
                  <w:rPr>
                    <w:rFonts w:asciiTheme="majorBidi" w:hAnsiTheme="majorBidi" w:cstheme="majorBidi"/>
                    <w:sz w:val="24"/>
                    <w:szCs w:val="24"/>
                  </w:rPr>
                  <w:t xml:space="preserve">the </w:t>
                </w:r>
              </w:ins>
              <w:r w:rsidR="00B7128D" w:rsidRPr="00BB0998">
                <w:rPr>
                  <w:rFonts w:asciiTheme="majorBidi" w:hAnsiTheme="majorBidi" w:cstheme="majorBidi"/>
                  <w:sz w:val="24"/>
                  <w:szCs w:val="24"/>
                </w:rPr>
                <w:t xml:space="preserve">neurotypical </w:t>
              </w:r>
              <w:r w:rsidR="001F77CD" w:rsidRPr="00BB0998">
                <w:rPr>
                  <w:rFonts w:asciiTheme="majorBidi" w:hAnsiTheme="majorBidi" w:cstheme="majorBidi"/>
                  <w:sz w:val="24"/>
                  <w:szCs w:val="24"/>
                </w:rPr>
                <w:t>population (</w:t>
              </w:r>
              <w:r w:rsidR="00B7128D" w:rsidRPr="00BB0998">
                <w:rPr>
                  <w:rFonts w:asciiTheme="majorBidi" w:hAnsiTheme="majorBidi" w:cstheme="majorBidi"/>
                  <w:sz w:val="24"/>
                  <w:szCs w:val="24"/>
                </w:rPr>
                <w:t>Kuusikko et al., 2009)</w:t>
              </w:r>
              <w:ins w:id="505" w:author="Author">
                <w:r w:rsidR="00293C2B" w:rsidRPr="00BB0998">
                  <w:rPr>
                    <w:rFonts w:asciiTheme="majorBidi" w:hAnsiTheme="majorBidi" w:cstheme="majorBidi"/>
                    <w:sz w:val="24"/>
                    <w:szCs w:val="24"/>
                  </w:rPr>
                  <w:t>.</w:t>
                </w:r>
              </w:ins>
            </w:sdtContent>
          </w:sdt>
        </w:p>
      </w:sdtContent>
    </w:sdt>
    <w:sdt>
      <w:sdtPr>
        <w:rPr>
          <w:rFonts w:asciiTheme="majorBidi" w:hAnsiTheme="majorBidi" w:cstheme="majorBidi"/>
          <w:sz w:val="24"/>
          <w:szCs w:val="24"/>
        </w:rPr>
        <w:tag w:val="goog_rdk_551"/>
        <w:id w:val="2116470142"/>
      </w:sdtPr>
      <w:sdtContent>
        <w:p w14:paraId="00000089" w14:textId="165F1DB6" w:rsidR="007C6FC0" w:rsidRPr="00BB0998" w:rsidRDefault="00885C0C" w:rsidP="00BB0998">
          <w:pPr>
            <w:spacing w:after="0" w:line="480" w:lineRule="auto"/>
            <w:ind w:left="4" w:firstLine="716"/>
            <w:jc w:val="both"/>
            <w:rPr>
              <w:rFonts w:asciiTheme="majorBidi" w:hAnsiTheme="majorBidi" w:cstheme="majorBidi"/>
              <w:sz w:val="24"/>
              <w:szCs w:val="24"/>
              <w:rtl/>
            </w:rPr>
          </w:pPr>
          <w:sdt>
            <w:sdtPr>
              <w:rPr>
                <w:rFonts w:asciiTheme="majorBidi" w:hAnsiTheme="majorBidi" w:cstheme="majorBidi"/>
                <w:sz w:val="24"/>
                <w:szCs w:val="24"/>
              </w:rPr>
              <w:tag w:val="goog_rdk_549"/>
              <w:id w:val="1242286844"/>
            </w:sdtPr>
            <w:sdtContent>
              <w:ins w:id="506" w:author="Author">
                <w:r w:rsidR="00293C2B" w:rsidRPr="00BB0998">
                  <w:rPr>
                    <w:rFonts w:asciiTheme="majorBidi" w:hAnsiTheme="majorBidi" w:cstheme="majorBidi"/>
                    <w:sz w:val="24"/>
                    <w:szCs w:val="24"/>
                  </w:rPr>
                  <w:t xml:space="preserve">  </w:t>
                </w:r>
              </w:ins>
              <w:sdt>
                <w:sdtPr>
                  <w:rPr>
                    <w:rFonts w:asciiTheme="majorBidi" w:hAnsiTheme="majorBidi" w:cstheme="majorBidi"/>
                    <w:sz w:val="24"/>
                    <w:szCs w:val="24"/>
                  </w:rPr>
                  <w:tag w:val="goog_rdk_550"/>
                  <w:id w:val="-1752501867"/>
                  <w:showingPlcHdr/>
                </w:sdtPr>
                <w:sdtContent>
                  <w:r w:rsidR="002F0F13" w:rsidRPr="00BB0998">
                    <w:rPr>
                      <w:rFonts w:asciiTheme="majorBidi" w:hAnsiTheme="majorBidi" w:cstheme="majorBidi"/>
                      <w:sz w:val="24"/>
                      <w:szCs w:val="24"/>
                    </w:rPr>
                    <w:t xml:space="preserve">     </w:t>
                  </w:r>
                </w:sdtContent>
              </w:sdt>
            </w:sdtContent>
          </w:sdt>
        </w:p>
      </w:sdtContent>
    </w:sdt>
    <w:p w14:paraId="0000008A" w14:textId="2AA4ABF6" w:rsidR="007C6FC0" w:rsidRPr="00BB0998" w:rsidRDefault="001F77CD" w:rsidP="00BB0998">
      <w:pPr>
        <w:pStyle w:val="Heading2"/>
        <w:spacing w:line="480" w:lineRule="auto"/>
        <w:jc w:val="both"/>
        <w:rPr>
          <w:rFonts w:asciiTheme="majorBidi" w:hAnsiTheme="majorBidi" w:cstheme="majorBidi"/>
          <w:sz w:val="24"/>
          <w:szCs w:val="24"/>
        </w:rPr>
      </w:pPr>
      <w:bookmarkStart w:id="507" w:name="_Toc89773158"/>
      <w:r w:rsidRPr="00BB0998">
        <w:rPr>
          <w:rFonts w:asciiTheme="majorBidi" w:hAnsiTheme="majorBidi" w:cstheme="majorBidi"/>
          <w:sz w:val="24"/>
          <w:szCs w:val="24"/>
        </w:rPr>
        <w:t>E</w:t>
      </w:r>
      <w:r w:rsidR="00293C2B" w:rsidRPr="00BB0998">
        <w:rPr>
          <w:rFonts w:asciiTheme="majorBidi" w:hAnsiTheme="majorBidi" w:cstheme="majorBidi"/>
          <w:sz w:val="24"/>
          <w:szCs w:val="24"/>
        </w:rPr>
        <w:t>motion</w:t>
      </w:r>
      <w:del w:id="508" w:author="Author">
        <w:r w:rsidR="00293C2B" w:rsidRPr="00BB0998" w:rsidDel="00350D16">
          <w:rPr>
            <w:rFonts w:asciiTheme="majorBidi" w:hAnsiTheme="majorBidi" w:cstheme="majorBidi"/>
            <w:sz w:val="24"/>
            <w:szCs w:val="24"/>
          </w:rPr>
          <w:delText>al</w:delText>
        </w:r>
      </w:del>
      <w:r w:rsidR="00293C2B" w:rsidRPr="00BB0998">
        <w:rPr>
          <w:rFonts w:asciiTheme="majorBidi" w:hAnsiTheme="majorBidi" w:cstheme="majorBidi"/>
          <w:sz w:val="24"/>
          <w:szCs w:val="24"/>
        </w:rPr>
        <w:t xml:space="preserve"> recognition from the auditory channel</w:t>
      </w:r>
      <w:bookmarkEnd w:id="507"/>
    </w:p>
    <w:p w14:paraId="0000008B" w14:textId="61FDF851" w:rsidR="007C6FC0" w:rsidRPr="00BB0998" w:rsidRDefault="00AE43FB" w:rsidP="00067842">
      <w:pPr>
        <w:spacing w:after="0" w:line="480" w:lineRule="auto"/>
        <w:ind w:left="4" w:firstLine="716"/>
        <w:jc w:val="both"/>
        <w:rPr>
          <w:rFonts w:asciiTheme="majorBidi" w:eastAsia="David" w:hAnsiTheme="majorBidi" w:cstheme="majorBidi"/>
          <w:sz w:val="24"/>
          <w:szCs w:val="24"/>
        </w:rPr>
      </w:pPr>
      <w:commentRangeStart w:id="509"/>
      <w:ins w:id="510" w:author="Author">
        <w:r>
          <w:rPr>
            <w:rFonts w:asciiTheme="majorBidi" w:eastAsia="David" w:hAnsiTheme="majorBidi" w:cstheme="majorBidi"/>
            <w:sz w:val="24"/>
            <w:szCs w:val="24"/>
          </w:rPr>
          <w:t>T</w:t>
        </w:r>
      </w:ins>
      <w:del w:id="511" w:author="Author">
        <w:r w:rsidR="00293C2B" w:rsidRPr="00BB0998" w:rsidDel="00AE43FB">
          <w:rPr>
            <w:rFonts w:asciiTheme="majorBidi" w:eastAsia="David" w:hAnsiTheme="majorBidi" w:cstheme="majorBidi"/>
            <w:sz w:val="24"/>
            <w:szCs w:val="24"/>
          </w:rPr>
          <w:delText>t</w:delText>
        </w:r>
      </w:del>
      <w:r w:rsidR="00293C2B" w:rsidRPr="00BB0998">
        <w:rPr>
          <w:rFonts w:asciiTheme="majorBidi" w:eastAsia="David" w:hAnsiTheme="majorBidi" w:cstheme="majorBidi"/>
          <w:sz w:val="24"/>
          <w:szCs w:val="24"/>
        </w:rPr>
        <w:t xml:space="preserve">he importance of emotion </w:t>
      </w:r>
      <w:del w:id="512" w:author="Author">
        <w:r w:rsidR="00293C2B" w:rsidRPr="00BB0998" w:rsidDel="00350D16">
          <w:rPr>
            <w:rFonts w:asciiTheme="majorBidi" w:eastAsia="David" w:hAnsiTheme="majorBidi" w:cstheme="majorBidi"/>
            <w:sz w:val="24"/>
            <w:szCs w:val="24"/>
          </w:rPr>
          <w:delText xml:space="preserve">expression </w:delText>
        </w:r>
      </w:del>
      <w:ins w:id="513" w:author="Author">
        <w:r w:rsidR="00067842">
          <w:rPr>
            <w:rFonts w:asciiTheme="majorBidi" w:eastAsia="David" w:hAnsiTheme="majorBidi" w:cstheme="majorBidi"/>
            <w:sz w:val="24"/>
            <w:szCs w:val="24"/>
          </w:rPr>
          <w:t xml:space="preserve">as </w:t>
        </w:r>
        <w:r w:rsidR="00350D16" w:rsidRPr="00BB0998">
          <w:rPr>
            <w:rFonts w:asciiTheme="majorBidi" w:eastAsia="David" w:hAnsiTheme="majorBidi" w:cstheme="majorBidi"/>
            <w:sz w:val="24"/>
            <w:szCs w:val="24"/>
          </w:rPr>
          <w:t>express</w:t>
        </w:r>
        <w:r w:rsidR="00350D16">
          <w:rPr>
            <w:rFonts w:asciiTheme="majorBidi" w:eastAsia="David" w:hAnsiTheme="majorBidi" w:cstheme="majorBidi"/>
            <w:sz w:val="24"/>
            <w:szCs w:val="24"/>
          </w:rPr>
          <w:t>ed</w:t>
        </w:r>
        <w:r w:rsidR="00350D16" w:rsidRPr="00BB0998">
          <w:rPr>
            <w:rFonts w:asciiTheme="majorBidi" w:eastAsia="David" w:hAnsiTheme="majorBidi" w:cstheme="majorBidi"/>
            <w:sz w:val="24"/>
            <w:szCs w:val="24"/>
          </w:rPr>
          <w:t xml:space="preserve"> </w:t>
        </w:r>
      </w:ins>
      <w:r w:rsidR="00293C2B" w:rsidRPr="00BB0998">
        <w:rPr>
          <w:rFonts w:asciiTheme="majorBidi" w:eastAsia="David" w:hAnsiTheme="majorBidi" w:cstheme="majorBidi"/>
          <w:sz w:val="24"/>
          <w:szCs w:val="24"/>
        </w:rPr>
        <w:t xml:space="preserve">through </w:t>
      </w:r>
      <w:del w:id="514" w:author="Author">
        <w:r w:rsidR="00293C2B" w:rsidRPr="00BB0998" w:rsidDel="00AE43FB">
          <w:rPr>
            <w:rFonts w:asciiTheme="majorBidi" w:eastAsia="David" w:hAnsiTheme="majorBidi" w:cstheme="majorBidi"/>
            <w:sz w:val="24"/>
            <w:szCs w:val="24"/>
          </w:rPr>
          <w:delText xml:space="preserve">the </w:delText>
        </w:r>
      </w:del>
      <w:r w:rsidR="00293C2B" w:rsidRPr="00BB0998">
        <w:rPr>
          <w:rFonts w:asciiTheme="majorBidi" w:eastAsia="David" w:hAnsiTheme="majorBidi" w:cstheme="majorBidi"/>
          <w:sz w:val="24"/>
          <w:szCs w:val="24"/>
        </w:rPr>
        <w:t>tone of voice was acknowledge</w:t>
      </w:r>
      <w:ins w:id="515" w:author="Author">
        <w:r w:rsidR="005105A5">
          <w:rPr>
            <w:rFonts w:asciiTheme="majorBidi" w:eastAsia="David" w:hAnsiTheme="majorBidi" w:cstheme="majorBidi"/>
            <w:sz w:val="24"/>
            <w:szCs w:val="24"/>
          </w:rPr>
          <w:t>d</w:t>
        </w:r>
      </w:ins>
      <w:r w:rsidR="00293C2B" w:rsidRPr="00BB0998">
        <w:rPr>
          <w:rFonts w:asciiTheme="majorBidi" w:eastAsia="David" w:hAnsiTheme="majorBidi" w:cstheme="majorBidi"/>
          <w:sz w:val="24"/>
          <w:szCs w:val="24"/>
        </w:rPr>
        <w:t xml:space="preserve"> </w:t>
      </w:r>
      <w:del w:id="516" w:author="Author">
        <w:r w:rsidR="00293C2B" w:rsidRPr="00BB0998" w:rsidDel="00AE43FB">
          <w:rPr>
            <w:rFonts w:asciiTheme="majorBidi" w:eastAsia="David" w:hAnsiTheme="majorBidi" w:cstheme="majorBidi"/>
            <w:sz w:val="24"/>
            <w:szCs w:val="24"/>
          </w:rPr>
          <w:delText>from the</w:delText>
        </w:r>
      </w:del>
      <w:ins w:id="517" w:author="Author">
        <w:r>
          <w:rPr>
            <w:rFonts w:asciiTheme="majorBidi" w:eastAsia="David" w:hAnsiTheme="majorBidi" w:cstheme="majorBidi"/>
            <w:sz w:val="24"/>
            <w:szCs w:val="24"/>
          </w:rPr>
          <w:t>in the</w:t>
        </w:r>
      </w:ins>
      <w:r w:rsidR="00293C2B" w:rsidRPr="00BB0998">
        <w:rPr>
          <w:rFonts w:asciiTheme="majorBidi" w:eastAsia="David" w:hAnsiTheme="majorBidi" w:cstheme="majorBidi"/>
          <w:sz w:val="24"/>
          <w:szCs w:val="24"/>
        </w:rPr>
        <w:t xml:space="preserve"> pioneer</w:t>
      </w:r>
      <w:ins w:id="518" w:author="Author">
        <w:r>
          <w:rPr>
            <w:rFonts w:asciiTheme="majorBidi" w:eastAsia="David" w:hAnsiTheme="majorBidi" w:cstheme="majorBidi"/>
            <w:sz w:val="24"/>
            <w:szCs w:val="24"/>
          </w:rPr>
          <w:t>ing</w:t>
        </w:r>
      </w:ins>
      <w:r w:rsidR="00293C2B" w:rsidRPr="00BB0998">
        <w:rPr>
          <w:rFonts w:asciiTheme="majorBidi" w:eastAsia="David" w:hAnsiTheme="majorBidi" w:cstheme="majorBidi"/>
          <w:sz w:val="24"/>
          <w:szCs w:val="24"/>
        </w:rPr>
        <w:t xml:space="preserve"> research of </w:t>
      </w:r>
      <w:r w:rsidR="00B7128D" w:rsidRPr="00BB0998">
        <w:rPr>
          <w:rFonts w:asciiTheme="majorBidi" w:eastAsia="David" w:hAnsiTheme="majorBidi" w:cstheme="majorBidi"/>
          <w:sz w:val="24"/>
          <w:szCs w:val="24"/>
        </w:rPr>
        <w:t>Darwin</w:t>
      </w:r>
      <w:r w:rsidR="00293C2B" w:rsidRPr="00BB0998">
        <w:rPr>
          <w:rFonts w:asciiTheme="majorBidi" w:eastAsia="David" w:hAnsiTheme="majorBidi" w:cstheme="majorBidi"/>
          <w:sz w:val="24"/>
          <w:szCs w:val="24"/>
        </w:rPr>
        <w:t xml:space="preserve"> </w:t>
      </w:r>
      <w:del w:id="519" w:author="Author">
        <w:r w:rsidR="00293C2B" w:rsidRPr="00BB0998" w:rsidDel="00AE43FB">
          <w:rPr>
            <w:rFonts w:asciiTheme="majorBidi" w:eastAsia="David" w:hAnsiTheme="majorBidi" w:cstheme="majorBidi"/>
            <w:sz w:val="24"/>
            <w:szCs w:val="24"/>
          </w:rPr>
          <w:delText xml:space="preserve">with </w:delText>
        </w:r>
      </w:del>
      <w:ins w:id="520" w:author="Author">
        <w:r>
          <w:rPr>
            <w:rFonts w:asciiTheme="majorBidi" w:eastAsia="David" w:hAnsiTheme="majorBidi" w:cstheme="majorBidi"/>
            <w:sz w:val="24"/>
            <w:szCs w:val="24"/>
          </w:rPr>
          <w:t>on</w:t>
        </w:r>
        <w:r w:rsidRPr="00BB0998">
          <w:rPr>
            <w:rFonts w:asciiTheme="majorBidi" w:eastAsia="David" w:hAnsiTheme="majorBidi" w:cstheme="majorBidi"/>
            <w:sz w:val="24"/>
            <w:szCs w:val="24"/>
          </w:rPr>
          <w:t xml:space="preserve"> </w:t>
        </w:r>
      </w:ins>
      <w:r w:rsidR="00293C2B" w:rsidRPr="00BB0998">
        <w:rPr>
          <w:rFonts w:asciiTheme="majorBidi" w:eastAsia="David" w:hAnsiTheme="majorBidi" w:cstheme="majorBidi"/>
          <w:sz w:val="24"/>
          <w:szCs w:val="24"/>
        </w:rPr>
        <w:t>animals and humans</w:t>
      </w:r>
      <w:ins w:id="521" w:author="Author">
        <w:r w:rsidR="005105A5">
          <w:rPr>
            <w:rFonts w:asciiTheme="majorBidi" w:eastAsia="David" w:hAnsiTheme="majorBidi" w:cstheme="majorBidi"/>
            <w:sz w:val="24"/>
            <w:szCs w:val="24"/>
          </w:rPr>
          <w:t>,</w:t>
        </w:r>
      </w:ins>
      <w:del w:id="522" w:author="Author">
        <w:r w:rsidR="00293C2B" w:rsidRPr="00BB0998" w:rsidDel="00AE43FB">
          <w:rPr>
            <w:rFonts w:asciiTheme="majorBidi" w:eastAsia="David" w:hAnsiTheme="majorBidi" w:cstheme="majorBidi"/>
            <w:sz w:val="24"/>
            <w:szCs w:val="24"/>
          </w:rPr>
          <w:delText>,</w:delText>
        </w:r>
      </w:del>
      <w:r w:rsidR="00293C2B" w:rsidRPr="00BB0998">
        <w:rPr>
          <w:rFonts w:asciiTheme="majorBidi" w:eastAsia="David" w:hAnsiTheme="majorBidi" w:cstheme="majorBidi"/>
          <w:sz w:val="24"/>
          <w:szCs w:val="24"/>
        </w:rPr>
        <w:t xml:space="preserve"> </w:t>
      </w:r>
      <w:r w:rsidR="00FC2C3E" w:rsidRPr="00BB0998">
        <w:rPr>
          <w:rFonts w:asciiTheme="majorBidi" w:eastAsia="David" w:hAnsiTheme="majorBidi" w:cstheme="majorBidi"/>
          <w:sz w:val="24"/>
          <w:szCs w:val="24"/>
        </w:rPr>
        <w:t>where</w:t>
      </w:r>
      <w:r w:rsidR="00293C2B" w:rsidRPr="00BB0998">
        <w:rPr>
          <w:rFonts w:asciiTheme="majorBidi" w:eastAsia="David" w:hAnsiTheme="majorBidi" w:cstheme="majorBidi"/>
          <w:sz w:val="24"/>
          <w:szCs w:val="24"/>
        </w:rPr>
        <w:t xml:space="preserve"> he </w:t>
      </w:r>
      <w:r w:rsidR="00FC2C3E" w:rsidRPr="00BB0998">
        <w:rPr>
          <w:rFonts w:asciiTheme="majorBidi" w:eastAsia="David" w:hAnsiTheme="majorBidi" w:cstheme="majorBidi"/>
          <w:sz w:val="24"/>
          <w:szCs w:val="24"/>
        </w:rPr>
        <w:t>describes</w:t>
      </w:r>
      <w:r w:rsidR="00293C2B" w:rsidRPr="00BB0998">
        <w:rPr>
          <w:rFonts w:asciiTheme="majorBidi" w:eastAsia="David" w:hAnsiTheme="majorBidi" w:cstheme="majorBidi"/>
          <w:sz w:val="24"/>
          <w:szCs w:val="24"/>
        </w:rPr>
        <w:t xml:space="preserve"> the importance of passing messages through the voice </w:t>
      </w:r>
      <w:r w:rsidR="00293C2B" w:rsidRPr="00BB0998">
        <w:rPr>
          <w:rFonts w:asciiTheme="majorBidi" w:hAnsiTheme="majorBidi" w:cstheme="majorBidi"/>
          <w:sz w:val="24"/>
          <w:szCs w:val="24"/>
        </w:rPr>
        <w:t>(Banse &amp; Scherer, 1996</w:t>
      </w:r>
      <w:ins w:id="523" w:author="Author">
        <w:r>
          <w:rPr>
            <w:rFonts w:asciiTheme="majorBidi" w:hAnsiTheme="majorBidi" w:cstheme="majorBidi"/>
            <w:sz w:val="24"/>
            <w:szCs w:val="24"/>
          </w:rPr>
          <w:t>).</w:t>
        </w:r>
        <w:commentRangeEnd w:id="509"/>
        <w:r>
          <w:rPr>
            <w:rStyle w:val="CommentReference"/>
          </w:rPr>
          <w:commentReference w:id="509"/>
        </w:r>
      </w:ins>
    </w:p>
    <w:p w14:paraId="0000008C" w14:textId="328A8CAD" w:rsidR="007C6FC0" w:rsidRPr="00BB0998" w:rsidRDefault="00B7128D" w:rsidP="00BB0998">
      <w:pPr>
        <w:spacing w:after="0" w:line="480" w:lineRule="auto"/>
        <w:ind w:left="4" w:firstLine="716"/>
        <w:jc w:val="both"/>
        <w:rPr>
          <w:rFonts w:asciiTheme="majorBidi" w:eastAsia="David" w:hAnsiTheme="majorBidi" w:cstheme="majorBidi"/>
          <w:sz w:val="24"/>
          <w:szCs w:val="24"/>
        </w:rPr>
      </w:pPr>
      <w:r w:rsidRPr="00BB0998">
        <w:rPr>
          <w:rFonts w:asciiTheme="majorBidi" w:eastAsia="David" w:hAnsiTheme="majorBidi" w:cstheme="majorBidi"/>
          <w:sz w:val="24"/>
          <w:szCs w:val="24"/>
        </w:rPr>
        <w:t>Scherer</w:t>
      </w:r>
      <w:r w:rsidR="00293C2B" w:rsidRPr="00BB0998">
        <w:rPr>
          <w:rFonts w:asciiTheme="majorBidi" w:eastAsia="David" w:hAnsiTheme="majorBidi" w:cstheme="majorBidi"/>
          <w:sz w:val="24"/>
          <w:szCs w:val="24"/>
        </w:rPr>
        <w:t xml:space="preserve"> (1986) </w:t>
      </w:r>
      <w:del w:id="524" w:author="Author">
        <w:r w:rsidR="00293C2B" w:rsidRPr="00BB0998" w:rsidDel="00AE43FB">
          <w:rPr>
            <w:rFonts w:asciiTheme="majorBidi" w:eastAsia="David" w:hAnsiTheme="majorBidi" w:cstheme="majorBidi"/>
            <w:sz w:val="24"/>
            <w:szCs w:val="24"/>
          </w:rPr>
          <w:delText xml:space="preserve">described </w:delText>
        </w:r>
      </w:del>
      <w:ins w:id="525" w:author="Author">
        <w:r w:rsidR="00AE43FB" w:rsidRPr="00BB0998">
          <w:rPr>
            <w:rFonts w:asciiTheme="majorBidi" w:eastAsia="David" w:hAnsiTheme="majorBidi" w:cstheme="majorBidi"/>
            <w:sz w:val="24"/>
            <w:szCs w:val="24"/>
          </w:rPr>
          <w:t>describe</w:t>
        </w:r>
        <w:r w:rsidR="00AE43FB">
          <w:rPr>
            <w:rFonts w:asciiTheme="majorBidi" w:eastAsia="David" w:hAnsiTheme="majorBidi" w:cstheme="majorBidi"/>
            <w:sz w:val="24"/>
            <w:szCs w:val="24"/>
          </w:rPr>
          <w:t xml:space="preserve">s </w:t>
        </w:r>
      </w:ins>
      <w:del w:id="526" w:author="Author">
        <w:r w:rsidR="00293C2B" w:rsidRPr="00BB0998" w:rsidDel="00AE43FB">
          <w:rPr>
            <w:rFonts w:asciiTheme="majorBidi" w:eastAsia="David" w:hAnsiTheme="majorBidi" w:cstheme="majorBidi"/>
            <w:sz w:val="24"/>
            <w:szCs w:val="24"/>
          </w:rPr>
          <w:delText xml:space="preserve">in his </w:delText>
        </w:r>
        <w:r w:rsidRPr="00BB0998" w:rsidDel="00AE43FB">
          <w:rPr>
            <w:rFonts w:asciiTheme="majorBidi" w:eastAsia="David" w:hAnsiTheme="majorBidi" w:cstheme="majorBidi"/>
            <w:sz w:val="24"/>
            <w:szCs w:val="24"/>
          </w:rPr>
          <w:delText>research</w:delText>
        </w:r>
        <w:r w:rsidR="00293C2B" w:rsidRPr="00BB0998" w:rsidDel="00AE43FB">
          <w:rPr>
            <w:rFonts w:asciiTheme="majorBidi" w:eastAsia="David" w:hAnsiTheme="majorBidi" w:cstheme="majorBidi"/>
            <w:sz w:val="24"/>
            <w:szCs w:val="24"/>
          </w:rPr>
          <w:delText xml:space="preserve"> </w:delText>
        </w:r>
      </w:del>
      <w:r w:rsidR="00293C2B" w:rsidRPr="00BB0998">
        <w:rPr>
          <w:rFonts w:asciiTheme="majorBidi" w:eastAsia="David" w:hAnsiTheme="majorBidi" w:cstheme="majorBidi"/>
          <w:sz w:val="24"/>
          <w:szCs w:val="24"/>
        </w:rPr>
        <w:t xml:space="preserve">the impact of emotional arousal on the autonomic and somatic nervous system that leads to physiological </w:t>
      </w:r>
      <w:r w:rsidRPr="00BB0998">
        <w:rPr>
          <w:rFonts w:asciiTheme="majorBidi" w:eastAsia="David" w:hAnsiTheme="majorBidi" w:cstheme="majorBidi"/>
          <w:sz w:val="24"/>
          <w:szCs w:val="24"/>
        </w:rPr>
        <w:t xml:space="preserve">changes </w:t>
      </w:r>
      <w:del w:id="527" w:author="Author">
        <w:r w:rsidRPr="00BB0998" w:rsidDel="005105A5">
          <w:rPr>
            <w:rFonts w:asciiTheme="majorBidi" w:eastAsia="David" w:hAnsiTheme="majorBidi" w:cstheme="majorBidi"/>
            <w:sz w:val="24"/>
            <w:szCs w:val="24"/>
          </w:rPr>
          <w:delText>on</w:delText>
        </w:r>
        <w:r w:rsidR="00293C2B" w:rsidRPr="00BB0998" w:rsidDel="005105A5">
          <w:rPr>
            <w:rFonts w:asciiTheme="majorBidi" w:eastAsia="David" w:hAnsiTheme="majorBidi" w:cstheme="majorBidi"/>
            <w:sz w:val="24"/>
            <w:szCs w:val="24"/>
          </w:rPr>
          <w:delText xml:space="preserve"> </w:delText>
        </w:r>
      </w:del>
      <w:ins w:id="528" w:author="Author">
        <w:r w:rsidR="005105A5">
          <w:rPr>
            <w:rFonts w:asciiTheme="majorBidi" w:eastAsia="David" w:hAnsiTheme="majorBidi" w:cstheme="majorBidi"/>
            <w:sz w:val="24"/>
            <w:szCs w:val="24"/>
          </w:rPr>
          <w:t xml:space="preserve">in the </w:t>
        </w:r>
      </w:ins>
      <w:del w:id="529" w:author="Author">
        <w:r w:rsidR="00293C2B" w:rsidRPr="00BB0998" w:rsidDel="005105A5">
          <w:rPr>
            <w:rFonts w:asciiTheme="majorBidi" w:eastAsia="David" w:hAnsiTheme="majorBidi" w:cstheme="majorBidi"/>
            <w:sz w:val="24"/>
            <w:szCs w:val="24"/>
          </w:rPr>
          <w:delText xml:space="preserve">the </w:delText>
        </w:r>
        <w:r w:rsidR="00293C2B" w:rsidRPr="00BB0998" w:rsidDel="00AE43FB">
          <w:rPr>
            <w:rFonts w:asciiTheme="majorBidi" w:eastAsia="David" w:hAnsiTheme="majorBidi" w:cstheme="majorBidi"/>
            <w:sz w:val="24"/>
            <w:szCs w:val="24"/>
          </w:rPr>
          <w:delText xml:space="preserve">breathing’ </w:delText>
        </w:r>
      </w:del>
      <w:ins w:id="530" w:author="Author">
        <w:r w:rsidR="00AE43FB" w:rsidRPr="00BB0998">
          <w:rPr>
            <w:rFonts w:asciiTheme="majorBidi" w:eastAsia="David" w:hAnsiTheme="majorBidi" w:cstheme="majorBidi"/>
            <w:sz w:val="24"/>
            <w:szCs w:val="24"/>
          </w:rPr>
          <w:t>breathing</w:t>
        </w:r>
        <w:r w:rsidR="00AE43FB">
          <w:rPr>
            <w:rFonts w:asciiTheme="majorBidi" w:eastAsia="David" w:hAnsiTheme="majorBidi" w:cstheme="majorBidi"/>
            <w:sz w:val="24"/>
            <w:szCs w:val="24"/>
          </w:rPr>
          <w:t>,</w:t>
        </w:r>
        <w:r w:rsidR="00AE43FB" w:rsidRPr="00BB0998">
          <w:rPr>
            <w:rFonts w:asciiTheme="majorBidi" w:eastAsia="David" w:hAnsiTheme="majorBidi" w:cstheme="majorBidi"/>
            <w:sz w:val="24"/>
            <w:szCs w:val="24"/>
          </w:rPr>
          <w:t xml:space="preserve"> </w:t>
        </w:r>
      </w:ins>
      <w:r w:rsidR="00293C2B" w:rsidRPr="00BB0998">
        <w:rPr>
          <w:rFonts w:asciiTheme="majorBidi" w:eastAsia="David" w:hAnsiTheme="majorBidi" w:cstheme="majorBidi"/>
          <w:sz w:val="24"/>
          <w:szCs w:val="24"/>
        </w:rPr>
        <w:t>phonation</w:t>
      </w:r>
      <w:ins w:id="531" w:author="Author">
        <w:r w:rsidR="00AE43FB">
          <w:rPr>
            <w:rFonts w:asciiTheme="majorBidi" w:eastAsia="David" w:hAnsiTheme="majorBidi" w:cstheme="majorBidi"/>
            <w:sz w:val="24"/>
            <w:szCs w:val="24"/>
          </w:rPr>
          <w:t>,</w:t>
        </w:r>
      </w:ins>
      <w:r w:rsidR="00293C2B" w:rsidRPr="00BB0998">
        <w:rPr>
          <w:rFonts w:asciiTheme="majorBidi" w:eastAsia="David" w:hAnsiTheme="majorBidi" w:cstheme="majorBidi"/>
          <w:sz w:val="24"/>
          <w:szCs w:val="24"/>
        </w:rPr>
        <w:t xml:space="preserve"> and articulation mechanism</w:t>
      </w:r>
      <w:ins w:id="532" w:author="Author">
        <w:r w:rsidR="00AE43FB">
          <w:rPr>
            <w:rFonts w:asciiTheme="majorBidi" w:eastAsia="David" w:hAnsiTheme="majorBidi" w:cstheme="majorBidi"/>
            <w:sz w:val="24"/>
            <w:szCs w:val="24"/>
          </w:rPr>
          <w:t>s,</w:t>
        </w:r>
      </w:ins>
      <w:del w:id="533" w:author="Author">
        <w:r w:rsidR="00293C2B" w:rsidRPr="00BB0998" w:rsidDel="00AE43FB">
          <w:rPr>
            <w:rFonts w:asciiTheme="majorBidi" w:eastAsia="David" w:hAnsiTheme="majorBidi" w:cstheme="majorBidi"/>
            <w:sz w:val="24"/>
            <w:szCs w:val="24"/>
          </w:rPr>
          <w:delText>,</w:delText>
        </w:r>
      </w:del>
      <w:r w:rsidR="00293C2B" w:rsidRPr="00BB0998">
        <w:rPr>
          <w:rFonts w:asciiTheme="majorBidi" w:eastAsia="David" w:hAnsiTheme="majorBidi" w:cstheme="majorBidi"/>
          <w:sz w:val="24"/>
          <w:szCs w:val="24"/>
        </w:rPr>
        <w:t xml:space="preserve"> </w:t>
      </w:r>
      <w:del w:id="534" w:author="Author">
        <w:r w:rsidR="00293C2B" w:rsidRPr="00BB0998" w:rsidDel="00AE43FB">
          <w:rPr>
            <w:rFonts w:asciiTheme="majorBidi" w:eastAsia="David" w:hAnsiTheme="majorBidi" w:cstheme="majorBidi"/>
            <w:sz w:val="24"/>
            <w:szCs w:val="24"/>
          </w:rPr>
          <w:delText>in a way that creates</w:delText>
        </w:r>
      </w:del>
      <w:ins w:id="535" w:author="Author">
        <w:r w:rsidR="00AE43FB">
          <w:rPr>
            <w:rFonts w:asciiTheme="majorBidi" w:eastAsia="David" w:hAnsiTheme="majorBidi" w:cstheme="majorBidi"/>
            <w:sz w:val="24"/>
            <w:szCs w:val="24"/>
          </w:rPr>
          <w:t>creating differentiations</w:t>
        </w:r>
      </w:ins>
      <w:del w:id="536" w:author="Author">
        <w:r w:rsidR="00293C2B" w:rsidRPr="00BB0998" w:rsidDel="00AE43FB">
          <w:rPr>
            <w:rFonts w:asciiTheme="majorBidi" w:eastAsia="David" w:hAnsiTheme="majorBidi" w:cstheme="majorBidi"/>
            <w:sz w:val="24"/>
            <w:szCs w:val="24"/>
          </w:rPr>
          <w:delText xml:space="preserve"> different changes</w:delText>
        </w:r>
      </w:del>
      <w:r w:rsidR="00293C2B" w:rsidRPr="00BB0998">
        <w:rPr>
          <w:rFonts w:asciiTheme="majorBidi" w:eastAsia="David" w:hAnsiTheme="majorBidi" w:cstheme="majorBidi"/>
          <w:sz w:val="24"/>
          <w:szCs w:val="24"/>
        </w:rPr>
        <w:t xml:space="preserve"> in the vocal production </w:t>
      </w:r>
      <w:del w:id="537" w:author="Author">
        <w:r w:rsidR="00293C2B" w:rsidRPr="00BB0998" w:rsidDel="00347CD1">
          <w:rPr>
            <w:rFonts w:asciiTheme="majorBidi" w:eastAsia="David" w:hAnsiTheme="majorBidi" w:cstheme="majorBidi"/>
            <w:sz w:val="24"/>
            <w:szCs w:val="24"/>
          </w:rPr>
          <w:delText xml:space="preserve">and </w:delText>
        </w:r>
      </w:del>
      <w:ins w:id="538" w:author="Author">
        <w:r w:rsidR="00347CD1">
          <w:rPr>
            <w:rFonts w:asciiTheme="majorBidi" w:eastAsia="David" w:hAnsiTheme="majorBidi" w:cstheme="majorBidi"/>
            <w:sz w:val="24"/>
            <w:szCs w:val="24"/>
          </w:rPr>
          <w:t>that</w:t>
        </w:r>
        <w:r w:rsidR="00347CD1" w:rsidRPr="00BB0998">
          <w:rPr>
            <w:rFonts w:asciiTheme="majorBidi" w:eastAsia="David" w:hAnsiTheme="majorBidi" w:cstheme="majorBidi"/>
            <w:sz w:val="24"/>
            <w:szCs w:val="24"/>
          </w:rPr>
          <w:t xml:space="preserve"> </w:t>
        </w:r>
      </w:ins>
      <w:r w:rsidR="00293C2B" w:rsidRPr="00BB0998">
        <w:rPr>
          <w:rFonts w:asciiTheme="majorBidi" w:eastAsia="David" w:hAnsiTheme="majorBidi" w:cstheme="majorBidi"/>
          <w:sz w:val="24"/>
          <w:szCs w:val="24"/>
        </w:rPr>
        <w:t>allow</w:t>
      </w:r>
      <w:del w:id="539" w:author="Author">
        <w:r w:rsidR="00293C2B" w:rsidRPr="00BB0998" w:rsidDel="00347CD1">
          <w:rPr>
            <w:rFonts w:asciiTheme="majorBidi" w:eastAsia="David" w:hAnsiTheme="majorBidi" w:cstheme="majorBidi"/>
            <w:sz w:val="24"/>
            <w:szCs w:val="24"/>
          </w:rPr>
          <w:delText>s</w:delText>
        </w:r>
      </w:del>
      <w:r w:rsidR="00293C2B" w:rsidRPr="00BB0998">
        <w:rPr>
          <w:rFonts w:asciiTheme="majorBidi" w:eastAsia="David" w:hAnsiTheme="majorBidi" w:cstheme="majorBidi"/>
          <w:sz w:val="24"/>
          <w:szCs w:val="24"/>
        </w:rPr>
        <w:t xml:space="preserve"> </w:t>
      </w:r>
      <w:del w:id="540" w:author="Author">
        <w:r w:rsidR="00293C2B" w:rsidRPr="00BB0998" w:rsidDel="00AE43FB">
          <w:rPr>
            <w:rFonts w:asciiTheme="majorBidi" w:eastAsia="David" w:hAnsiTheme="majorBidi" w:cstheme="majorBidi"/>
            <w:sz w:val="24"/>
            <w:szCs w:val="24"/>
          </w:rPr>
          <w:delText xml:space="preserve">to </w:delText>
        </w:r>
      </w:del>
      <w:r w:rsidR="00293C2B" w:rsidRPr="00BB0998">
        <w:rPr>
          <w:rFonts w:asciiTheme="majorBidi" w:eastAsia="David" w:hAnsiTheme="majorBidi" w:cstheme="majorBidi"/>
          <w:sz w:val="24"/>
          <w:szCs w:val="24"/>
        </w:rPr>
        <w:t>listener</w:t>
      </w:r>
      <w:ins w:id="541" w:author="Author">
        <w:r w:rsidR="00AE43FB">
          <w:rPr>
            <w:rFonts w:asciiTheme="majorBidi" w:eastAsia="David" w:hAnsiTheme="majorBidi" w:cstheme="majorBidi"/>
            <w:sz w:val="24"/>
            <w:szCs w:val="24"/>
          </w:rPr>
          <w:t>s</w:t>
        </w:r>
      </w:ins>
      <w:r w:rsidR="00293C2B" w:rsidRPr="00BB0998">
        <w:rPr>
          <w:rFonts w:asciiTheme="majorBidi" w:eastAsia="David" w:hAnsiTheme="majorBidi" w:cstheme="majorBidi"/>
          <w:sz w:val="24"/>
          <w:szCs w:val="24"/>
        </w:rPr>
        <w:t xml:space="preserve"> to </w:t>
      </w:r>
      <w:del w:id="542" w:author="Author">
        <w:r w:rsidR="00293C2B" w:rsidRPr="00BB0998" w:rsidDel="00AE43FB">
          <w:rPr>
            <w:rFonts w:asciiTheme="majorBidi" w:eastAsia="David" w:hAnsiTheme="majorBidi" w:cstheme="majorBidi"/>
            <w:sz w:val="24"/>
            <w:szCs w:val="24"/>
          </w:rPr>
          <w:delText>discriminate between</w:delText>
        </w:r>
      </w:del>
      <w:ins w:id="543" w:author="Author">
        <w:r w:rsidR="00AE43FB">
          <w:rPr>
            <w:rFonts w:asciiTheme="majorBidi" w:eastAsia="David" w:hAnsiTheme="majorBidi" w:cstheme="majorBidi"/>
            <w:sz w:val="24"/>
            <w:szCs w:val="24"/>
          </w:rPr>
          <w:t xml:space="preserve">distinguish </w:t>
        </w:r>
        <w:r w:rsidR="00347CD1">
          <w:rPr>
            <w:rFonts w:asciiTheme="majorBidi" w:eastAsia="David" w:hAnsiTheme="majorBidi" w:cstheme="majorBidi"/>
            <w:sz w:val="24"/>
            <w:szCs w:val="24"/>
          </w:rPr>
          <w:t xml:space="preserve">between </w:t>
        </w:r>
      </w:ins>
      <w:del w:id="544" w:author="Author">
        <w:r w:rsidR="00293C2B" w:rsidRPr="00BB0998" w:rsidDel="00AE43FB">
          <w:rPr>
            <w:rFonts w:asciiTheme="majorBidi" w:eastAsia="David" w:hAnsiTheme="majorBidi" w:cstheme="majorBidi"/>
            <w:sz w:val="24"/>
            <w:szCs w:val="24"/>
          </w:rPr>
          <w:delText xml:space="preserve"> the </w:delText>
        </w:r>
      </w:del>
      <w:r w:rsidR="00293C2B" w:rsidRPr="00BB0998">
        <w:rPr>
          <w:rFonts w:asciiTheme="majorBidi" w:eastAsia="David" w:hAnsiTheme="majorBidi" w:cstheme="majorBidi"/>
          <w:sz w:val="24"/>
          <w:szCs w:val="24"/>
        </w:rPr>
        <w:t xml:space="preserve">different </w:t>
      </w:r>
      <w:r w:rsidRPr="00BB0998">
        <w:rPr>
          <w:rFonts w:asciiTheme="majorBidi" w:eastAsia="David" w:hAnsiTheme="majorBidi" w:cstheme="majorBidi"/>
          <w:sz w:val="24"/>
          <w:szCs w:val="24"/>
        </w:rPr>
        <w:t>emotions. There</w:t>
      </w:r>
      <w:r w:rsidR="00293C2B" w:rsidRPr="00BB0998">
        <w:rPr>
          <w:rFonts w:asciiTheme="majorBidi" w:eastAsia="David" w:hAnsiTheme="majorBidi" w:cstheme="majorBidi"/>
          <w:sz w:val="24"/>
          <w:szCs w:val="24"/>
        </w:rPr>
        <w:t xml:space="preserve"> are a few acoustic criteria that discriminate the different emotions</w:t>
      </w:r>
      <w:ins w:id="545" w:author="Author">
        <w:r w:rsidR="00347CD1">
          <w:rPr>
            <w:rFonts w:asciiTheme="majorBidi" w:eastAsia="David" w:hAnsiTheme="majorBidi" w:cstheme="majorBidi"/>
            <w:sz w:val="24"/>
            <w:szCs w:val="24"/>
          </w:rPr>
          <w:t>.</w:t>
        </w:r>
      </w:ins>
      <w:del w:id="546" w:author="Author">
        <w:r w:rsidR="00293C2B" w:rsidRPr="00BB0998" w:rsidDel="00347CD1">
          <w:rPr>
            <w:rFonts w:asciiTheme="majorBidi" w:eastAsia="David" w:hAnsiTheme="majorBidi" w:cstheme="majorBidi"/>
            <w:sz w:val="24"/>
            <w:szCs w:val="24"/>
          </w:rPr>
          <w:delText>,</w:delText>
        </w:r>
      </w:del>
      <w:r w:rsidR="00293C2B" w:rsidRPr="00BB0998">
        <w:rPr>
          <w:rFonts w:asciiTheme="majorBidi" w:eastAsia="David" w:hAnsiTheme="majorBidi" w:cstheme="majorBidi"/>
          <w:sz w:val="24"/>
          <w:szCs w:val="24"/>
        </w:rPr>
        <w:t xml:space="preserve"> </w:t>
      </w:r>
      <w:del w:id="547" w:author="Author">
        <w:r w:rsidR="00293C2B" w:rsidRPr="00BB0998" w:rsidDel="00347CD1">
          <w:rPr>
            <w:rFonts w:asciiTheme="majorBidi" w:eastAsia="David" w:hAnsiTheme="majorBidi" w:cstheme="majorBidi"/>
            <w:sz w:val="24"/>
            <w:szCs w:val="24"/>
          </w:rPr>
          <w:delText xml:space="preserve">the </w:delText>
        </w:r>
      </w:del>
      <w:ins w:id="548" w:author="Author">
        <w:r w:rsidR="00347CD1">
          <w:rPr>
            <w:rFonts w:asciiTheme="majorBidi" w:eastAsia="David" w:hAnsiTheme="majorBidi" w:cstheme="majorBidi"/>
            <w:sz w:val="24"/>
            <w:szCs w:val="24"/>
          </w:rPr>
          <w:t>T</w:t>
        </w:r>
        <w:r w:rsidR="00347CD1" w:rsidRPr="00BB0998">
          <w:rPr>
            <w:rFonts w:asciiTheme="majorBidi" w:eastAsia="David" w:hAnsiTheme="majorBidi" w:cstheme="majorBidi"/>
            <w:sz w:val="24"/>
            <w:szCs w:val="24"/>
          </w:rPr>
          <w:t xml:space="preserve">he </w:t>
        </w:r>
        <w:r w:rsidR="00347CD1">
          <w:rPr>
            <w:rFonts w:asciiTheme="majorBidi" w:eastAsia="David" w:hAnsiTheme="majorBidi" w:cstheme="majorBidi"/>
            <w:sz w:val="24"/>
            <w:szCs w:val="24"/>
          </w:rPr>
          <w:t xml:space="preserve">most </w:t>
        </w:r>
      </w:ins>
      <w:r w:rsidR="00293C2B" w:rsidRPr="00BB0998">
        <w:rPr>
          <w:rFonts w:asciiTheme="majorBidi" w:eastAsia="David" w:hAnsiTheme="majorBidi" w:cstheme="majorBidi"/>
          <w:sz w:val="24"/>
          <w:szCs w:val="24"/>
        </w:rPr>
        <w:t>prominent are</w:t>
      </w:r>
      <w:ins w:id="549" w:author="Author">
        <w:r w:rsidR="001F2847">
          <w:rPr>
            <w:rFonts w:asciiTheme="majorBidi" w:eastAsia="David" w:hAnsiTheme="majorBidi" w:cstheme="majorBidi"/>
            <w:sz w:val="24"/>
            <w:szCs w:val="24"/>
          </w:rPr>
          <w:t xml:space="preserve"> </w:t>
        </w:r>
      </w:ins>
      <w:del w:id="550" w:author="Author">
        <w:r w:rsidR="00293C2B" w:rsidRPr="00BB0998" w:rsidDel="001F2847">
          <w:rPr>
            <w:rFonts w:asciiTheme="majorBidi" w:eastAsia="David" w:hAnsiTheme="majorBidi" w:cstheme="majorBidi"/>
            <w:sz w:val="24"/>
            <w:szCs w:val="24"/>
          </w:rPr>
          <w:delText xml:space="preserve"> the </w:delText>
        </w:r>
      </w:del>
      <w:r w:rsidR="00293C2B" w:rsidRPr="00BB0998">
        <w:rPr>
          <w:rFonts w:asciiTheme="majorBidi" w:eastAsia="David" w:hAnsiTheme="majorBidi" w:cstheme="majorBidi"/>
          <w:sz w:val="24"/>
          <w:szCs w:val="24"/>
        </w:rPr>
        <w:t xml:space="preserve">basic frequency features (F0) and amplitude average. </w:t>
      </w:r>
      <w:del w:id="551" w:author="Author">
        <w:r w:rsidR="00293C2B" w:rsidRPr="00BB0998" w:rsidDel="00B94302">
          <w:rPr>
            <w:rFonts w:asciiTheme="majorBidi" w:eastAsia="David" w:hAnsiTheme="majorBidi" w:cstheme="majorBidi"/>
            <w:sz w:val="24"/>
            <w:szCs w:val="24"/>
          </w:rPr>
          <w:delText xml:space="preserve">other </w:delText>
        </w:r>
      </w:del>
      <w:ins w:id="552" w:author="Author">
        <w:r w:rsidR="00B94302">
          <w:rPr>
            <w:rFonts w:asciiTheme="majorBidi" w:eastAsia="David" w:hAnsiTheme="majorBidi" w:cstheme="majorBidi"/>
            <w:sz w:val="24"/>
            <w:szCs w:val="24"/>
          </w:rPr>
          <w:t>O</w:t>
        </w:r>
        <w:r w:rsidR="00B94302" w:rsidRPr="00BB0998">
          <w:rPr>
            <w:rFonts w:asciiTheme="majorBidi" w:eastAsia="David" w:hAnsiTheme="majorBidi" w:cstheme="majorBidi"/>
            <w:sz w:val="24"/>
            <w:szCs w:val="24"/>
          </w:rPr>
          <w:t xml:space="preserve">ther </w:t>
        </w:r>
      </w:ins>
      <w:r w:rsidR="00293C2B" w:rsidRPr="00BB0998">
        <w:rPr>
          <w:rFonts w:asciiTheme="majorBidi" w:eastAsia="David" w:hAnsiTheme="majorBidi" w:cstheme="majorBidi"/>
          <w:sz w:val="24"/>
          <w:szCs w:val="24"/>
        </w:rPr>
        <w:t>criteria include</w:t>
      </w:r>
      <w:ins w:id="553" w:author="Author">
        <w:del w:id="554" w:author="Author">
          <w:r w:rsidR="005105A5" w:rsidDel="00CE5772">
            <w:rPr>
              <w:rFonts w:asciiTheme="majorBidi" w:eastAsia="David" w:hAnsiTheme="majorBidi" w:cstheme="majorBidi"/>
              <w:sz w:val="24"/>
              <w:szCs w:val="24"/>
            </w:rPr>
            <w:delText>s</w:delText>
          </w:r>
        </w:del>
      </w:ins>
      <w:r w:rsidR="00293C2B" w:rsidRPr="00BB0998">
        <w:rPr>
          <w:rFonts w:asciiTheme="majorBidi" w:eastAsia="David" w:hAnsiTheme="majorBidi" w:cstheme="majorBidi"/>
          <w:sz w:val="24"/>
          <w:szCs w:val="24"/>
        </w:rPr>
        <w:t xml:space="preserve"> the voice volume, changes in the volume through</w:t>
      </w:r>
      <w:ins w:id="555" w:author="Author">
        <w:r w:rsidR="00C83688">
          <w:rPr>
            <w:rFonts w:asciiTheme="majorBidi" w:eastAsia="David" w:hAnsiTheme="majorBidi" w:cstheme="majorBidi"/>
            <w:sz w:val="24"/>
            <w:szCs w:val="24"/>
          </w:rPr>
          <w:t xml:space="preserve">out </w:t>
        </w:r>
      </w:ins>
      <w:del w:id="556" w:author="Author">
        <w:r w:rsidR="00293C2B" w:rsidRPr="00BB0998" w:rsidDel="00C83688">
          <w:rPr>
            <w:rFonts w:asciiTheme="majorBidi" w:eastAsia="David" w:hAnsiTheme="majorBidi" w:cstheme="majorBidi"/>
            <w:sz w:val="24"/>
            <w:szCs w:val="24"/>
          </w:rPr>
          <w:delText xml:space="preserve"> put </w:delText>
        </w:r>
      </w:del>
      <w:r w:rsidR="00293C2B" w:rsidRPr="00BB0998">
        <w:rPr>
          <w:rFonts w:asciiTheme="majorBidi" w:eastAsia="David" w:hAnsiTheme="majorBidi" w:cstheme="majorBidi"/>
          <w:sz w:val="24"/>
          <w:szCs w:val="24"/>
        </w:rPr>
        <w:t xml:space="preserve">the utterance, energy division in the spectral range, especially the </w:t>
      </w:r>
      <w:r w:rsidRPr="00BB0998">
        <w:rPr>
          <w:rFonts w:asciiTheme="majorBidi" w:eastAsia="David" w:hAnsiTheme="majorBidi" w:cstheme="majorBidi"/>
          <w:sz w:val="24"/>
          <w:szCs w:val="24"/>
        </w:rPr>
        <w:t>energy proportion between</w:t>
      </w:r>
      <w:r w:rsidR="00293C2B" w:rsidRPr="00BB0998">
        <w:rPr>
          <w:rFonts w:asciiTheme="majorBidi" w:eastAsia="David" w:hAnsiTheme="majorBidi" w:cstheme="majorBidi"/>
          <w:sz w:val="24"/>
          <w:szCs w:val="24"/>
        </w:rPr>
        <w:t xml:space="preserve"> the high frequencies and low frequencies, vowel</w:t>
      </w:r>
      <w:del w:id="557" w:author="Author">
        <w:r w:rsidR="00293C2B" w:rsidRPr="00BB0998" w:rsidDel="005105A5">
          <w:rPr>
            <w:rFonts w:asciiTheme="majorBidi" w:eastAsia="David" w:hAnsiTheme="majorBidi" w:cstheme="majorBidi"/>
            <w:sz w:val="24"/>
            <w:szCs w:val="24"/>
          </w:rPr>
          <w:delText>s</w:delText>
        </w:r>
      </w:del>
      <w:r w:rsidR="00293C2B" w:rsidRPr="00BB0998">
        <w:rPr>
          <w:rFonts w:asciiTheme="majorBidi" w:eastAsia="David" w:hAnsiTheme="majorBidi" w:cstheme="majorBidi"/>
          <w:sz w:val="24"/>
          <w:szCs w:val="24"/>
        </w:rPr>
        <w:t xml:space="preserve"> frequencies, the length of the </w:t>
      </w:r>
      <w:r w:rsidRPr="00BB0998">
        <w:rPr>
          <w:rFonts w:asciiTheme="majorBidi" w:eastAsia="David" w:hAnsiTheme="majorBidi" w:cstheme="majorBidi"/>
          <w:sz w:val="24"/>
          <w:szCs w:val="24"/>
        </w:rPr>
        <w:t>utterance</w:t>
      </w:r>
      <w:ins w:id="558" w:author="Author">
        <w:r w:rsidR="00C83688">
          <w:rPr>
            <w:rFonts w:asciiTheme="majorBidi" w:eastAsia="David" w:hAnsiTheme="majorBidi" w:cstheme="majorBidi"/>
            <w:sz w:val="24"/>
            <w:szCs w:val="24"/>
          </w:rPr>
          <w:t>,</w:t>
        </w:r>
      </w:ins>
      <w:r w:rsidR="00293C2B" w:rsidRPr="00BB0998">
        <w:rPr>
          <w:rFonts w:asciiTheme="majorBidi" w:eastAsia="David" w:hAnsiTheme="majorBidi" w:cstheme="majorBidi"/>
          <w:sz w:val="24"/>
          <w:szCs w:val="24"/>
        </w:rPr>
        <w:t xml:space="preserve"> </w:t>
      </w:r>
      <w:del w:id="559" w:author="Author">
        <w:r w:rsidR="00293C2B" w:rsidRPr="00BB0998" w:rsidDel="005105A5">
          <w:rPr>
            <w:rFonts w:asciiTheme="majorBidi" w:eastAsia="David" w:hAnsiTheme="majorBidi" w:cstheme="majorBidi"/>
            <w:sz w:val="24"/>
            <w:szCs w:val="24"/>
          </w:rPr>
          <w:delText xml:space="preserve">or </w:delText>
        </w:r>
      </w:del>
      <w:ins w:id="560" w:author="Author">
        <w:r w:rsidR="005105A5">
          <w:rPr>
            <w:rFonts w:asciiTheme="majorBidi" w:eastAsia="David" w:hAnsiTheme="majorBidi" w:cstheme="majorBidi"/>
            <w:sz w:val="24"/>
            <w:szCs w:val="24"/>
          </w:rPr>
          <w:t>and</w:t>
        </w:r>
        <w:r w:rsidR="005105A5" w:rsidRPr="00BB0998">
          <w:rPr>
            <w:rFonts w:asciiTheme="majorBidi" w:eastAsia="David" w:hAnsiTheme="majorBidi" w:cstheme="majorBidi"/>
            <w:sz w:val="24"/>
            <w:szCs w:val="24"/>
          </w:rPr>
          <w:t xml:space="preserve"> </w:t>
        </w:r>
      </w:ins>
      <w:r w:rsidR="00293C2B" w:rsidRPr="00BB0998">
        <w:rPr>
          <w:rFonts w:asciiTheme="majorBidi" w:eastAsia="David" w:hAnsiTheme="majorBidi" w:cstheme="majorBidi"/>
          <w:sz w:val="24"/>
          <w:szCs w:val="24"/>
        </w:rPr>
        <w:t xml:space="preserve">the pace of </w:t>
      </w:r>
      <w:r w:rsidR="001F77CD" w:rsidRPr="00BB0998">
        <w:rPr>
          <w:rFonts w:asciiTheme="majorBidi" w:eastAsia="David" w:hAnsiTheme="majorBidi" w:cstheme="majorBidi"/>
          <w:sz w:val="24"/>
          <w:szCs w:val="24"/>
        </w:rPr>
        <w:t>speech.</w:t>
      </w:r>
      <w:r w:rsidR="00293C2B" w:rsidRPr="00BB0998">
        <w:rPr>
          <w:rFonts w:asciiTheme="majorBidi" w:eastAsia="David" w:hAnsiTheme="majorBidi" w:cstheme="majorBidi"/>
          <w:sz w:val="24"/>
          <w:szCs w:val="24"/>
        </w:rPr>
        <w:t xml:space="preserve"> </w:t>
      </w:r>
      <w:ins w:id="561" w:author="Author">
        <w:r w:rsidR="007F345A">
          <w:rPr>
            <w:rFonts w:asciiTheme="majorBidi" w:eastAsia="David" w:hAnsiTheme="majorBidi" w:cstheme="majorBidi"/>
            <w:sz w:val="24"/>
            <w:szCs w:val="24"/>
          </w:rPr>
          <w:t>A</w:t>
        </w:r>
        <w:r w:rsidR="00735FDC" w:rsidRPr="00BB0998">
          <w:rPr>
            <w:rFonts w:asciiTheme="majorBidi" w:eastAsia="David" w:hAnsiTheme="majorBidi" w:cstheme="majorBidi"/>
            <w:sz w:val="24"/>
            <w:szCs w:val="24"/>
          </w:rPr>
          <w:t xml:space="preserve">fter finding </w:t>
        </w:r>
        <w:r w:rsidR="00735FDC" w:rsidRPr="00BB0998">
          <w:rPr>
            <w:rFonts w:asciiTheme="majorBidi" w:eastAsia="David" w:hAnsiTheme="majorBidi" w:cstheme="majorBidi"/>
            <w:sz w:val="24"/>
            <w:szCs w:val="24"/>
          </w:rPr>
          <w:lastRenderedPageBreak/>
          <w:t xml:space="preserve">brain activity responses when exposing </w:t>
        </w:r>
        <w:r w:rsidR="00735FDC">
          <w:rPr>
            <w:rFonts w:asciiTheme="majorBidi" w:eastAsia="David" w:hAnsiTheme="majorBidi" w:cstheme="majorBidi"/>
            <w:sz w:val="24"/>
            <w:szCs w:val="24"/>
          </w:rPr>
          <w:t>seven</w:t>
        </w:r>
        <w:r w:rsidR="00735FDC" w:rsidRPr="00BB0998">
          <w:rPr>
            <w:rFonts w:asciiTheme="majorBidi" w:eastAsia="David" w:hAnsiTheme="majorBidi" w:cstheme="majorBidi"/>
            <w:sz w:val="24"/>
            <w:szCs w:val="24"/>
          </w:rPr>
          <w:t>-month-old infants to emotionally charge</w:t>
        </w:r>
        <w:r w:rsidR="00735FDC">
          <w:rPr>
            <w:rFonts w:asciiTheme="majorBidi" w:eastAsia="David" w:hAnsiTheme="majorBidi" w:cstheme="majorBidi"/>
            <w:sz w:val="24"/>
            <w:szCs w:val="24"/>
          </w:rPr>
          <w:t>d</w:t>
        </w:r>
        <w:r w:rsidR="00735FDC" w:rsidRPr="00BB0998">
          <w:rPr>
            <w:rFonts w:asciiTheme="majorBidi" w:eastAsia="David" w:hAnsiTheme="majorBidi" w:cstheme="majorBidi"/>
            <w:sz w:val="24"/>
            <w:szCs w:val="24"/>
          </w:rPr>
          <w:t xml:space="preserve"> words</w:t>
        </w:r>
        <w:r w:rsidR="00735FDC">
          <w:rPr>
            <w:rFonts w:asciiTheme="majorBidi" w:eastAsia="David" w:hAnsiTheme="majorBidi" w:cstheme="majorBidi"/>
            <w:sz w:val="24"/>
            <w:szCs w:val="24"/>
          </w:rPr>
          <w:t xml:space="preserve"> </w:t>
        </w:r>
        <w:r w:rsidR="00735FDC" w:rsidRPr="00BB0998">
          <w:rPr>
            <w:rFonts w:asciiTheme="majorBidi" w:eastAsia="David" w:hAnsiTheme="majorBidi" w:cstheme="majorBidi"/>
            <w:sz w:val="24"/>
            <w:szCs w:val="24"/>
          </w:rPr>
          <w:t>compared to neutral words</w:t>
        </w:r>
        <w:r w:rsidR="00735FDC" w:rsidRPr="00735FDC">
          <w:rPr>
            <w:rFonts w:asciiTheme="majorBidi" w:eastAsia="David" w:hAnsiTheme="majorBidi" w:cstheme="majorBidi"/>
            <w:sz w:val="24"/>
            <w:szCs w:val="24"/>
          </w:rPr>
          <w:t xml:space="preserve"> </w:t>
        </w:r>
      </w:ins>
      <w:r w:rsidR="00293C2B" w:rsidRPr="00BB0998">
        <w:rPr>
          <w:rFonts w:asciiTheme="majorBidi" w:eastAsia="David" w:hAnsiTheme="majorBidi" w:cstheme="majorBidi"/>
          <w:sz w:val="24"/>
          <w:szCs w:val="24"/>
        </w:rPr>
        <w:t xml:space="preserve">Grossmann et al. (2005) </w:t>
      </w:r>
      <w:del w:id="562" w:author="Author">
        <w:r w:rsidR="00293C2B" w:rsidRPr="00BB0998" w:rsidDel="00735FDC">
          <w:rPr>
            <w:rFonts w:asciiTheme="majorBidi" w:eastAsia="David" w:hAnsiTheme="majorBidi" w:cstheme="majorBidi"/>
            <w:sz w:val="24"/>
            <w:szCs w:val="24"/>
          </w:rPr>
          <w:delText>argued that</w:delText>
        </w:r>
        <w:r w:rsidR="00293C2B" w:rsidRPr="00BB0998" w:rsidDel="00CE5772">
          <w:rPr>
            <w:rFonts w:asciiTheme="majorBidi" w:eastAsia="David" w:hAnsiTheme="majorBidi" w:cstheme="majorBidi"/>
            <w:sz w:val="24"/>
            <w:szCs w:val="24"/>
          </w:rPr>
          <w:delText xml:space="preserve"> </w:delText>
        </w:r>
        <w:r w:rsidR="00293C2B" w:rsidRPr="00BB0998" w:rsidDel="00735FDC">
          <w:rPr>
            <w:rFonts w:asciiTheme="majorBidi" w:eastAsia="David" w:hAnsiTheme="majorBidi" w:cstheme="majorBidi"/>
            <w:sz w:val="24"/>
            <w:szCs w:val="24"/>
          </w:rPr>
          <w:delText>the human brain is able</w:delText>
        </w:r>
      </w:del>
      <w:ins w:id="563" w:author="Author">
        <w:del w:id="564" w:author="Author">
          <w:r w:rsidR="00C83688" w:rsidDel="00CE5772">
            <w:rPr>
              <w:rFonts w:asciiTheme="majorBidi" w:eastAsia="David" w:hAnsiTheme="majorBidi" w:cstheme="majorBidi"/>
              <w:sz w:val="24"/>
              <w:szCs w:val="24"/>
            </w:rPr>
            <w:delText>,</w:delText>
          </w:r>
        </w:del>
      </w:ins>
      <w:del w:id="565" w:author="Author">
        <w:r w:rsidR="00293C2B" w:rsidRPr="00BB0998" w:rsidDel="00CE5772">
          <w:rPr>
            <w:rFonts w:asciiTheme="majorBidi" w:eastAsia="David" w:hAnsiTheme="majorBidi" w:cstheme="majorBidi"/>
            <w:sz w:val="24"/>
            <w:szCs w:val="24"/>
          </w:rPr>
          <w:delText xml:space="preserve"> from infancy</w:delText>
        </w:r>
      </w:del>
      <w:ins w:id="566" w:author="Author">
        <w:del w:id="567" w:author="Author">
          <w:r w:rsidR="00C83688" w:rsidDel="00CE5772">
            <w:rPr>
              <w:rFonts w:asciiTheme="majorBidi" w:eastAsia="David" w:hAnsiTheme="majorBidi" w:cstheme="majorBidi"/>
              <w:sz w:val="24"/>
              <w:szCs w:val="24"/>
            </w:rPr>
            <w:delText>,</w:delText>
          </w:r>
        </w:del>
      </w:ins>
      <w:del w:id="568" w:author="Author">
        <w:r w:rsidR="00293C2B" w:rsidRPr="00BB0998" w:rsidDel="00735FDC">
          <w:rPr>
            <w:rFonts w:asciiTheme="majorBidi" w:eastAsia="David" w:hAnsiTheme="majorBidi" w:cstheme="majorBidi"/>
            <w:sz w:val="24"/>
            <w:szCs w:val="24"/>
          </w:rPr>
          <w:delText xml:space="preserve"> to perceive emotional components in the voice, after finding brain activity responses when exposing </w:delText>
        </w:r>
        <w:r w:rsidRPr="00BB0998" w:rsidDel="00735FDC">
          <w:rPr>
            <w:rFonts w:asciiTheme="majorBidi" w:eastAsia="David" w:hAnsiTheme="majorBidi" w:cstheme="majorBidi"/>
            <w:sz w:val="24"/>
            <w:szCs w:val="24"/>
          </w:rPr>
          <w:delText>7</w:delText>
        </w:r>
      </w:del>
      <w:ins w:id="569" w:author="Author">
        <w:del w:id="570" w:author="Author">
          <w:r w:rsidR="00F768DE" w:rsidDel="00735FDC">
            <w:rPr>
              <w:rFonts w:asciiTheme="majorBidi" w:eastAsia="David" w:hAnsiTheme="majorBidi" w:cstheme="majorBidi"/>
              <w:sz w:val="24"/>
              <w:szCs w:val="24"/>
            </w:rPr>
            <w:delText>seven</w:delText>
          </w:r>
        </w:del>
      </w:ins>
      <w:del w:id="571" w:author="Author">
        <w:r w:rsidRPr="00BB0998" w:rsidDel="00735FDC">
          <w:rPr>
            <w:rFonts w:asciiTheme="majorBidi" w:eastAsia="David" w:hAnsiTheme="majorBidi" w:cstheme="majorBidi"/>
            <w:sz w:val="24"/>
            <w:szCs w:val="24"/>
          </w:rPr>
          <w:delText>-month-old</w:delText>
        </w:r>
        <w:r w:rsidR="00293C2B" w:rsidRPr="00BB0998" w:rsidDel="00735FDC">
          <w:rPr>
            <w:rFonts w:asciiTheme="majorBidi" w:eastAsia="David" w:hAnsiTheme="majorBidi" w:cstheme="majorBidi"/>
            <w:sz w:val="24"/>
            <w:szCs w:val="24"/>
          </w:rPr>
          <w:delText xml:space="preserve"> infants to emotionally charge</w:delText>
        </w:r>
      </w:del>
      <w:ins w:id="572" w:author="Author">
        <w:del w:id="573" w:author="Author">
          <w:r w:rsidR="00C83688" w:rsidDel="00735FDC">
            <w:rPr>
              <w:rFonts w:asciiTheme="majorBidi" w:eastAsia="David" w:hAnsiTheme="majorBidi" w:cstheme="majorBidi"/>
              <w:sz w:val="24"/>
              <w:szCs w:val="24"/>
            </w:rPr>
            <w:delText>d</w:delText>
          </w:r>
        </w:del>
      </w:ins>
      <w:del w:id="574" w:author="Author">
        <w:r w:rsidR="00293C2B" w:rsidRPr="00BB0998" w:rsidDel="00735FDC">
          <w:rPr>
            <w:rFonts w:asciiTheme="majorBidi" w:eastAsia="David" w:hAnsiTheme="majorBidi" w:cstheme="majorBidi"/>
            <w:sz w:val="24"/>
            <w:szCs w:val="24"/>
          </w:rPr>
          <w:delText xml:space="preserve"> words</w:delText>
        </w:r>
      </w:del>
      <w:ins w:id="575" w:author="Author">
        <w:del w:id="576" w:author="Author">
          <w:r w:rsidR="003D63F2" w:rsidDel="00735FDC">
            <w:rPr>
              <w:rFonts w:asciiTheme="majorBidi" w:eastAsia="David" w:hAnsiTheme="majorBidi" w:cstheme="majorBidi"/>
              <w:sz w:val="24"/>
              <w:szCs w:val="24"/>
            </w:rPr>
            <w:delText xml:space="preserve"> as</w:delText>
          </w:r>
        </w:del>
      </w:ins>
      <w:del w:id="577" w:author="Author">
        <w:r w:rsidR="00293C2B" w:rsidRPr="00BB0998" w:rsidDel="00735FDC">
          <w:rPr>
            <w:rFonts w:asciiTheme="majorBidi" w:eastAsia="David" w:hAnsiTheme="majorBidi" w:cstheme="majorBidi"/>
            <w:sz w:val="24"/>
            <w:szCs w:val="24"/>
          </w:rPr>
          <w:delText xml:space="preserve"> compared to neutral words</w:delText>
        </w:r>
      </w:del>
      <w:ins w:id="578" w:author="Author">
        <w:r w:rsidR="00735FDC" w:rsidRPr="00BB0998">
          <w:rPr>
            <w:rFonts w:asciiTheme="majorBidi" w:eastAsia="David" w:hAnsiTheme="majorBidi" w:cstheme="majorBidi"/>
            <w:sz w:val="24"/>
            <w:szCs w:val="24"/>
          </w:rPr>
          <w:t>argued that</w:t>
        </w:r>
        <w:r w:rsidR="00735FDC">
          <w:rPr>
            <w:rFonts w:asciiTheme="majorBidi" w:eastAsia="David" w:hAnsiTheme="majorBidi" w:cstheme="majorBidi"/>
            <w:sz w:val="24"/>
            <w:szCs w:val="24"/>
          </w:rPr>
          <w:t>,</w:t>
        </w:r>
        <w:r w:rsidR="00735FDC" w:rsidRPr="00BB0998">
          <w:rPr>
            <w:rFonts w:asciiTheme="majorBidi" w:eastAsia="David" w:hAnsiTheme="majorBidi" w:cstheme="majorBidi"/>
            <w:sz w:val="24"/>
            <w:szCs w:val="24"/>
          </w:rPr>
          <w:t xml:space="preserve"> from infancy</w:t>
        </w:r>
        <w:r w:rsidR="00735FDC">
          <w:rPr>
            <w:rFonts w:asciiTheme="majorBidi" w:eastAsia="David" w:hAnsiTheme="majorBidi" w:cstheme="majorBidi"/>
            <w:sz w:val="24"/>
            <w:szCs w:val="24"/>
          </w:rPr>
          <w:t>,</w:t>
        </w:r>
        <w:r w:rsidR="00735FDC">
          <w:rPr>
            <w:rFonts w:asciiTheme="majorBidi" w:eastAsia="David" w:hAnsiTheme="majorBidi" w:cstheme="majorBidi"/>
            <w:sz w:val="24"/>
            <w:szCs w:val="24"/>
          </w:rPr>
          <w:t xml:space="preserve"> </w:t>
        </w:r>
        <w:r w:rsidR="00735FDC" w:rsidRPr="00BB0998">
          <w:rPr>
            <w:rFonts w:asciiTheme="majorBidi" w:eastAsia="David" w:hAnsiTheme="majorBidi" w:cstheme="majorBidi"/>
            <w:sz w:val="24"/>
            <w:szCs w:val="24"/>
          </w:rPr>
          <w:t>the human brain is able to perceive emotional components in the voice,</w:t>
        </w:r>
      </w:ins>
      <w:r w:rsidR="00293C2B" w:rsidRPr="00BB0998">
        <w:rPr>
          <w:rFonts w:asciiTheme="majorBidi" w:eastAsia="David" w:hAnsiTheme="majorBidi" w:cstheme="majorBidi"/>
          <w:sz w:val="24"/>
          <w:szCs w:val="24"/>
        </w:rPr>
        <w:t xml:space="preserve">. </w:t>
      </w:r>
      <w:del w:id="579" w:author="Author">
        <w:r w:rsidR="00293C2B" w:rsidRPr="00BB0998" w:rsidDel="007236F8">
          <w:rPr>
            <w:rFonts w:asciiTheme="majorBidi" w:eastAsia="David" w:hAnsiTheme="majorBidi" w:cstheme="majorBidi"/>
            <w:sz w:val="24"/>
            <w:szCs w:val="24"/>
          </w:rPr>
          <w:delText xml:space="preserve">the </w:delText>
        </w:r>
      </w:del>
      <w:ins w:id="580" w:author="Author">
        <w:r w:rsidR="00B3288E">
          <w:rPr>
            <w:rFonts w:asciiTheme="majorBidi" w:eastAsia="David" w:hAnsiTheme="majorBidi" w:cstheme="majorBidi"/>
            <w:sz w:val="24"/>
            <w:szCs w:val="24"/>
          </w:rPr>
          <w:t xml:space="preserve">The child’s ability </w:t>
        </w:r>
        <w:del w:id="581" w:author="Author">
          <w:r w:rsidR="007236F8" w:rsidDel="00B3288E">
            <w:rPr>
              <w:rFonts w:asciiTheme="majorBidi" w:eastAsia="David" w:hAnsiTheme="majorBidi" w:cstheme="majorBidi"/>
              <w:sz w:val="24"/>
              <w:szCs w:val="24"/>
            </w:rPr>
            <w:delText>T</w:delText>
          </w:r>
          <w:r w:rsidR="007236F8" w:rsidRPr="00BB0998" w:rsidDel="00B3288E">
            <w:rPr>
              <w:rFonts w:asciiTheme="majorBidi" w:eastAsia="David" w:hAnsiTheme="majorBidi" w:cstheme="majorBidi"/>
              <w:sz w:val="24"/>
              <w:szCs w:val="24"/>
            </w:rPr>
            <w:delText xml:space="preserve">he </w:delText>
          </w:r>
        </w:del>
      </w:ins>
      <w:del w:id="582" w:author="Author">
        <w:r w:rsidR="00293C2B" w:rsidRPr="00BB0998" w:rsidDel="00B3288E">
          <w:rPr>
            <w:rFonts w:asciiTheme="majorBidi" w:eastAsia="David" w:hAnsiTheme="majorBidi" w:cstheme="majorBidi"/>
            <w:sz w:val="24"/>
            <w:szCs w:val="24"/>
          </w:rPr>
          <w:delText xml:space="preserve">ability </w:delText>
        </w:r>
      </w:del>
      <w:r w:rsidR="00293C2B" w:rsidRPr="00BB0998">
        <w:rPr>
          <w:rFonts w:asciiTheme="majorBidi" w:eastAsia="David" w:hAnsiTheme="majorBidi" w:cstheme="majorBidi"/>
          <w:sz w:val="24"/>
          <w:szCs w:val="24"/>
        </w:rPr>
        <w:t xml:space="preserve">to </w:t>
      </w:r>
      <w:r w:rsidRPr="00BB0998">
        <w:rPr>
          <w:rFonts w:asciiTheme="majorBidi" w:eastAsia="David" w:hAnsiTheme="majorBidi" w:cstheme="majorBidi"/>
          <w:sz w:val="24"/>
          <w:szCs w:val="24"/>
        </w:rPr>
        <w:t>recognize</w:t>
      </w:r>
      <w:r w:rsidR="00293C2B" w:rsidRPr="00BB0998">
        <w:rPr>
          <w:rFonts w:asciiTheme="majorBidi" w:eastAsia="David" w:hAnsiTheme="majorBidi" w:cstheme="majorBidi"/>
          <w:sz w:val="24"/>
          <w:szCs w:val="24"/>
        </w:rPr>
        <w:t xml:space="preserve"> emotions from prosodic cues begins at </w:t>
      </w:r>
      <w:ins w:id="583" w:author="Author">
        <w:r w:rsidR="00296677">
          <w:rPr>
            <w:rFonts w:asciiTheme="majorBidi" w:eastAsia="David" w:hAnsiTheme="majorBidi" w:cstheme="majorBidi"/>
            <w:sz w:val="24"/>
            <w:szCs w:val="24"/>
          </w:rPr>
          <w:t>age four</w:t>
        </w:r>
      </w:ins>
      <w:del w:id="584" w:author="Author">
        <w:r w:rsidR="00293C2B" w:rsidRPr="00BB0998" w:rsidDel="00296677">
          <w:rPr>
            <w:rFonts w:asciiTheme="majorBidi" w:eastAsia="David" w:hAnsiTheme="majorBidi" w:cstheme="majorBidi"/>
            <w:sz w:val="24"/>
            <w:szCs w:val="24"/>
          </w:rPr>
          <w:delText xml:space="preserve">4 </w:delText>
        </w:r>
      </w:del>
      <w:ins w:id="585" w:author="Author">
        <w:del w:id="586" w:author="Author">
          <w:r w:rsidR="00E2464D" w:rsidDel="00296677">
            <w:rPr>
              <w:rFonts w:asciiTheme="majorBidi" w:eastAsia="David" w:hAnsiTheme="majorBidi" w:cstheme="majorBidi"/>
              <w:sz w:val="24"/>
              <w:szCs w:val="24"/>
            </w:rPr>
            <w:delText>four</w:delText>
          </w:r>
          <w:r w:rsidR="00E2464D" w:rsidRPr="00BB0998" w:rsidDel="00296677">
            <w:rPr>
              <w:rFonts w:asciiTheme="majorBidi" w:eastAsia="David" w:hAnsiTheme="majorBidi" w:cstheme="majorBidi"/>
              <w:sz w:val="24"/>
              <w:szCs w:val="24"/>
            </w:rPr>
            <w:delText xml:space="preserve"> </w:delText>
          </w:r>
        </w:del>
      </w:ins>
      <w:del w:id="587" w:author="Author">
        <w:r w:rsidR="00293C2B" w:rsidRPr="00BB0998" w:rsidDel="00296677">
          <w:rPr>
            <w:rFonts w:asciiTheme="majorBidi" w:eastAsia="David" w:hAnsiTheme="majorBidi" w:cstheme="majorBidi"/>
            <w:sz w:val="24"/>
            <w:szCs w:val="24"/>
          </w:rPr>
          <w:delText>years old</w:delText>
        </w:r>
      </w:del>
      <w:r w:rsidR="00293C2B" w:rsidRPr="00BB0998">
        <w:rPr>
          <w:rFonts w:asciiTheme="majorBidi" w:eastAsia="David" w:hAnsiTheme="majorBidi" w:cstheme="majorBidi"/>
          <w:sz w:val="24"/>
          <w:szCs w:val="24"/>
        </w:rPr>
        <w:t xml:space="preserve"> </w:t>
      </w:r>
      <w:ins w:id="588" w:author="Author">
        <w:r w:rsidR="000C6870">
          <w:rPr>
            <w:rFonts w:asciiTheme="majorBidi" w:eastAsia="David" w:hAnsiTheme="majorBidi" w:cstheme="majorBidi"/>
            <w:sz w:val="24"/>
            <w:szCs w:val="24"/>
          </w:rPr>
          <w:t>and continues developing into the teenage years</w:t>
        </w:r>
      </w:ins>
      <w:del w:id="589" w:author="Author">
        <w:r w:rsidR="00293C2B" w:rsidRPr="00BB0998" w:rsidDel="000C6870">
          <w:rPr>
            <w:rFonts w:asciiTheme="majorBidi" w:eastAsia="David" w:hAnsiTheme="majorBidi" w:cstheme="majorBidi"/>
            <w:sz w:val="24"/>
            <w:szCs w:val="24"/>
          </w:rPr>
          <w:delText>until teens</w:delText>
        </w:r>
      </w:del>
      <w:ins w:id="590" w:author="Author">
        <w:r w:rsidR="000C6870">
          <w:rPr>
            <w:rFonts w:asciiTheme="majorBidi" w:eastAsia="David" w:hAnsiTheme="majorBidi" w:cstheme="majorBidi"/>
            <w:sz w:val="24"/>
            <w:szCs w:val="24"/>
          </w:rPr>
          <w:t>;</w:t>
        </w:r>
      </w:ins>
      <w:del w:id="591" w:author="Author">
        <w:r w:rsidR="00293C2B" w:rsidRPr="00BB0998" w:rsidDel="000C6870">
          <w:rPr>
            <w:rFonts w:asciiTheme="majorBidi" w:eastAsia="David" w:hAnsiTheme="majorBidi" w:cstheme="majorBidi"/>
            <w:sz w:val="24"/>
            <w:szCs w:val="24"/>
          </w:rPr>
          <w:delText>,</w:delText>
        </w:r>
      </w:del>
      <w:r w:rsidR="00293C2B" w:rsidRPr="00BB0998">
        <w:rPr>
          <w:rFonts w:asciiTheme="majorBidi" w:eastAsia="David" w:hAnsiTheme="majorBidi" w:cstheme="majorBidi"/>
          <w:sz w:val="24"/>
          <w:szCs w:val="24"/>
        </w:rPr>
        <w:t xml:space="preserve"> </w:t>
      </w:r>
      <w:ins w:id="592" w:author="Author">
        <w:r w:rsidR="00B3288E">
          <w:rPr>
            <w:rFonts w:asciiTheme="majorBidi" w:eastAsia="David" w:hAnsiTheme="majorBidi" w:cstheme="majorBidi"/>
            <w:sz w:val="24"/>
            <w:szCs w:val="24"/>
          </w:rPr>
          <w:t xml:space="preserve">nonetheless, </w:t>
        </w:r>
      </w:ins>
      <w:r w:rsidR="00293C2B" w:rsidRPr="00BB0998">
        <w:rPr>
          <w:rFonts w:asciiTheme="majorBidi" w:eastAsia="David" w:hAnsiTheme="majorBidi" w:cstheme="majorBidi"/>
          <w:sz w:val="24"/>
          <w:szCs w:val="24"/>
        </w:rPr>
        <w:t xml:space="preserve">children </w:t>
      </w:r>
      <w:del w:id="593" w:author="Author">
        <w:r w:rsidR="00293C2B" w:rsidRPr="00BB0998" w:rsidDel="00296677">
          <w:rPr>
            <w:rFonts w:asciiTheme="majorBidi" w:eastAsia="David" w:hAnsiTheme="majorBidi" w:cstheme="majorBidi"/>
            <w:sz w:val="24"/>
            <w:szCs w:val="24"/>
          </w:rPr>
          <w:delText>most</w:delText>
        </w:r>
      </w:del>
      <w:ins w:id="594" w:author="Author">
        <w:del w:id="595" w:author="Author">
          <w:r w:rsidR="000C6870" w:rsidDel="00296677">
            <w:rPr>
              <w:rFonts w:asciiTheme="majorBidi" w:eastAsia="David" w:hAnsiTheme="majorBidi" w:cstheme="majorBidi"/>
              <w:sz w:val="24"/>
              <w:szCs w:val="24"/>
            </w:rPr>
            <w:delText>ly</w:delText>
          </w:r>
        </w:del>
      </w:ins>
      <w:del w:id="596" w:author="Author">
        <w:r w:rsidR="00293C2B" w:rsidRPr="00BB0998" w:rsidDel="00EE7080">
          <w:rPr>
            <w:rFonts w:asciiTheme="majorBidi" w:eastAsia="David" w:hAnsiTheme="majorBidi" w:cstheme="majorBidi"/>
            <w:sz w:val="24"/>
            <w:szCs w:val="24"/>
          </w:rPr>
          <w:delText xml:space="preserve"> often</w:delText>
        </w:r>
      </w:del>
      <w:r w:rsidR="00293C2B" w:rsidRPr="00BB0998">
        <w:rPr>
          <w:rFonts w:asciiTheme="majorBidi" w:eastAsia="David" w:hAnsiTheme="majorBidi" w:cstheme="majorBidi"/>
          <w:sz w:val="24"/>
          <w:szCs w:val="24"/>
        </w:rPr>
        <w:t xml:space="preserve"> </w:t>
      </w:r>
      <w:r w:rsidRPr="00BB0998">
        <w:rPr>
          <w:rFonts w:asciiTheme="majorBidi" w:eastAsia="David" w:hAnsiTheme="majorBidi" w:cstheme="majorBidi"/>
          <w:sz w:val="24"/>
          <w:szCs w:val="24"/>
        </w:rPr>
        <w:t>rely</w:t>
      </w:r>
      <w:r w:rsidR="00293C2B" w:rsidRPr="00BB0998">
        <w:rPr>
          <w:rFonts w:asciiTheme="majorBidi" w:eastAsia="David" w:hAnsiTheme="majorBidi" w:cstheme="majorBidi"/>
          <w:sz w:val="24"/>
          <w:szCs w:val="24"/>
        </w:rPr>
        <w:t xml:space="preserve"> </w:t>
      </w:r>
      <w:ins w:id="597" w:author="Author">
        <w:r w:rsidR="00296677" w:rsidRPr="00BB0998">
          <w:rPr>
            <w:rFonts w:asciiTheme="majorBidi" w:eastAsia="David" w:hAnsiTheme="majorBidi" w:cstheme="majorBidi"/>
            <w:sz w:val="24"/>
            <w:szCs w:val="24"/>
          </w:rPr>
          <w:t>most</w:t>
        </w:r>
        <w:r w:rsidR="00296677">
          <w:rPr>
            <w:rFonts w:asciiTheme="majorBidi" w:eastAsia="David" w:hAnsiTheme="majorBidi" w:cstheme="majorBidi"/>
            <w:sz w:val="24"/>
            <w:szCs w:val="24"/>
          </w:rPr>
          <w:t>ly</w:t>
        </w:r>
        <w:r w:rsidR="00296677"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on </w:t>
      </w:r>
      <w:del w:id="598" w:author="Author">
        <w:r w:rsidRPr="00BB0998" w:rsidDel="00EE7080">
          <w:rPr>
            <w:rFonts w:asciiTheme="majorBidi" w:eastAsia="David" w:hAnsiTheme="majorBidi" w:cstheme="majorBidi"/>
            <w:sz w:val="24"/>
            <w:szCs w:val="24"/>
          </w:rPr>
          <w:delText>lingual</w:delText>
        </w:r>
        <w:r w:rsidR="00293C2B" w:rsidRPr="00BB0998" w:rsidDel="00EE7080">
          <w:rPr>
            <w:rFonts w:asciiTheme="majorBidi" w:eastAsia="David" w:hAnsiTheme="majorBidi" w:cstheme="majorBidi"/>
            <w:sz w:val="24"/>
            <w:szCs w:val="24"/>
          </w:rPr>
          <w:delText xml:space="preserve"> </w:delText>
        </w:r>
      </w:del>
      <w:commentRangeStart w:id="599"/>
      <w:ins w:id="600" w:author="Author">
        <w:r w:rsidR="00EE7080" w:rsidRPr="00BB0998">
          <w:rPr>
            <w:rFonts w:asciiTheme="majorBidi" w:eastAsia="David" w:hAnsiTheme="majorBidi" w:cstheme="majorBidi"/>
            <w:sz w:val="24"/>
            <w:szCs w:val="24"/>
          </w:rPr>
          <w:t>lingu</w:t>
        </w:r>
        <w:r w:rsidR="00EE7080">
          <w:rPr>
            <w:rFonts w:asciiTheme="majorBidi" w:eastAsia="David" w:hAnsiTheme="majorBidi" w:cstheme="majorBidi"/>
            <w:sz w:val="24"/>
            <w:szCs w:val="24"/>
          </w:rPr>
          <w:t>istic</w:t>
        </w:r>
      </w:ins>
      <w:commentRangeEnd w:id="599"/>
      <w:r w:rsidR="00B3288E">
        <w:rPr>
          <w:rStyle w:val="CommentReference"/>
        </w:rPr>
        <w:commentReference w:id="599"/>
      </w:r>
      <w:ins w:id="601" w:author="Author">
        <w:r w:rsidR="00EE7080" w:rsidRPr="00BB0998">
          <w:rPr>
            <w:rFonts w:asciiTheme="majorBidi" w:eastAsia="David" w:hAnsiTheme="majorBidi" w:cstheme="majorBidi"/>
            <w:sz w:val="24"/>
            <w:szCs w:val="24"/>
          </w:rPr>
          <w:t xml:space="preserve"> </w:t>
        </w:r>
      </w:ins>
      <w:r w:rsidR="00293C2B" w:rsidRPr="00BB0998">
        <w:rPr>
          <w:rFonts w:asciiTheme="majorBidi" w:eastAsia="David" w:hAnsiTheme="majorBidi" w:cstheme="majorBidi"/>
          <w:sz w:val="24"/>
          <w:szCs w:val="24"/>
        </w:rPr>
        <w:t xml:space="preserve">information </w:t>
      </w:r>
      <w:r w:rsidR="00293C2B" w:rsidRPr="00BB0998">
        <w:rPr>
          <w:rFonts w:asciiTheme="majorBidi" w:hAnsiTheme="majorBidi" w:cstheme="majorBidi"/>
          <w:sz w:val="24"/>
          <w:szCs w:val="24"/>
        </w:rPr>
        <w:t>(Aguert et al., 2013)</w:t>
      </w:r>
      <w:r w:rsidR="00293C2B" w:rsidRPr="00BB0998">
        <w:rPr>
          <w:rFonts w:asciiTheme="majorBidi" w:eastAsia="David" w:hAnsiTheme="majorBidi" w:cstheme="majorBidi"/>
          <w:sz w:val="24"/>
          <w:szCs w:val="24"/>
        </w:rPr>
        <w:t>.</w:t>
      </w:r>
    </w:p>
    <w:p w14:paraId="0000008F" w14:textId="4273D57F" w:rsidR="007C6FC0" w:rsidRPr="00BB0998" w:rsidRDefault="00293C2B" w:rsidP="00BB0998">
      <w:pPr>
        <w:spacing w:after="0" w:line="480" w:lineRule="auto"/>
        <w:ind w:left="4" w:firstLine="716"/>
        <w:jc w:val="both"/>
        <w:rPr>
          <w:rFonts w:asciiTheme="majorBidi" w:eastAsia="David" w:hAnsiTheme="majorBidi" w:cstheme="majorBidi"/>
          <w:sz w:val="24"/>
          <w:szCs w:val="24"/>
          <w:rtl/>
        </w:rPr>
      </w:pPr>
      <w:r w:rsidRPr="00BB0998">
        <w:rPr>
          <w:rFonts w:asciiTheme="majorBidi" w:eastAsia="David" w:hAnsiTheme="majorBidi" w:cstheme="majorBidi"/>
          <w:sz w:val="24"/>
          <w:szCs w:val="24"/>
        </w:rPr>
        <w:t xml:space="preserve">Adults with normal hearing are able to recognize basic and complex emotions from </w:t>
      </w:r>
      <w:del w:id="602" w:author="Author">
        <w:r w:rsidRPr="00BB0998" w:rsidDel="007C4EE1">
          <w:rPr>
            <w:rFonts w:asciiTheme="majorBidi" w:eastAsia="David" w:hAnsiTheme="majorBidi" w:cstheme="majorBidi"/>
            <w:sz w:val="24"/>
            <w:szCs w:val="24"/>
          </w:rPr>
          <w:delText xml:space="preserve">the </w:delText>
        </w:r>
      </w:del>
      <w:r w:rsidRPr="00BB0998">
        <w:rPr>
          <w:rFonts w:asciiTheme="majorBidi" w:eastAsia="David" w:hAnsiTheme="majorBidi" w:cstheme="majorBidi"/>
          <w:sz w:val="24"/>
          <w:szCs w:val="24"/>
        </w:rPr>
        <w:t xml:space="preserve">auditory </w:t>
      </w:r>
      <w:ins w:id="603" w:author="Author">
        <w:r w:rsidR="007C4EE1">
          <w:rPr>
            <w:rFonts w:asciiTheme="majorBidi" w:eastAsia="David" w:hAnsiTheme="majorBidi" w:cstheme="majorBidi"/>
            <w:sz w:val="24"/>
            <w:szCs w:val="24"/>
          </w:rPr>
          <w:t>signals</w:t>
        </w:r>
        <w:r w:rsidR="00296677">
          <w:rPr>
            <w:rFonts w:asciiTheme="majorBidi" w:eastAsia="David" w:hAnsiTheme="majorBidi" w:cstheme="majorBidi"/>
            <w:sz w:val="24"/>
            <w:szCs w:val="24"/>
          </w:rPr>
          <w:t xml:space="preserve">, at a level of </w:t>
        </w:r>
      </w:ins>
      <w:del w:id="604" w:author="Author">
        <w:r w:rsidRPr="00BB0998" w:rsidDel="007C4EE1">
          <w:rPr>
            <w:rFonts w:asciiTheme="majorBidi" w:eastAsia="David" w:hAnsiTheme="majorBidi" w:cstheme="majorBidi"/>
            <w:sz w:val="24"/>
            <w:szCs w:val="24"/>
          </w:rPr>
          <w:delText xml:space="preserve">channel </w:delText>
        </w:r>
        <w:r w:rsidRPr="00BB0998" w:rsidDel="00296677">
          <w:rPr>
            <w:rFonts w:asciiTheme="majorBidi" w:eastAsia="David" w:hAnsiTheme="majorBidi" w:cstheme="majorBidi"/>
            <w:sz w:val="24"/>
            <w:szCs w:val="24"/>
          </w:rPr>
          <w:delText xml:space="preserve">at a </w:delText>
        </w:r>
      </w:del>
      <w:r w:rsidRPr="00BB0998">
        <w:rPr>
          <w:rFonts w:asciiTheme="majorBidi" w:eastAsia="David" w:hAnsiTheme="majorBidi" w:cstheme="majorBidi"/>
          <w:sz w:val="24"/>
          <w:szCs w:val="24"/>
        </w:rPr>
        <w:t>55% accuracy</w:t>
      </w:r>
      <w:del w:id="605" w:author="Author">
        <w:r w:rsidRPr="00BB0998" w:rsidDel="00296677">
          <w:rPr>
            <w:rFonts w:asciiTheme="majorBidi" w:eastAsia="David" w:hAnsiTheme="majorBidi" w:cstheme="majorBidi"/>
            <w:sz w:val="24"/>
            <w:szCs w:val="24"/>
          </w:rPr>
          <w:delText xml:space="preserve"> level</w:delText>
        </w:r>
      </w:del>
      <w:r w:rsidRPr="00BB0998">
        <w:rPr>
          <w:rFonts w:asciiTheme="majorBidi" w:eastAsia="David" w:hAnsiTheme="majorBidi" w:cstheme="majorBidi"/>
          <w:sz w:val="24"/>
          <w:szCs w:val="24"/>
        </w:rPr>
        <w:t xml:space="preserve">. </w:t>
      </w:r>
      <w:del w:id="606" w:author="Author">
        <w:r w:rsidRPr="00BB0998" w:rsidDel="000E3B41">
          <w:rPr>
            <w:rFonts w:asciiTheme="majorBidi" w:eastAsia="David" w:hAnsiTheme="majorBidi" w:cstheme="majorBidi"/>
            <w:sz w:val="24"/>
            <w:szCs w:val="24"/>
          </w:rPr>
          <w:delText xml:space="preserve">among </w:delText>
        </w:r>
      </w:del>
      <w:ins w:id="607" w:author="Author">
        <w:r w:rsidR="000E3B41">
          <w:rPr>
            <w:rFonts w:asciiTheme="majorBidi" w:eastAsia="David" w:hAnsiTheme="majorBidi" w:cstheme="majorBidi"/>
            <w:sz w:val="24"/>
            <w:szCs w:val="24"/>
          </w:rPr>
          <w:t>A</w:t>
        </w:r>
        <w:r w:rsidR="000E3B41" w:rsidRPr="00BB0998">
          <w:rPr>
            <w:rFonts w:asciiTheme="majorBidi" w:eastAsia="David" w:hAnsiTheme="majorBidi" w:cstheme="majorBidi"/>
            <w:sz w:val="24"/>
            <w:szCs w:val="24"/>
          </w:rPr>
          <w:t xml:space="preserve">mong </w:t>
        </w:r>
      </w:ins>
      <w:r w:rsidRPr="00BB0998">
        <w:rPr>
          <w:rFonts w:asciiTheme="majorBidi" w:eastAsia="David" w:hAnsiTheme="majorBidi" w:cstheme="majorBidi"/>
          <w:sz w:val="24"/>
          <w:szCs w:val="24"/>
        </w:rPr>
        <w:t>the basic emotions</w:t>
      </w:r>
      <w:del w:id="608" w:author="Author">
        <w:r w:rsidRPr="00BB0998" w:rsidDel="000E3B41">
          <w:rPr>
            <w:rFonts w:asciiTheme="majorBidi" w:eastAsia="David" w:hAnsiTheme="majorBidi" w:cstheme="majorBidi"/>
            <w:sz w:val="24"/>
            <w:szCs w:val="24"/>
          </w:rPr>
          <w:delText xml:space="preserve"> there is variance in the recognition </w:delText>
        </w:r>
        <w:r w:rsidR="00B7128D" w:rsidRPr="00BB0998" w:rsidDel="000E3B41">
          <w:rPr>
            <w:rFonts w:asciiTheme="majorBidi" w:eastAsia="David" w:hAnsiTheme="majorBidi" w:cstheme="majorBidi"/>
            <w:sz w:val="24"/>
            <w:szCs w:val="24"/>
          </w:rPr>
          <w:delText>reliability</w:delText>
        </w:r>
      </w:del>
      <w:r w:rsidR="00B7128D" w:rsidRPr="00BB0998">
        <w:rPr>
          <w:rFonts w:asciiTheme="majorBidi" w:eastAsia="David" w:hAnsiTheme="majorBidi" w:cstheme="majorBidi"/>
          <w:sz w:val="24"/>
          <w:szCs w:val="24"/>
        </w:rPr>
        <w:t>,</w:t>
      </w:r>
      <w:r w:rsidRPr="00BB0998">
        <w:rPr>
          <w:rFonts w:asciiTheme="majorBidi" w:eastAsia="David" w:hAnsiTheme="majorBidi" w:cstheme="majorBidi"/>
          <w:sz w:val="24"/>
          <w:szCs w:val="24"/>
        </w:rPr>
        <w:t xml:space="preserve"> anger and sad</w:t>
      </w:r>
      <w:ins w:id="609" w:author="Author">
        <w:r w:rsidR="000E3B41">
          <w:rPr>
            <w:rFonts w:asciiTheme="majorBidi" w:eastAsia="David" w:hAnsiTheme="majorBidi" w:cstheme="majorBidi"/>
            <w:sz w:val="24"/>
            <w:szCs w:val="24"/>
          </w:rPr>
          <w:t>ness</w:t>
        </w:r>
      </w:ins>
      <w:r w:rsidRPr="00BB0998">
        <w:rPr>
          <w:rFonts w:asciiTheme="majorBidi" w:eastAsia="David" w:hAnsiTheme="majorBidi" w:cstheme="majorBidi"/>
          <w:sz w:val="24"/>
          <w:szCs w:val="24"/>
        </w:rPr>
        <w:t xml:space="preserve"> are the easiest to recognize, </w:t>
      </w:r>
      <w:ins w:id="610" w:author="Author">
        <w:r w:rsidR="007C4EE1">
          <w:rPr>
            <w:rFonts w:asciiTheme="majorBidi" w:eastAsia="David" w:hAnsiTheme="majorBidi" w:cstheme="majorBidi"/>
            <w:sz w:val="24"/>
            <w:szCs w:val="24"/>
          </w:rPr>
          <w:t>followed by happiness, with the</w:t>
        </w:r>
      </w:ins>
      <w:del w:id="611" w:author="Author">
        <w:r w:rsidRPr="00BB0998" w:rsidDel="007C4EE1">
          <w:rPr>
            <w:rFonts w:asciiTheme="majorBidi" w:eastAsia="David" w:hAnsiTheme="majorBidi" w:cstheme="majorBidi"/>
            <w:sz w:val="24"/>
            <w:szCs w:val="24"/>
          </w:rPr>
          <w:delText xml:space="preserve">then </w:delText>
        </w:r>
        <w:r w:rsidR="001F77CD" w:rsidRPr="00BB0998" w:rsidDel="007C4EE1">
          <w:rPr>
            <w:rFonts w:asciiTheme="majorBidi" w:eastAsia="David" w:hAnsiTheme="majorBidi" w:cstheme="majorBidi"/>
            <w:sz w:val="24"/>
            <w:szCs w:val="24"/>
          </w:rPr>
          <w:delText>happ</w:delText>
        </w:r>
      </w:del>
      <w:ins w:id="612" w:author="Author">
        <w:del w:id="613" w:author="Author">
          <w:r w:rsidR="000E3B41" w:rsidDel="007C4EE1">
            <w:rPr>
              <w:rFonts w:asciiTheme="majorBidi" w:eastAsia="David" w:hAnsiTheme="majorBidi" w:cstheme="majorBidi"/>
              <w:sz w:val="24"/>
              <w:szCs w:val="24"/>
            </w:rPr>
            <w:delText>iness</w:delText>
          </w:r>
        </w:del>
      </w:ins>
      <w:del w:id="614" w:author="Author">
        <w:r w:rsidR="001F77CD" w:rsidRPr="00BB0998" w:rsidDel="007C4EE1">
          <w:rPr>
            <w:rFonts w:asciiTheme="majorBidi" w:eastAsia="David" w:hAnsiTheme="majorBidi" w:cstheme="majorBidi"/>
            <w:sz w:val="24"/>
            <w:szCs w:val="24"/>
          </w:rPr>
          <w:delText>y,</w:delText>
        </w:r>
        <w:r w:rsidRPr="00BB0998" w:rsidDel="007C4EE1">
          <w:rPr>
            <w:rFonts w:asciiTheme="majorBidi" w:eastAsia="David" w:hAnsiTheme="majorBidi" w:cstheme="majorBidi"/>
            <w:sz w:val="24"/>
            <w:szCs w:val="24"/>
          </w:rPr>
          <w:delText xml:space="preserve"> and the</w:delText>
        </w:r>
      </w:del>
      <w:r w:rsidRPr="00BB0998">
        <w:rPr>
          <w:rFonts w:asciiTheme="majorBidi" w:eastAsia="David" w:hAnsiTheme="majorBidi" w:cstheme="majorBidi"/>
          <w:sz w:val="24"/>
          <w:szCs w:val="24"/>
        </w:rPr>
        <w:t xml:space="preserve"> most difficult</w:t>
      </w:r>
      <w:ins w:id="615" w:author="Author">
        <w:r w:rsidR="000E3B41">
          <w:rPr>
            <w:rFonts w:asciiTheme="majorBidi" w:eastAsia="David" w:hAnsiTheme="majorBidi" w:cstheme="majorBidi"/>
            <w:sz w:val="24"/>
            <w:szCs w:val="24"/>
          </w:rPr>
          <w:t xml:space="preserve"> to detect</w:t>
        </w:r>
        <w:del w:id="616" w:author="Author">
          <w:r w:rsidR="000E3B41" w:rsidDel="00296677">
            <w:rPr>
              <w:rFonts w:asciiTheme="majorBidi" w:eastAsia="David" w:hAnsiTheme="majorBidi" w:cstheme="majorBidi"/>
              <w:sz w:val="24"/>
              <w:szCs w:val="24"/>
            </w:rPr>
            <w:delText xml:space="preserve"> are</w:delText>
          </w:r>
        </w:del>
        <w:r w:rsidR="000E3B41">
          <w:rPr>
            <w:rFonts w:asciiTheme="majorBidi" w:eastAsia="David" w:hAnsiTheme="majorBidi" w:cstheme="majorBidi"/>
            <w:sz w:val="24"/>
            <w:szCs w:val="24"/>
          </w:rPr>
          <w:t xml:space="preserve"> </w:t>
        </w:r>
      </w:ins>
      <w:del w:id="617" w:author="Author">
        <w:r w:rsidRPr="00BB0998" w:rsidDel="000E3B41">
          <w:rPr>
            <w:rFonts w:asciiTheme="majorBidi" w:eastAsia="David" w:hAnsiTheme="majorBidi" w:cstheme="majorBidi"/>
            <w:sz w:val="24"/>
            <w:szCs w:val="24"/>
          </w:rPr>
          <w:delText xml:space="preserve"> </w:delText>
        </w:r>
      </w:del>
      <w:ins w:id="618" w:author="Author">
        <w:r w:rsidR="007C4EE1">
          <w:rPr>
            <w:rFonts w:asciiTheme="majorBidi" w:eastAsia="David" w:hAnsiTheme="majorBidi" w:cstheme="majorBidi"/>
            <w:sz w:val="24"/>
            <w:szCs w:val="24"/>
          </w:rPr>
          <w:t xml:space="preserve">being </w:t>
        </w:r>
      </w:ins>
      <w:del w:id="619" w:author="Author">
        <w:r w:rsidRPr="00BB0998" w:rsidDel="000E3B41">
          <w:rPr>
            <w:rFonts w:asciiTheme="majorBidi" w:eastAsia="David" w:hAnsiTheme="majorBidi" w:cstheme="majorBidi"/>
            <w:sz w:val="24"/>
            <w:szCs w:val="24"/>
          </w:rPr>
          <w:delText>are afraid</w:delText>
        </w:r>
      </w:del>
      <w:ins w:id="620" w:author="Author">
        <w:r w:rsidR="000E3B41">
          <w:rPr>
            <w:rFonts w:asciiTheme="majorBidi" w:eastAsia="David" w:hAnsiTheme="majorBidi" w:cstheme="majorBidi"/>
            <w:sz w:val="24"/>
            <w:szCs w:val="24"/>
          </w:rPr>
          <w:t>fear</w:t>
        </w:r>
      </w:ins>
      <w:r w:rsidRPr="00BB0998">
        <w:rPr>
          <w:rFonts w:asciiTheme="majorBidi" w:eastAsia="David" w:hAnsiTheme="majorBidi" w:cstheme="majorBidi"/>
          <w:sz w:val="24"/>
          <w:szCs w:val="24"/>
        </w:rPr>
        <w:t xml:space="preserve"> and surprise</w:t>
      </w:r>
      <w:del w:id="621" w:author="Author">
        <w:r w:rsidRPr="00BB0998" w:rsidDel="000E3B41">
          <w:rPr>
            <w:rFonts w:asciiTheme="majorBidi" w:eastAsia="David" w:hAnsiTheme="majorBidi" w:cstheme="majorBidi"/>
            <w:sz w:val="24"/>
            <w:szCs w:val="24"/>
          </w:rPr>
          <w:delText>d</w:delText>
        </w:r>
      </w:del>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Johnstone &amp; Scherer, 2000; Lausen &amp; Hammerschmidt, 2020; Most &amp; Aviner, 2009; Paulmann &amp; Uskul, 2013</w:t>
      </w:r>
      <w:r w:rsidR="001F77CD" w:rsidRPr="00BB0998">
        <w:rPr>
          <w:rFonts w:asciiTheme="majorBidi" w:hAnsiTheme="majorBidi" w:cstheme="majorBidi"/>
          <w:sz w:val="24"/>
          <w:szCs w:val="24"/>
        </w:rPr>
        <w:t>).</w:t>
      </w:r>
      <w:r w:rsidRPr="00BB0998">
        <w:rPr>
          <w:rFonts w:asciiTheme="majorBidi" w:hAnsiTheme="majorBidi" w:cstheme="majorBidi"/>
          <w:sz w:val="24"/>
          <w:szCs w:val="24"/>
        </w:rPr>
        <w:t xml:space="preserve"> </w:t>
      </w:r>
      <w:del w:id="622" w:author="Author">
        <w:r w:rsidRPr="00BB0998" w:rsidDel="002F6076">
          <w:rPr>
            <w:rFonts w:asciiTheme="majorBidi" w:hAnsiTheme="majorBidi" w:cstheme="majorBidi"/>
            <w:sz w:val="24"/>
            <w:szCs w:val="24"/>
          </w:rPr>
          <w:delText xml:space="preserve">most </w:delText>
        </w:r>
      </w:del>
      <w:ins w:id="623" w:author="Author">
        <w:r w:rsidR="002F6076">
          <w:rPr>
            <w:rFonts w:asciiTheme="majorBidi" w:hAnsiTheme="majorBidi" w:cstheme="majorBidi"/>
            <w:sz w:val="24"/>
            <w:szCs w:val="24"/>
          </w:rPr>
          <w:t>M</w:t>
        </w:r>
        <w:r w:rsidR="002F6076" w:rsidRPr="00BB0998">
          <w:rPr>
            <w:rFonts w:asciiTheme="majorBidi" w:hAnsiTheme="majorBidi" w:cstheme="majorBidi"/>
            <w:sz w:val="24"/>
            <w:szCs w:val="24"/>
          </w:rPr>
          <w:t xml:space="preserve">ost </w:t>
        </w:r>
      </w:ins>
      <w:del w:id="624" w:author="Author">
        <w:r w:rsidRPr="00BB0998" w:rsidDel="002F6076">
          <w:rPr>
            <w:rFonts w:asciiTheme="majorBidi" w:hAnsiTheme="majorBidi" w:cstheme="majorBidi"/>
            <w:sz w:val="24"/>
            <w:szCs w:val="24"/>
          </w:rPr>
          <w:delText xml:space="preserve">researches </w:delText>
        </w:r>
      </w:del>
      <w:ins w:id="625" w:author="Author">
        <w:r w:rsidR="002F6076">
          <w:rPr>
            <w:rFonts w:asciiTheme="majorBidi" w:hAnsiTheme="majorBidi" w:cstheme="majorBidi"/>
            <w:sz w:val="24"/>
            <w:szCs w:val="24"/>
          </w:rPr>
          <w:t>studies</w:t>
        </w:r>
        <w:r w:rsidR="002F6076" w:rsidRPr="00BB0998">
          <w:rPr>
            <w:rFonts w:asciiTheme="majorBidi" w:hAnsiTheme="majorBidi" w:cstheme="majorBidi"/>
            <w:sz w:val="24"/>
            <w:szCs w:val="24"/>
          </w:rPr>
          <w:t xml:space="preserve"> </w:t>
        </w:r>
      </w:ins>
      <w:del w:id="626" w:author="Author">
        <w:r w:rsidRPr="00BB0998" w:rsidDel="003356F0">
          <w:rPr>
            <w:rFonts w:asciiTheme="majorBidi" w:hAnsiTheme="majorBidi" w:cstheme="majorBidi"/>
            <w:sz w:val="24"/>
            <w:szCs w:val="24"/>
          </w:rPr>
          <w:delText>show difficulty to</w:delText>
        </w:r>
      </w:del>
      <w:ins w:id="627" w:author="Author">
        <w:r w:rsidR="003356F0">
          <w:rPr>
            <w:rFonts w:asciiTheme="majorBidi" w:hAnsiTheme="majorBidi" w:cstheme="majorBidi"/>
            <w:sz w:val="24"/>
            <w:szCs w:val="24"/>
          </w:rPr>
          <w:t>indicate difficulties</w:t>
        </w:r>
      </w:ins>
      <w:r w:rsidRPr="00BB0998">
        <w:rPr>
          <w:rFonts w:asciiTheme="majorBidi" w:hAnsiTheme="majorBidi" w:cstheme="majorBidi"/>
          <w:sz w:val="24"/>
          <w:szCs w:val="24"/>
        </w:rPr>
        <w:t xml:space="preserve"> </w:t>
      </w:r>
      <w:del w:id="628" w:author="Author">
        <w:r w:rsidRPr="00BB0998" w:rsidDel="003356F0">
          <w:rPr>
            <w:rFonts w:asciiTheme="majorBidi" w:hAnsiTheme="majorBidi" w:cstheme="majorBidi"/>
            <w:sz w:val="24"/>
            <w:szCs w:val="24"/>
          </w:rPr>
          <w:delText xml:space="preserve">recognize </w:delText>
        </w:r>
      </w:del>
      <w:ins w:id="629" w:author="Author">
        <w:r w:rsidR="003356F0" w:rsidRPr="00BB0998">
          <w:rPr>
            <w:rFonts w:asciiTheme="majorBidi" w:hAnsiTheme="majorBidi" w:cstheme="majorBidi"/>
            <w:sz w:val="24"/>
            <w:szCs w:val="24"/>
          </w:rPr>
          <w:t>recogniz</w:t>
        </w:r>
        <w:r w:rsidR="003356F0">
          <w:rPr>
            <w:rFonts w:asciiTheme="majorBidi" w:hAnsiTheme="majorBidi" w:cstheme="majorBidi"/>
            <w:sz w:val="24"/>
            <w:szCs w:val="24"/>
          </w:rPr>
          <w:t>ing</w:t>
        </w:r>
        <w:r w:rsidR="003356F0"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emotion from </w:t>
      </w:r>
      <w:del w:id="630" w:author="Author">
        <w:r w:rsidRPr="00BB0998" w:rsidDel="00C3026C">
          <w:rPr>
            <w:rFonts w:asciiTheme="majorBidi" w:hAnsiTheme="majorBidi" w:cstheme="majorBidi"/>
            <w:sz w:val="24"/>
            <w:szCs w:val="24"/>
          </w:rPr>
          <w:delText xml:space="preserve">the </w:delText>
        </w:r>
      </w:del>
      <w:ins w:id="631" w:author="Author">
        <w:r w:rsidR="00C3026C">
          <w:rPr>
            <w:rFonts w:asciiTheme="majorBidi" w:hAnsiTheme="majorBidi" w:cstheme="majorBidi"/>
            <w:sz w:val="24"/>
            <w:szCs w:val="24"/>
          </w:rPr>
          <w:t>a</w:t>
        </w:r>
        <w:r w:rsidR="00C3026C" w:rsidRPr="00BB0998">
          <w:rPr>
            <w:rFonts w:asciiTheme="majorBidi" w:hAnsiTheme="majorBidi" w:cstheme="majorBidi"/>
            <w:sz w:val="24"/>
            <w:szCs w:val="24"/>
          </w:rPr>
          <w:t xml:space="preserve"> </w:t>
        </w:r>
      </w:ins>
      <w:r w:rsidRPr="00BB0998">
        <w:rPr>
          <w:rFonts w:asciiTheme="majorBidi" w:hAnsiTheme="majorBidi" w:cstheme="majorBidi"/>
          <w:sz w:val="24"/>
          <w:szCs w:val="24"/>
        </w:rPr>
        <w:t>speaker’s tone of voice among people with ASD compare</w:t>
      </w:r>
      <w:ins w:id="632" w:author="Author">
        <w:r w:rsidR="00C3026C">
          <w:rPr>
            <w:rFonts w:asciiTheme="majorBidi" w:hAnsiTheme="majorBidi" w:cstheme="majorBidi"/>
            <w:sz w:val="24"/>
            <w:szCs w:val="24"/>
          </w:rPr>
          <w:t>d</w:t>
        </w:r>
      </w:ins>
      <w:r w:rsidRPr="00BB0998">
        <w:rPr>
          <w:rFonts w:asciiTheme="majorBidi" w:hAnsiTheme="majorBidi" w:cstheme="majorBidi"/>
          <w:sz w:val="24"/>
          <w:szCs w:val="24"/>
        </w:rPr>
        <w:t xml:space="preserve"> to</w:t>
      </w:r>
      <w:ins w:id="633" w:author="Author">
        <w:r w:rsidR="00C3026C">
          <w:rPr>
            <w:rFonts w:asciiTheme="majorBidi" w:hAnsiTheme="majorBidi" w:cstheme="majorBidi"/>
            <w:sz w:val="24"/>
            <w:szCs w:val="24"/>
          </w:rPr>
          <w:t xml:space="preserve"> the</w:t>
        </w:r>
      </w:ins>
      <w:r w:rsidRPr="00BB0998">
        <w:rPr>
          <w:rFonts w:asciiTheme="majorBidi" w:hAnsiTheme="majorBidi" w:cstheme="majorBidi"/>
          <w:sz w:val="24"/>
          <w:szCs w:val="24"/>
        </w:rPr>
        <w:t xml:space="preserve"> neurotypical </w:t>
      </w:r>
      <w:r w:rsidR="00B7128D" w:rsidRPr="00BB0998">
        <w:rPr>
          <w:rFonts w:asciiTheme="majorBidi" w:hAnsiTheme="majorBidi" w:cstheme="majorBidi"/>
          <w:sz w:val="24"/>
          <w:szCs w:val="24"/>
        </w:rPr>
        <w:t>population (</w:t>
      </w:r>
      <w:r w:rsidRPr="00BB0998">
        <w:rPr>
          <w:rFonts w:asciiTheme="majorBidi" w:hAnsiTheme="majorBidi" w:cstheme="majorBidi"/>
          <w:sz w:val="24"/>
          <w:szCs w:val="24"/>
        </w:rPr>
        <w:t xml:space="preserve">Charpentier et al., 2018; Chevallier et al., 2011; Philip et al., 2010; Rosenblau et al., 2017). Electro-physiological </w:t>
      </w:r>
      <w:del w:id="634" w:author="Author">
        <w:r w:rsidRPr="00BB0998" w:rsidDel="0093381B">
          <w:rPr>
            <w:rFonts w:asciiTheme="majorBidi" w:hAnsiTheme="majorBidi" w:cstheme="majorBidi"/>
            <w:sz w:val="24"/>
            <w:szCs w:val="24"/>
          </w:rPr>
          <w:delText xml:space="preserve">researches </w:delText>
        </w:r>
      </w:del>
      <w:ins w:id="635" w:author="Author">
        <w:r w:rsidR="0093381B">
          <w:rPr>
            <w:rFonts w:asciiTheme="majorBidi" w:hAnsiTheme="majorBidi" w:cstheme="majorBidi"/>
            <w:sz w:val="24"/>
            <w:szCs w:val="24"/>
          </w:rPr>
          <w:t>studies</w:t>
        </w:r>
        <w:r w:rsidR="0093381B" w:rsidRPr="00BB0998">
          <w:rPr>
            <w:rFonts w:asciiTheme="majorBidi" w:hAnsiTheme="majorBidi" w:cstheme="majorBidi"/>
            <w:sz w:val="24"/>
            <w:szCs w:val="24"/>
          </w:rPr>
          <w:t xml:space="preserve"> </w:t>
        </w:r>
      </w:ins>
      <w:r w:rsidRPr="00BB0998">
        <w:rPr>
          <w:rFonts w:asciiTheme="majorBidi" w:hAnsiTheme="majorBidi" w:cstheme="majorBidi"/>
          <w:sz w:val="24"/>
          <w:szCs w:val="24"/>
        </w:rPr>
        <w:t>reinforce</w:t>
      </w:r>
      <w:del w:id="636" w:author="Author">
        <w:r w:rsidRPr="00BB0998" w:rsidDel="0093381B">
          <w:rPr>
            <w:rFonts w:asciiTheme="majorBidi" w:hAnsiTheme="majorBidi" w:cstheme="majorBidi"/>
            <w:sz w:val="24"/>
            <w:szCs w:val="24"/>
          </w:rPr>
          <w:delText>s</w:delText>
        </w:r>
      </w:del>
      <w:r w:rsidRPr="00BB0998">
        <w:rPr>
          <w:rFonts w:asciiTheme="majorBidi" w:hAnsiTheme="majorBidi" w:cstheme="majorBidi"/>
          <w:sz w:val="24"/>
          <w:szCs w:val="24"/>
        </w:rPr>
        <w:t xml:space="preserve"> these findings</w:t>
      </w:r>
      <w:ins w:id="637" w:author="Author">
        <w:r w:rsidR="007C4EE1">
          <w:rPr>
            <w:rFonts w:asciiTheme="majorBidi" w:hAnsiTheme="majorBidi" w:cstheme="majorBidi"/>
            <w:sz w:val="24"/>
            <w:szCs w:val="24"/>
          </w:rPr>
          <w:t>, finding</w:t>
        </w:r>
      </w:ins>
      <w:del w:id="638" w:author="Author">
        <w:r w:rsidRPr="00BB0998" w:rsidDel="007C4EE1">
          <w:rPr>
            <w:rFonts w:asciiTheme="majorBidi" w:hAnsiTheme="majorBidi" w:cstheme="majorBidi"/>
            <w:sz w:val="24"/>
            <w:szCs w:val="24"/>
          </w:rPr>
          <w:delText xml:space="preserve"> and show </w:delText>
        </w:r>
      </w:del>
      <w:ins w:id="639" w:author="Author">
        <w:r w:rsidR="007C4EE1">
          <w:rPr>
            <w:rFonts w:asciiTheme="majorBidi" w:hAnsiTheme="majorBidi" w:cstheme="majorBidi"/>
            <w:sz w:val="24"/>
            <w:szCs w:val="24"/>
          </w:rPr>
          <w:t xml:space="preserve"> </w:t>
        </w:r>
      </w:ins>
      <w:r w:rsidRPr="00BB0998">
        <w:rPr>
          <w:rFonts w:asciiTheme="majorBidi" w:hAnsiTheme="majorBidi" w:cstheme="majorBidi"/>
          <w:sz w:val="24"/>
          <w:szCs w:val="24"/>
        </w:rPr>
        <w:t>difference</w:t>
      </w:r>
      <w:ins w:id="640" w:author="Author">
        <w:r w:rsidR="00191074">
          <w:rPr>
            <w:rFonts w:asciiTheme="majorBidi" w:hAnsiTheme="majorBidi" w:cstheme="majorBidi"/>
            <w:sz w:val="24"/>
            <w:szCs w:val="24"/>
          </w:rPr>
          <w:t>s</w:t>
        </w:r>
      </w:ins>
      <w:r w:rsidRPr="00BB0998">
        <w:rPr>
          <w:rFonts w:asciiTheme="majorBidi" w:hAnsiTheme="majorBidi" w:cstheme="majorBidi"/>
          <w:sz w:val="24"/>
          <w:szCs w:val="24"/>
        </w:rPr>
        <w:t xml:space="preserve"> </w:t>
      </w:r>
      <w:ins w:id="641" w:author="Author">
        <w:r w:rsidR="00191074">
          <w:rPr>
            <w:rFonts w:asciiTheme="majorBidi" w:hAnsiTheme="majorBidi" w:cstheme="majorBidi"/>
            <w:sz w:val="24"/>
            <w:szCs w:val="24"/>
          </w:rPr>
          <w:t xml:space="preserve">in the </w:t>
        </w:r>
      </w:ins>
      <w:r w:rsidRPr="00BB0998">
        <w:rPr>
          <w:rFonts w:asciiTheme="majorBidi" w:hAnsiTheme="majorBidi" w:cstheme="majorBidi"/>
          <w:sz w:val="24"/>
          <w:szCs w:val="24"/>
        </w:rPr>
        <w:t xml:space="preserve">neurological process from the sensory organ to the amygdala with reduced nervous </w:t>
      </w:r>
      <w:del w:id="642" w:author="Author">
        <w:r w:rsidRPr="00BB0998" w:rsidDel="007C4EE1">
          <w:rPr>
            <w:rFonts w:asciiTheme="majorBidi" w:hAnsiTheme="majorBidi" w:cstheme="majorBidi"/>
            <w:sz w:val="24"/>
            <w:szCs w:val="24"/>
          </w:rPr>
          <w:delText xml:space="preserve">reactions </w:delText>
        </w:r>
      </w:del>
      <w:ins w:id="643" w:author="Author">
        <w:r w:rsidR="007C4EE1" w:rsidRPr="00BB0998">
          <w:rPr>
            <w:rFonts w:asciiTheme="majorBidi" w:hAnsiTheme="majorBidi" w:cstheme="majorBidi"/>
            <w:sz w:val="24"/>
            <w:szCs w:val="24"/>
          </w:rPr>
          <w:t xml:space="preserve">reactions </w:t>
        </w:r>
        <w:r w:rsidR="007C4EE1">
          <w:rPr>
            <w:rFonts w:asciiTheme="majorBidi" w:hAnsiTheme="majorBidi" w:cstheme="majorBidi"/>
            <w:sz w:val="24"/>
            <w:szCs w:val="24"/>
          </w:rPr>
          <w:t xml:space="preserve">between people with ASD and those without </w:t>
        </w:r>
      </w:ins>
      <w:r w:rsidRPr="00BB0998">
        <w:rPr>
          <w:rFonts w:asciiTheme="majorBidi" w:hAnsiTheme="majorBidi" w:cstheme="majorBidi"/>
          <w:sz w:val="24"/>
          <w:szCs w:val="24"/>
        </w:rPr>
        <w:t>(Lindström et al., 2016; Rosenblau et al., 2017)</w:t>
      </w:r>
      <w:ins w:id="644" w:author="Author">
        <w:r w:rsidR="00191074">
          <w:rPr>
            <w:rFonts w:asciiTheme="majorBidi" w:hAnsiTheme="majorBidi" w:cstheme="majorBidi"/>
            <w:sz w:val="24"/>
            <w:szCs w:val="24"/>
          </w:rPr>
          <w:t>.</w:t>
        </w:r>
      </w:ins>
      <w:r w:rsidRPr="00BB0998">
        <w:rPr>
          <w:rFonts w:asciiTheme="majorBidi" w:eastAsia="David" w:hAnsiTheme="majorBidi" w:cstheme="majorBidi"/>
          <w:sz w:val="24"/>
          <w:szCs w:val="24"/>
        </w:rPr>
        <w:t xml:space="preserve"> </w:t>
      </w:r>
      <w:del w:id="645" w:author="Author">
        <w:r w:rsidRPr="00BB0998" w:rsidDel="00191074">
          <w:rPr>
            <w:rFonts w:asciiTheme="majorBidi" w:eastAsia="David" w:hAnsiTheme="majorBidi" w:cstheme="majorBidi"/>
            <w:sz w:val="24"/>
            <w:szCs w:val="24"/>
          </w:rPr>
          <w:delText xml:space="preserve">and </w:delText>
        </w:r>
        <w:r w:rsidRPr="00BB0998" w:rsidDel="00191074">
          <w:rPr>
            <w:rFonts w:asciiTheme="majorBidi" w:hAnsiTheme="majorBidi" w:cstheme="majorBidi"/>
            <w:sz w:val="24"/>
            <w:szCs w:val="24"/>
          </w:rPr>
          <w:delText xml:space="preserve"> s</w:delText>
        </w:r>
      </w:del>
      <w:ins w:id="646" w:author="Author">
        <w:r w:rsidR="00191074">
          <w:rPr>
            <w:rFonts w:asciiTheme="majorBidi" w:eastAsia="David" w:hAnsiTheme="majorBidi" w:cstheme="majorBidi"/>
            <w:sz w:val="24"/>
            <w:szCs w:val="24"/>
          </w:rPr>
          <w:t>S</w:t>
        </w:r>
      </w:ins>
      <w:r w:rsidRPr="00BB0998">
        <w:rPr>
          <w:rFonts w:asciiTheme="majorBidi" w:hAnsiTheme="majorBidi" w:cstheme="majorBidi"/>
          <w:sz w:val="24"/>
          <w:szCs w:val="24"/>
        </w:rPr>
        <w:t>imilar</w:t>
      </w:r>
      <w:ins w:id="647" w:author="Author">
        <w:del w:id="648" w:author="Author">
          <w:r w:rsidR="00191074" w:rsidDel="007C4EE1">
            <w:rPr>
              <w:rFonts w:asciiTheme="majorBidi" w:hAnsiTheme="majorBidi" w:cstheme="majorBidi"/>
              <w:sz w:val="24"/>
              <w:szCs w:val="24"/>
            </w:rPr>
            <w:delText>ly</w:delText>
          </w:r>
        </w:del>
      </w:ins>
      <w:r w:rsidRPr="00BB0998">
        <w:rPr>
          <w:rFonts w:asciiTheme="majorBidi" w:hAnsiTheme="majorBidi" w:cstheme="majorBidi"/>
          <w:sz w:val="24"/>
          <w:szCs w:val="24"/>
        </w:rPr>
        <w:t xml:space="preserve"> to the </w:t>
      </w:r>
      <w:ins w:id="649" w:author="Author">
        <w:r w:rsidR="007C4EE1">
          <w:rPr>
            <w:rFonts w:asciiTheme="majorBidi" w:hAnsiTheme="majorBidi" w:cstheme="majorBidi"/>
            <w:sz w:val="24"/>
            <w:szCs w:val="24"/>
          </w:rPr>
          <w:t xml:space="preserve">mixed </w:t>
        </w:r>
      </w:ins>
      <w:r w:rsidRPr="00BB0998">
        <w:rPr>
          <w:rFonts w:asciiTheme="majorBidi" w:hAnsiTheme="majorBidi" w:cstheme="majorBidi"/>
          <w:sz w:val="24"/>
          <w:szCs w:val="24"/>
        </w:rPr>
        <w:t xml:space="preserve">findings </w:t>
      </w:r>
      <w:del w:id="650" w:author="Author">
        <w:r w:rsidRPr="00BB0998" w:rsidDel="00191074">
          <w:rPr>
            <w:rFonts w:asciiTheme="majorBidi" w:hAnsiTheme="majorBidi" w:cstheme="majorBidi"/>
            <w:sz w:val="24"/>
            <w:szCs w:val="24"/>
          </w:rPr>
          <w:delText xml:space="preserve">from </w:delText>
        </w:r>
      </w:del>
      <w:ins w:id="651" w:author="Author">
        <w:r w:rsidR="00191074">
          <w:rPr>
            <w:rFonts w:asciiTheme="majorBidi" w:hAnsiTheme="majorBidi" w:cstheme="majorBidi"/>
            <w:sz w:val="24"/>
            <w:szCs w:val="24"/>
          </w:rPr>
          <w:t>on</w:t>
        </w:r>
        <w:r w:rsidR="00191074" w:rsidRPr="00BB0998">
          <w:rPr>
            <w:rFonts w:asciiTheme="majorBidi" w:hAnsiTheme="majorBidi" w:cstheme="majorBidi"/>
            <w:sz w:val="24"/>
            <w:szCs w:val="24"/>
          </w:rPr>
          <w:t xml:space="preserve"> </w:t>
        </w:r>
      </w:ins>
      <w:r w:rsidRPr="00BB0998">
        <w:rPr>
          <w:rFonts w:asciiTheme="majorBidi" w:hAnsiTheme="majorBidi" w:cstheme="majorBidi"/>
          <w:sz w:val="24"/>
          <w:szCs w:val="24"/>
        </w:rPr>
        <w:t>emotion recognition from facial expressions</w:t>
      </w:r>
      <w:ins w:id="652" w:author="Author">
        <w:r w:rsidR="007C4EE1">
          <w:rPr>
            <w:rFonts w:asciiTheme="majorBidi" w:hAnsiTheme="majorBidi" w:cstheme="majorBidi"/>
            <w:sz w:val="24"/>
            <w:szCs w:val="24"/>
          </w:rPr>
          <w:t xml:space="preserve"> among people with ASD</w:t>
        </w:r>
      </w:ins>
      <w:r w:rsidRPr="00BB0998">
        <w:rPr>
          <w:rFonts w:asciiTheme="majorBidi" w:hAnsiTheme="majorBidi" w:cstheme="majorBidi"/>
          <w:sz w:val="24"/>
          <w:szCs w:val="24"/>
        </w:rPr>
        <w:t xml:space="preserve">, there </w:t>
      </w:r>
      <w:del w:id="653" w:author="Author">
        <w:r w:rsidRPr="00BB0998" w:rsidDel="00191074">
          <w:rPr>
            <w:rFonts w:asciiTheme="majorBidi" w:hAnsiTheme="majorBidi" w:cstheme="majorBidi"/>
            <w:sz w:val="24"/>
            <w:szCs w:val="24"/>
          </w:rPr>
          <w:delText xml:space="preserve">a </w:delText>
        </w:r>
      </w:del>
      <w:ins w:id="654" w:author="Author">
        <w:r w:rsidR="00191074">
          <w:rPr>
            <w:rFonts w:asciiTheme="majorBidi" w:hAnsiTheme="majorBidi" w:cstheme="majorBidi"/>
            <w:sz w:val="24"/>
            <w:szCs w:val="24"/>
          </w:rPr>
          <w:t>is</w:t>
        </w:r>
        <w:r w:rsidR="00191074"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debate about the difficulties </w:t>
      </w:r>
      <w:del w:id="655" w:author="Author">
        <w:r w:rsidRPr="00BB0998" w:rsidDel="00191074">
          <w:rPr>
            <w:rFonts w:asciiTheme="majorBidi" w:hAnsiTheme="majorBidi" w:cstheme="majorBidi"/>
            <w:sz w:val="24"/>
            <w:szCs w:val="24"/>
          </w:rPr>
          <w:delText xml:space="preserve">on </w:delText>
        </w:r>
      </w:del>
      <w:ins w:id="656" w:author="Author">
        <w:r w:rsidR="007C4EE1">
          <w:rPr>
            <w:rFonts w:asciiTheme="majorBidi" w:hAnsiTheme="majorBidi" w:cstheme="majorBidi"/>
            <w:sz w:val="24"/>
            <w:szCs w:val="24"/>
          </w:rPr>
          <w:t>in</w:t>
        </w:r>
        <w:del w:id="657" w:author="Author">
          <w:r w:rsidR="00191074" w:rsidDel="007C4EE1">
            <w:rPr>
              <w:rFonts w:asciiTheme="majorBidi" w:hAnsiTheme="majorBidi" w:cstheme="majorBidi"/>
              <w:sz w:val="24"/>
              <w:szCs w:val="24"/>
            </w:rPr>
            <w:delText>concerning</w:delText>
          </w:r>
        </w:del>
        <w:r w:rsidR="00191074" w:rsidRPr="00BB0998">
          <w:rPr>
            <w:rFonts w:asciiTheme="majorBidi" w:hAnsiTheme="majorBidi" w:cstheme="majorBidi"/>
            <w:sz w:val="24"/>
            <w:szCs w:val="24"/>
          </w:rPr>
          <w:t xml:space="preserve"> </w:t>
        </w:r>
      </w:ins>
      <w:r w:rsidRPr="00BB0998">
        <w:rPr>
          <w:rFonts w:asciiTheme="majorBidi" w:hAnsiTheme="majorBidi" w:cstheme="majorBidi"/>
          <w:sz w:val="24"/>
          <w:szCs w:val="24"/>
        </w:rPr>
        <w:t>basic emotion recognition</w:t>
      </w:r>
      <w:ins w:id="658" w:author="Author">
        <w:r w:rsidR="00191074">
          <w:rPr>
            <w:rFonts w:asciiTheme="majorBidi" w:hAnsiTheme="majorBidi" w:cstheme="majorBidi"/>
            <w:sz w:val="24"/>
            <w:szCs w:val="24"/>
          </w:rPr>
          <w:t xml:space="preserve"> </w:t>
        </w:r>
        <w:del w:id="659" w:author="Author">
          <w:r w:rsidR="00191074" w:rsidDel="007C4EE1">
            <w:rPr>
              <w:rFonts w:asciiTheme="majorBidi" w:hAnsiTheme="majorBidi" w:cstheme="majorBidi"/>
              <w:sz w:val="24"/>
              <w:szCs w:val="24"/>
            </w:rPr>
            <w:delText>in people with ASD</w:delText>
          </w:r>
        </w:del>
        <w:r w:rsidR="007C4EE1">
          <w:rPr>
            <w:rFonts w:asciiTheme="majorBidi" w:hAnsiTheme="majorBidi" w:cstheme="majorBidi"/>
            <w:sz w:val="24"/>
            <w:szCs w:val="24"/>
          </w:rPr>
          <w:t>from auditory signals</w:t>
        </w:r>
        <w:r w:rsidR="007C4EE1" w:rsidRPr="007C4EE1">
          <w:rPr>
            <w:rFonts w:asciiTheme="majorBidi" w:hAnsiTheme="majorBidi" w:cstheme="majorBidi"/>
            <w:sz w:val="24"/>
            <w:szCs w:val="24"/>
          </w:rPr>
          <w:t xml:space="preserve"> </w:t>
        </w:r>
        <w:r w:rsidR="007C4EE1">
          <w:rPr>
            <w:rFonts w:asciiTheme="majorBidi" w:hAnsiTheme="majorBidi" w:cstheme="majorBidi"/>
            <w:sz w:val="24"/>
            <w:szCs w:val="24"/>
          </w:rPr>
          <w:t>in people with ASD</w:t>
        </w:r>
        <w:r w:rsidR="007C4EE1">
          <w:rPr>
            <w:rFonts w:asciiTheme="majorBidi" w:hAnsiTheme="majorBidi" w:cstheme="majorBidi"/>
            <w:sz w:val="24"/>
            <w:szCs w:val="24"/>
          </w:rPr>
          <w:t xml:space="preserve">, </w:t>
        </w:r>
        <w:commentRangeStart w:id="660"/>
        <w:r w:rsidR="007C4EE1">
          <w:rPr>
            <w:rFonts w:asciiTheme="majorBidi" w:hAnsiTheme="majorBidi" w:cstheme="majorBidi"/>
            <w:sz w:val="24"/>
            <w:szCs w:val="24"/>
          </w:rPr>
          <w:t>with</w:t>
        </w:r>
        <w:commentRangeEnd w:id="660"/>
        <w:r w:rsidR="007F345A">
          <w:rPr>
            <w:rStyle w:val="CommentReference"/>
          </w:rPr>
          <w:commentReference w:id="660"/>
        </w:r>
        <w:r w:rsidR="007C4EE1">
          <w:rPr>
            <w:rFonts w:asciiTheme="majorBidi" w:hAnsiTheme="majorBidi" w:cstheme="majorBidi"/>
            <w:sz w:val="24"/>
            <w:szCs w:val="24"/>
          </w:rPr>
          <w:t xml:space="preserve"> some studies not finding</w:t>
        </w:r>
        <w:del w:id="661" w:author="Author">
          <w:r w:rsidR="00191074" w:rsidDel="007C4EE1">
            <w:rPr>
              <w:rFonts w:asciiTheme="majorBidi" w:hAnsiTheme="majorBidi" w:cstheme="majorBidi"/>
              <w:sz w:val="24"/>
              <w:szCs w:val="24"/>
            </w:rPr>
            <w:delText>.</w:delText>
          </w:r>
        </w:del>
      </w:ins>
      <w:del w:id="662" w:author="Author">
        <w:r w:rsidRPr="00BB0998" w:rsidDel="007C4EE1">
          <w:rPr>
            <w:rFonts w:asciiTheme="majorBidi" w:hAnsiTheme="majorBidi" w:cstheme="majorBidi"/>
            <w:sz w:val="24"/>
            <w:szCs w:val="24"/>
          </w:rPr>
          <w:delText xml:space="preserve">, some </w:delText>
        </w:r>
      </w:del>
      <w:ins w:id="663" w:author="Author">
        <w:del w:id="664" w:author="Author">
          <w:r w:rsidR="00191074" w:rsidDel="007C4EE1">
            <w:rPr>
              <w:rFonts w:asciiTheme="majorBidi" w:hAnsiTheme="majorBidi" w:cstheme="majorBidi"/>
              <w:sz w:val="24"/>
              <w:szCs w:val="24"/>
            </w:rPr>
            <w:delText>S</w:delText>
          </w:r>
          <w:r w:rsidR="00191074" w:rsidRPr="00BB0998" w:rsidDel="007C4EE1">
            <w:rPr>
              <w:rFonts w:asciiTheme="majorBidi" w:hAnsiTheme="majorBidi" w:cstheme="majorBidi"/>
              <w:sz w:val="24"/>
              <w:szCs w:val="24"/>
            </w:rPr>
            <w:delText xml:space="preserve">ome </w:delText>
          </w:r>
        </w:del>
      </w:ins>
      <w:del w:id="665" w:author="Author">
        <w:r w:rsidRPr="00BB0998" w:rsidDel="007C4EE1">
          <w:rPr>
            <w:rFonts w:asciiTheme="majorBidi" w:hAnsiTheme="majorBidi" w:cstheme="majorBidi"/>
            <w:sz w:val="24"/>
            <w:szCs w:val="24"/>
          </w:rPr>
          <w:delText xml:space="preserve">researches </w:delText>
        </w:r>
      </w:del>
      <w:ins w:id="666" w:author="Author">
        <w:del w:id="667" w:author="Author">
          <w:r w:rsidR="00191074" w:rsidDel="007C4EE1">
            <w:rPr>
              <w:rFonts w:asciiTheme="majorBidi" w:hAnsiTheme="majorBidi" w:cstheme="majorBidi"/>
              <w:sz w:val="24"/>
              <w:szCs w:val="24"/>
            </w:rPr>
            <w:delText>studies</w:delText>
          </w:r>
          <w:r w:rsidR="00191074" w:rsidRPr="00BB0998" w:rsidDel="007C4EE1">
            <w:rPr>
              <w:rFonts w:asciiTheme="majorBidi" w:hAnsiTheme="majorBidi" w:cstheme="majorBidi"/>
              <w:sz w:val="24"/>
              <w:szCs w:val="24"/>
            </w:rPr>
            <w:delText xml:space="preserve"> </w:delText>
          </w:r>
        </w:del>
      </w:ins>
      <w:del w:id="668" w:author="Author">
        <w:r w:rsidRPr="00BB0998" w:rsidDel="007C4EE1">
          <w:rPr>
            <w:rFonts w:asciiTheme="majorBidi" w:hAnsiTheme="majorBidi" w:cstheme="majorBidi"/>
            <w:sz w:val="24"/>
            <w:szCs w:val="24"/>
          </w:rPr>
          <w:delText>did not find</w:delText>
        </w:r>
      </w:del>
      <w:r w:rsidRPr="00BB0998">
        <w:rPr>
          <w:rFonts w:asciiTheme="majorBidi" w:hAnsiTheme="majorBidi" w:cstheme="majorBidi"/>
          <w:sz w:val="24"/>
          <w:szCs w:val="24"/>
        </w:rPr>
        <w:t xml:space="preserve"> dysfunction among high functioning ASD or Asperger's syndrome subjects (Brennand et al., 2011; Jones et al., 2011; </w:t>
      </w:r>
      <w:bookmarkStart w:id="669" w:name="_Hlk90754580"/>
      <w:r w:rsidRPr="00BB0998">
        <w:rPr>
          <w:rFonts w:asciiTheme="majorBidi" w:hAnsiTheme="majorBidi" w:cstheme="majorBidi"/>
          <w:sz w:val="24"/>
          <w:szCs w:val="24"/>
        </w:rPr>
        <w:t>Wang &amp; Tsao</w:t>
      </w:r>
      <w:bookmarkEnd w:id="669"/>
      <w:r w:rsidRPr="00BB0998">
        <w:rPr>
          <w:rFonts w:asciiTheme="majorBidi" w:hAnsiTheme="majorBidi" w:cstheme="majorBidi"/>
          <w:sz w:val="24"/>
          <w:szCs w:val="24"/>
        </w:rPr>
        <w:t>, 2015)</w:t>
      </w:r>
      <w:bookmarkStart w:id="670" w:name="_heading=h.3j2qqm3" w:colFirst="0" w:colLast="0"/>
      <w:bookmarkEnd w:id="670"/>
      <w:ins w:id="671" w:author="Author">
        <w:r w:rsidR="00191074">
          <w:rPr>
            <w:rFonts w:asciiTheme="majorBidi" w:hAnsiTheme="majorBidi" w:cstheme="majorBidi"/>
            <w:sz w:val="24"/>
            <w:szCs w:val="24"/>
          </w:rPr>
          <w:t xml:space="preserve">. </w:t>
        </w:r>
      </w:ins>
    </w:p>
    <w:p w14:paraId="3C7F78E2" w14:textId="77777777" w:rsidR="00B7128D" w:rsidRPr="00BB0998" w:rsidRDefault="00293C2B" w:rsidP="00BB0998">
      <w:pPr>
        <w:pStyle w:val="Heading2"/>
        <w:spacing w:line="480" w:lineRule="auto"/>
        <w:jc w:val="both"/>
        <w:rPr>
          <w:rFonts w:asciiTheme="majorBidi" w:hAnsiTheme="majorBidi" w:cstheme="majorBidi"/>
          <w:sz w:val="24"/>
          <w:szCs w:val="24"/>
        </w:rPr>
      </w:pPr>
      <w:bookmarkStart w:id="672" w:name="_Toc89773159"/>
      <w:r w:rsidRPr="00BB0998">
        <w:rPr>
          <w:rFonts w:asciiTheme="majorBidi" w:hAnsiTheme="majorBidi" w:cstheme="majorBidi"/>
          <w:sz w:val="24"/>
          <w:szCs w:val="24"/>
        </w:rPr>
        <w:t>Emotion recognition from body language</w:t>
      </w:r>
      <w:bookmarkEnd w:id="672"/>
    </w:p>
    <w:p w14:paraId="00000090" w14:textId="619AB290" w:rsidR="007C6FC0" w:rsidRPr="00BB0998" w:rsidRDefault="00293C2B" w:rsidP="009B58A9">
      <w:pPr>
        <w:spacing w:line="480" w:lineRule="auto"/>
        <w:jc w:val="both"/>
        <w:rPr>
          <w:rFonts w:asciiTheme="majorBidi" w:hAnsiTheme="majorBidi" w:cstheme="majorBidi"/>
          <w:sz w:val="24"/>
          <w:szCs w:val="24"/>
        </w:rPr>
        <w:pPrChange w:id="673" w:author="Author">
          <w:pPr>
            <w:spacing w:line="480" w:lineRule="auto"/>
            <w:ind w:firstLine="720"/>
            <w:jc w:val="both"/>
          </w:pPr>
        </w:pPrChange>
      </w:pPr>
      <w:del w:id="674" w:author="Author">
        <w:r w:rsidRPr="00BB0998" w:rsidDel="0065103A">
          <w:rPr>
            <w:rFonts w:asciiTheme="majorBidi" w:hAnsiTheme="majorBidi" w:cstheme="majorBidi"/>
            <w:sz w:val="24"/>
            <w:szCs w:val="24"/>
          </w:rPr>
          <w:delText xml:space="preserve"> </w:delText>
        </w:r>
      </w:del>
      <w:ins w:id="675" w:author="Author">
        <w:r w:rsidR="0065103A">
          <w:rPr>
            <w:rFonts w:asciiTheme="majorBidi" w:hAnsiTheme="majorBidi" w:cstheme="majorBidi"/>
            <w:sz w:val="24"/>
            <w:szCs w:val="24"/>
          </w:rPr>
          <w:t>I</w:t>
        </w:r>
      </w:ins>
      <w:del w:id="676" w:author="Author">
        <w:r w:rsidR="00B7128D" w:rsidRPr="00BB0998" w:rsidDel="0065103A">
          <w:rPr>
            <w:rFonts w:asciiTheme="majorBidi" w:hAnsiTheme="majorBidi" w:cstheme="majorBidi"/>
            <w:sz w:val="24"/>
            <w:szCs w:val="24"/>
          </w:rPr>
          <w:delText>i</w:delText>
        </w:r>
      </w:del>
      <w:r w:rsidRPr="00BB0998">
        <w:rPr>
          <w:rFonts w:asciiTheme="majorBidi" w:hAnsiTheme="majorBidi" w:cstheme="majorBidi"/>
          <w:sz w:val="24"/>
          <w:szCs w:val="24"/>
        </w:rPr>
        <w:t>n the social world</w:t>
      </w:r>
      <w:ins w:id="677" w:author="Author">
        <w:r w:rsidR="007C4EE1">
          <w:rPr>
            <w:rFonts w:asciiTheme="majorBidi" w:hAnsiTheme="majorBidi" w:cstheme="majorBidi"/>
            <w:sz w:val="24"/>
            <w:szCs w:val="24"/>
          </w:rPr>
          <w:t>,</w:t>
        </w:r>
      </w:ins>
      <w:r w:rsidRPr="00BB0998">
        <w:rPr>
          <w:rFonts w:asciiTheme="majorBidi" w:hAnsiTheme="majorBidi" w:cstheme="majorBidi"/>
          <w:sz w:val="24"/>
          <w:szCs w:val="24"/>
        </w:rPr>
        <w:t xml:space="preserve"> we are surrounded by </w:t>
      </w:r>
      <w:r w:rsidR="00B7128D" w:rsidRPr="00BB0998">
        <w:rPr>
          <w:rFonts w:asciiTheme="majorBidi" w:hAnsiTheme="majorBidi" w:cstheme="majorBidi"/>
          <w:sz w:val="24"/>
          <w:szCs w:val="24"/>
        </w:rPr>
        <w:t>non-</w:t>
      </w:r>
      <w:del w:id="678" w:author="Author">
        <w:r w:rsidR="00B7128D" w:rsidRPr="00BB0998" w:rsidDel="0065103A">
          <w:rPr>
            <w:rFonts w:asciiTheme="majorBidi" w:hAnsiTheme="majorBidi" w:cstheme="majorBidi"/>
            <w:sz w:val="24"/>
            <w:szCs w:val="24"/>
          </w:rPr>
          <w:delText>lingual</w:delText>
        </w:r>
        <w:r w:rsidRPr="00BB0998" w:rsidDel="0065103A">
          <w:rPr>
            <w:rFonts w:asciiTheme="majorBidi" w:hAnsiTheme="majorBidi" w:cstheme="majorBidi"/>
            <w:sz w:val="24"/>
            <w:szCs w:val="24"/>
          </w:rPr>
          <w:delText xml:space="preserve"> </w:delText>
        </w:r>
      </w:del>
      <w:ins w:id="679" w:author="Author">
        <w:r w:rsidR="0065103A">
          <w:rPr>
            <w:rFonts w:asciiTheme="majorBidi" w:hAnsiTheme="majorBidi" w:cstheme="majorBidi"/>
            <w:sz w:val="24"/>
            <w:szCs w:val="24"/>
          </w:rPr>
          <w:t>linguistic</w:t>
        </w:r>
        <w:r w:rsidR="0065103A"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information that </w:t>
      </w:r>
      <w:ins w:id="680" w:author="Author">
        <w:r w:rsidR="007F345A">
          <w:rPr>
            <w:rFonts w:asciiTheme="majorBidi" w:hAnsiTheme="majorBidi" w:cstheme="majorBidi"/>
            <w:sz w:val="24"/>
            <w:szCs w:val="24"/>
          </w:rPr>
          <w:t>revea</w:t>
        </w:r>
        <w:r w:rsidR="00296677">
          <w:rPr>
            <w:rFonts w:asciiTheme="majorBidi" w:hAnsiTheme="majorBidi" w:cstheme="majorBidi"/>
            <w:sz w:val="24"/>
            <w:szCs w:val="24"/>
          </w:rPr>
          <w:t>ls</w:t>
        </w:r>
      </w:ins>
      <w:del w:id="681" w:author="Author">
        <w:r w:rsidRPr="00BB0998" w:rsidDel="007F345A">
          <w:rPr>
            <w:rFonts w:asciiTheme="majorBidi" w:hAnsiTheme="majorBidi" w:cstheme="majorBidi"/>
            <w:sz w:val="24"/>
            <w:szCs w:val="24"/>
          </w:rPr>
          <w:delText>indicates</w:delText>
        </w:r>
      </w:del>
      <w:r w:rsidRPr="00BB0998">
        <w:rPr>
          <w:rFonts w:asciiTheme="majorBidi" w:hAnsiTheme="majorBidi" w:cstheme="majorBidi"/>
          <w:sz w:val="24"/>
          <w:szCs w:val="24"/>
        </w:rPr>
        <w:t xml:space="preserve"> the other person's emotional state. </w:t>
      </w:r>
      <w:del w:id="682" w:author="Author">
        <w:r w:rsidRPr="00BB0998" w:rsidDel="0065103A">
          <w:rPr>
            <w:rFonts w:asciiTheme="majorBidi" w:hAnsiTheme="majorBidi" w:cstheme="majorBidi"/>
            <w:sz w:val="24"/>
            <w:szCs w:val="24"/>
          </w:rPr>
          <w:delText>a p</w:delText>
        </w:r>
      </w:del>
      <w:ins w:id="683" w:author="Author">
        <w:r w:rsidR="0065103A">
          <w:rPr>
            <w:rFonts w:asciiTheme="majorBidi" w:hAnsiTheme="majorBidi" w:cstheme="majorBidi"/>
            <w:sz w:val="24"/>
            <w:szCs w:val="24"/>
          </w:rPr>
          <w:t>P</w:t>
        </w:r>
      </w:ins>
      <w:r w:rsidRPr="00BB0998">
        <w:rPr>
          <w:rFonts w:asciiTheme="majorBidi" w:hAnsiTheme="majorBidi" w:cstheme="majorBidi"/>
          <w:sz w:val="24"/>
          <w:szCs w:val="24"/>
        </w:rPr>
        <w:t>art of the non-</w:t>
      </w:r>
      <w:del w:id="684" w:author="Author">
        <w:r w:rsidRPr="00BB0998" w:rsidDel="0065103A">
          <w:rPr>
            <w:rFonts w:asciiTheme="majorBidi" w:hAnsiTheme="majorBidi" w:cstheme="majorBidi"/>
            <w:sz w:val="24"/>
            <w:szCs w:val="24"/>
          </w:rPr>
          <w:delText xml:space="preserve">lingual </w:delText>
        </w:r>
      </w:del>
      <w:ins w:id="685" w:author="Author">
        <w:r w:rsidR="0065103A">
          <w:rPr>
            <w:rFonts w:asciiTheme="majorBidi" w:hAnsiTheme="majorBidi" w:cstheme="majorBidi"/>
            <w:sz w:val="24"/>
            <w:szCs w:val="24"/>
          </w:rPr>
          <w:t xml:space="preserve">linguistic </w:t>
        </w:r>
      </w:ins>
      <w:r w:rsidRPr="00BB0998">
        <w:rPr>
          <w:rFonts w:asciiTheme="majorBidi" w:hAnsiTheme="majorBidi" w:cstheme="majorBidi"/>
          <w:sz w:val="24"/>
          <w:szCs w:val="24"/>
        </w:rPr>
        <w:t>information is transferred by body language</w:t>
      </w:r>
      <w:ins w:id="686" w:author="Author">
        <w:r w:rsidR="007C4EE1">
          <w:rPr>
            <w:rFonts w:asciiTheme="majorBidi" w:hAnsiTheme="majorBidi" w:cstheme="majorBidi"/>
            <w:sz w:val="24"/>
            <w:szCs w:val="24"/>
          </w:rPr>
          <w:t>, such as</w:t>
        </w:r>
        <w:del w:id="687" w:author="Author">
          <w:r w:rsidR="0065103A" w:rsidDel="007C4EE1">
            <w:rPr>
              <w:rFonts w:asciiTheme="majorBidi" w:hAnsiTheme="majorBidi" w:cstheme="majorBidi"/>
              <w:sz w:val="24"/>
              <w:szCs w:val="24"/>
            </w:rPr>
            <w:delText xml:space="preserve"> like</w:delText>
          </w:r>
        </w:del>
      </w:ins>
      <w:r w:rsidRPr="00BB0998">
        <w:rPr>
          <w:rFonts w:asciiTheme="majorBidi" w:hAnsiTheme="majorBidi" w:cstheme="majorBidi"/>
          <w:sz w:val="24"/>
          <w:szCs w:val="24"/>
        </w:rPr>
        <w:t xml:space="preserve"> </w:t>
      </w:r>
      <w:del w:id="688" w:author="Author">
        <w:r w:rsidRPr="00BB0998" w:rsidDel="0065103A">
          <w:rPr>
            <w:rFonts w:asciiTheme="majorBidi" w:hAnsiTheme="majorBidi" w:cstheme="majorBidi"/>
            <w:sz w:val="24"/>
            <w:szCs w:val="24"/>
          </w:rPr>
          <w:delText xml:space="preserve">with </w:delText>
        </w:r>
      </w:del>
      <w:r w:rsidRPr="00BB0998">
        <w:rPr>
          <w:rFonts w:asciiTheme="majorBidi" w:hAnsiTheme="majorBidi" w:cstheme="majorBidi"/>
          <w:sz w:val="24"/>
          <w:szCs w:val="24"/>
        </w:rPr>
        <w:t xml:space="preserve">gestures, body position, </w:t>
      </w:r>
      <w:ins w:id="689" w:author="Author">
        <w:r w:rsidR="0075609F">
          <w:rPr>
            <w:rFonts w:asciiTheme="majorBidi" w:hAnsiTheme="majorBidi" w:cstheme="majorBidi"/>
            <w:sz w:val="24"/>
            <w:szCs w:val="24"/>
          </w:rPr>
          <w:t xml:space="preserve">physical </w:t>
        </w:r>
      </w:ins>
      <w:del w:id="690" w:author="Author">
        <w:r w:rsidRPr="00BB0998" w:rsidDel="0075609F">
          <w:rPr>
            <w:rFonts w:asciiTheme="majorBidi" w:hAnsiTheme="majorBidi" w:cstheme="majorBidi"/>
            <w:sz w:val="24"/>
            <w:szCs w:val="24"/>
          </w:rPr>
          <w:delText>personal space from the</w:delText>
        </w:r>
      </w:del>
      <w:ins w:id="691" w:author="Author">
        <w:r w:rsidR="0075609F">
          <w:rPr>
            <w:rFonts w:asciiTheme="majorBidi" w:hAnsiTheme="majorBidi" w:cstheme="majorBidi"/>
            <w:sz w:val="24"/>
            <w:szCs w:val="24"/>
          </w:rPr>
          <w:t>distance between</w:t>
        </w:r>
      </w:ins>
      <w:r w:rsidRPr="00BB0998">
        <w:rPr>
          <w:rFonts w:asciiTheme="majorBidi" w:hAnsiTheme="majorBidi" w:cstheme="majorBidi"/>
          <w:sz w:val="24"/>
          <w:szCs w:val="24"/>
        </w:rPr>
        <w:t xml:space="preserve"> speaker</w:t>
      </w:r>
      <w:ins w:id="692" w:author="Author">
        <w:r w:rsidR="0075609F">
          <w:rPr>
            <w:rFonts w:asciiTheme="majorBidi" w:hAnsiTheme="majorBidi" w:cstheme="majorBidi"/>
            <w:sz w:val="24"/>
            <w:szCs w:val="24"/>
          </w:rPr>
          <w:t>s</w:t>
        </w:r>
      </w:ins>
      <w:r w:rsidRPr="00BB0998">
        <w:rPr>
          <w:rFonts w:asciiTheme="majorBidi" w:hAnsiTheme="majorBidi" w:cstheme="majorBidi"/>
          <w:sz w:val="24"/>
          <w:szCs w:val="24"/>
        </w:rPr>
        <w:t xml:space="preserve">, eye movement (pupil dilation, gaze </w:t>
      </w:r>
      <w:r w:rsidRPr="00BB0998">
        <w:rPr>
          <w:rFonts w:asciiTheme="majorBidi" w:hAnsiTheme="majorBidi" w:cstheme="majorBidi"/>
          <w:sz w:val="24"/>
          <w:szCs w:val="24"/>
        </w:rPr>
        <w:lastRenderedPageBreak/>
        <w:t>direction)</w:t>
      </w:r>
      <w:ins w:id="693" w:author="Author">
        <w:r w:rsidR="00296677">
          <w:rPr>
            <w:rFonts w:asciiTheme="majorBidi" w:hAnsiTheme="majorBidi" w:cstheme="majorBidi"/>
            <w:sz w:val="24"/>
            <w:szCs w:val="24"/>
          </w:rPr>
          <w:t>,</w:t>
        </w:r>
      </w:ins>
      <w:r w:rsidRPr="00BB0998">
        <w:rPr>
          <w:rFonts w:asciiTheme="majorBidi" w:hAnsiTheme="majorBidi" w:cstheme="majorBidi"/>
          <w:sz w:val="24"/>
          <w:szCs w:val="24"/>
        </w:rPr>
        <w:t xml:space="preserve"> hand position, style of sitting/standing</w:t>
      </w:r>
      <w:ins w:id="694" w:author="Author">
        <w:r w:rsidR="007C4EE1">
          <w:rPr>
            <w:rFonts w:asciiTheme="majorBidi" w:hAnsiTheme="majorBidi" w:cstheme="majorBidi"/>
            <w:sz w:val="24"/>
            <w:szCs w:val="24"/>
          </w:rPr>
          <w:t>,</w:t>
        </w:r>
      </w:ins>
      <w:r w:rsidRPr="00BB0998">
        <w:rPr>
          <w:rFonts w:asciiTheme="majorBidi" w:hAnsiTheme="majorBidi" w:cstheme="majorBidi"/>
          <w:sz w:val="24"/>
          <w:szCs w:val="24"/>
        </w:rPr>
        <w:t xml:space="preserve"> </w:t>
      </w:r>
      <w:r w:rsidR="00B7128D" w:rsidRPr="00BB0998">
        <w:rPr>
          <w:rFonts w:asciiTheme="majorBidi" w:hAnsiTheme="majorBidi" w:cstheme="majorBidi"/>
          <w:sz w:val="24"/>
          <w:szCs w:val="24"/>
        </w:rPr>
        <w:t>etc. (</w:t>
      </w:r>
      <w:r w:rsidRPr="00BB0998">
        <w:rPr>
          <w:rFonts w:asciiTheme="majorBidi" w:hAnsiTheme="majorBidi" w:cstheme="majorBidi"/>
          <w:sz w:val="24"/>
          <w:szCs w:val="24"/>
        </w:rPr>
        <w:t>Noroozi et al., 2021).</w:t>
      </w:r>
      <w:ins w:id="695" w:author="Author">
        <w:r w:rsidR="0065103A">
          <w:rPr>
            <w:rFonts w:asciiTheme="majorBidi" w:eastAsia="David" w:hAnsiTheme="majorBidi" w:cstheme="majorBidi"/>
            <w:sz w:val="24"/>
            <w:szCs w:val="24"/>
          </w:rPr>
          <w:t xml:space="preserve"> D</w:t>
        </w:r>
      </w:ins>
      <w:del w:id="696" w:author="Author">
        <w:r w:rsidRPr="00BB0998" w:rsidDel="0065103A">
          <w:rPr>
            <w:rFonts w:asciiTheme="majorBidi" w:hAnsiTheme="majorBidi" w:cstheme="majorBidi"/>
            <w:sz w:val="24"/>
            <w:szCs w:val="24"/>
          </w:rPr>
          <w:delText xml:space="preserve"> </w:delText>
        </w:r>
        <w:r w:rsidRPr="00BB0998" w:rsidDel="0065103A">
          <w:rPr>
            <w:rFonts w:asciiTheme="majorBidi" w:eastAsia="David" w:hAnsiTheme="majorBidi" w:cstheme="majorBidi"/>
            <w:sz w:val="24"/>
            <w:szCs w:val="24"/>
          </w:rPr>
          <w:delText xml:space="preserve">   </w:delText>
        </w:r>
        <w:r w:rsidRPr="00BB0998" w:rsidDel="0065103A">
          <w:rPr>
            <w:rFonts w:asciiTheme="majorBidi" w:hAnsiTheme="majorBidi" w:cstheme="majorBidi"/>
            <w:sz w:val="24"/>
            <w:szCs w:val="24"/>
          </w:rPr>
          <w:delText>d</w:delText>
        </w:r>
      </w:del>
      <w:r w:rsidRPr="00BB0998">
        <w:rPr>
          <w:rFonts w:asciiTheme="majorBidi" w:hAnsiTheme="majorBidi" w:cstheme="majorBidi"/>
          <w:sz w:val="24"/>
          <w:szCs w:val="24"/>
        </w:rPr>
        <w:t>e Klerk et al. (2018)</w:t>
      </w:r>
      <w:r w:rsidRPr="00BB0998">
        <w:rPr>
          <w:rFonts w:asciiTheme="majorBidi" w:eastAsia="David" w:hAnsiTheme="majorBidi" w:cstheme="majorBidi"/>
          <w:sz w:val="24"/>
          <w:szCs w:val="24"/>
        </w:rPr>
        <w:t xml:space="preserve"> claimed that </w:t>
      </w:r>
      <w:ins w:id="697" w:author="Author">
        <w:r w:rsidR="007C4EE1">
          <w:rPr>
            <w:rFonts w:asciiTheme="majorBidi" w:eastAsia="David" w:hAnsiTheme="majorBidi" w:cstheme="majorBidi"/>
            <w:sz w:val="24"/>
            <w:szCs w:val="24"/>
          </w:rPr>
          <w:t>the acquisition of</w:t>
        </w:r>
      </w:ins>
      <w:del w:id="698" w:author="Author">
        <w:r w:rsidRPr="00BB0998" w:rsidDel="007C4EE1">
          <w:rPr>
            <w:rFonts w:asciiTheme="majorBidi" w:eastAsia="David" w:hAnsiTheme="majorBidi" w:cstheme="majorBidi"/>
            <w:sz w:val="24"/>
            <w:szCs w:val="24"/>
          </w:rPr>
          <w:delText>acquiring</w:delText>
        </w:r>
      </w:del>
      <w:r w:rsidRPr="00BB0998">
        <w:rPr>
          <w:rFonts w:asciiTheme="majorBidi" w:eastAsia="David" w:hAnsiTheme="majorBidi" w:cstheme="majorBidi"/>
          <w:sz w:val="24"/>
          <w:szCs w:val="24"/>
        </w:rPr>
        <w:t xml:space="preserve"> social information from body language</w:t>
      </w:r>
      <w:del w:id="699" w:author="Author">
        <w:r w:rsidRPr="00BB0998" w:rsidDel="007C4EE1">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is mediated by</w:t>
      </w:r>
      <w:ins w:id="700" w:author="Author">
        <w:r w:rsidR="0065103A">
          <w:rPr>
            <w:rFonts w:asciiTheme="majorBidi" w:eastAsia="David" w:hAnsiTheme="majorBidi" w:cstheme="majorBidi"/>
            <w:sz w:val="24"/>
            <w:szCs w:val="24"/>
          </w:rPr>
          <w:t xml:space="preserve"> an </w:t>
        </w:r>
        <w:r w:rsidR="0065103A" w:rsidRPr="00BB0998">
          <w:rPr>
            <w:rFonts w:asciiTheme="majorBidi" w:eastAsia="David" w:hAnsiTheme="majorBidi" w:cstheme="majorBidi"/>
            <w:sz w:val="24"/>
            <w:szCs w:val="24"/>
          </w:rPr>
          <w:t>unconscious</w:t>
        </w:r>
      </w:ins>
      <w:r w:rsidRPr="00BB0998">
        <w:rPr>
          <w:rFonts w:asciiTheme="majorBidi" w:eastAsia="David" w:hAnsiTheme="majorBidi" w:cstheme="majorBidi"/>
          <w:sz w:val="24"/>
          <w:szCs w:val="24"/>
        </w:rPr>
        <w:t xml:space="preserve"> human tendency to spontaneously</w:t>
      </w:r>
      <w:del w:id="701" w:author="Author">
        <w:r w:rsidRPr="00BB0998" w:rsidDel="0065103A">
          <w:rPr>
            <w:rFonts w:asciiTheme="majorBidi" w:eastAsia="David" w:hAnsiTheme="majorBidi" w:cstheme="majorBidi"/>
            <w:sz w:val="24"/>
            <w:szCs w:val="24"/>
          </w:rPr>
          <w:delText xml:space="preserve"> </w:delText>
        </w:r>
        <w:r w:rsidR="00B7128D" w:rsidRPr="00BB0998" w:rsidDel="0065103A">
          <w:rPr>
            <w:rFonts w:asciiTheme="majorBidi" w:eastAsia="David" w:hAnsiTheme="majorBidi" w:cstheme="majorBidi"/>
            <w:sz w:val="24"/>
            <w:szCs w:val="24"/>
          </w:rPr>
          <w:delText>unconscious</w:delText>
        </w:r>
      </w:del>
      <w:r w:rsidR="00B7128D" w:rsidRPr="00BB0998">
        <w:rPr>
          <w:rFonts w:asciiTheme="majorBidi" w:eastAsia="David" w:hAnsiTheme="majorBidi" w:cstheme="majorBidi"/>
          <w:sz w:val="24"/>
          <w:szCs w:val="24"/>
        </w:rPr>
        <w:t xml:space="preserve"> mimic</w:t>
      </w:r>
      <w:del w:id="702" w:author="Author">
        <w:r w:rsidR="00B7128D" w:rsidRPr="00BB0998" w:rsidDel="0065103A">
          <w:rPr>
            <w:rFonts w:asciiTheme="majorBidi" w:eastAsia="David" w:hAnsiTheme="majorBidi" w:cstheme="majorBidi"/>
            <w:sz w:val="24"/>
            <w:szCs w:val="24"/>
          </w:rPr>
          <w:delText>ry</w:delText>
        </w:r>
        <w:r w:rsidRPr="00BB0998" w:rsidDel="00036F75">
          <w:rPr>
            <w:rFonts w:asciiTheme="majorBidi" w:eastAsia="David" w:hAnsiTheme="majorBidi" w:cstheme="majorBidi"/>
            <w:sz w:val="24"/>
            <w:szCs w:val="24"/>
          </w:rPr>
          <w:delText xml:space="preserve"> of</w:delText>
        </w:r>
      </w:del>
      <w:r w:rsidRPr="00BB0998">
        <w:rPr>
          <w:rFonts w:asciiTheme="majorBidi" w:eastAsia="David" w:hAnsiTheme="majorBidi" w:cstheme="majorBidi"/>
          <w:sz w:val="24"/>
          <w:szCs w:val="24"/>
        </w:rPr>
        <w:t xml:space="preserve"> others. Research shows that</w:t>
      </w:r>
      <w:ins w:id="703" w:author="Author">
        <w:del w:id="704" w:author="Author">
          <w:r w:rsidR="00036F75" w:rsidDel="007C4EE1">
            <w:rPr>
              <w:rFonts w:asciiTheme="majorBidi" w:eastAsia="David" w:hAnsiTheme="majorBidi" w:cstheme="majorBidi"/>
              <w:sz w:val="24"/>
              <w:szCs w:val="24"/>
            </w:rPr>
            <w:delText>,</w:delText>
          </w:r>
        </w:del>
      </w:ins>
      <w:r w:rsidRPr="00BB0998">
        <w:rPr>
          <w:rFonts w:asciiTheme="majorBidi" w:eastAsia="David" w:hAnsiTheme="majorBidi" w:cstheme="majorBidi"/>
          <w:sz w:val="24"/>
          <w:szCs w:val="24"/>
        </w:rPr>
        <w:t xml:space="preserve"> from the first year of life</w:t>
      </w:r>
      <w:ins w:id="705" w:author="Author">
        <w:r w:rsidR="00036F75">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infants mimic </w:t>
      </w:r>
      <w:del w:id="706" w:author="Author">
        <w:r w:rsidRPr="00BB0998" w:rsidDel="009B28A6">
          <w:rPr>
            <w:rFonts w:asciiTheme="majorBidi" w:eastAsia="David" w:hAnsiTheme="majorBidi" w:cstheme="majorBidi"/>
            <w:sz w:val="24"/>
            <w:szCs w:val="24"/>
          </w:rPr>
          <w:delText xml:space="preserve">other’s </w:delText>
        </w:r>
      </w:del>
      <w:ins w:id="707" w:author="Author">
        <w:r w:rsidR="009B28A6">
          <w:rPr>
            <w:rFonts w:asciiTheme="majorBidi" w:eastAsia="David" w:hAnsiTheme="majorBidi" w:cstheme="majorBidi"/>
            <w:sz w:val="24"/>
            <w:szCs w:val="24"/>
          </w:rPr>
          <w:t>the</w:t>
        </w:r>
        <w:r w:rsidR="009B28A6"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movements </w:t>
      </w:r>
      <w:ins w:id="708" w:author="Author">
        <w:r w:rsidR="009B28A6">
          <w:rPr>
            <w:rFonts w:asciiTheme="majorBidi" w:eastAsia="David" w:hAnsiTheme="majorBidi" w:cstheme="majorBidi"/>
            <w:sz w:val="24"/>
            <w:szCs w:val="24"/>
          </w:rPr>
          <w:t>of others</w:t>
        </w:r>
        <w:r w:rsidR="007C4EE1">
          <w:rPr>
            <w:rFonts w:asciiTheme="majorBidi" w:eastAsia="David" w:hAnsiTheme="majorBidi" w:cstheme="majorBidi"/>
            <w:sz w:val="24"/>
            <w:szCs w:val="24"/>
          </w:rPr>
          <w:t>,</w:t>
        </w:r>
        <w:r w:rsidR="009B28A6">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but only when there is eye contact. In the second year of life, infants </w:t>
      </w:r>
      <w:del w:id="709" w:author="Author">
        <w:r w:rsidRPr="00BB0998" w:rsidDel="004A7DE7">
          <w:rPr>
            <w:rFonts w:asciiTheme="majorBidi" w:eastAsia="David" w:hAnsiTheme="majorBidi" w:cstheme="majorBidi"/>
            <w:sz w:val="24"/>
            <w:szCs w:val="24"/>
          </w:rPr>
          <w:delText xml:space="preserve">show </w:delText>
        </w:r>
      </w:del>
      <w:ins w:id="710" w:author="Author">
        <w:r w:rsidR="004A7DE7">
          <w:rPr>
            <w:rFonts w:asciiTheme="majorBidi" w:eastAsia="David" w:hAnsiTheme="majorBidi" w:cstheme="majorBidi"/>
            <w:sz w:val="24"/>
            <w:szCs w:val="24"/>
          </w:rPr>
          <w:t>demonstrate</w:t>
        </w:r>
        <w:r w:rsidR="004A7DE7"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the ability to understand and predict another person's behavior from </w:t>
      </w:r>
      <w:del w:id="711" w:author="Author">
        <w:r w:rsidRPr="00BB0998" w:rsidDel="00036F75">
          <w:rPr>
            <w:rFonts w:asciiTheme="majorBidi" w:eastAsia="David" w:hAnsiTheme="majorBidi" w:cstheme="majorBidi"/>
            <w:sz w:val="24"/>
            <w:szCs w:val="24"/>
          </w:rPr>
          <w:delText xml:space="preserve">his </w:delText>
        </w:r>
      </w:del>
      <w:ins w:id="712" w:author="Author">
        <w:r w:rsidR="001E380F">
          <w:rPr>
            <w:rFonts w:asciiTheme="majorBidi" w:eastAsia="David" w:hAnsiTheme="majorBidi" w:cstheme="majorBidi"/>
            <w:sz w:val="24"/>
            <w:szCs w:val="24"/>
          </w:rPr>
          <w:t>their</w:t>
        </w:r>
        <w:r w:rsidR="00036F75"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body language cues</w:t>
      </w:r>
      <w:r w:rsidRPr="00BB0998">
        <w:rPr>
          <w:rFonts w:asciiTheme="majorBidi" w:hAnsiTheme="majorBidi" w:cstheme="majorBidi"/>
          <w:sz w:val="24"/>
          <w:szCs w:val="24"/>
        </w:rPr>
        <w:t xml:space="preserve"> (Onishi &amp; Baillargeon, 2005; Ramos-Cabo et al., 2019). </w:t>
      </w:r>
      <w:ins w:id="713" w:author="Author">
        <w:r w:rsidR="007C4EE1">
          <w:rPr>
            <w:rFonts w:asciiTheme="majorBidi" w:hAnsiTheme="majorBidi" w:cstheme="majorBidi"/>
            <w:sz w:val="24"/>
            <w:szCs w:val="24"/>
          </w:rPr>
          <w:t>Subsequently</w:t>
        </w:r>
      </w:ins>
      <w:del w:id="714" w:author="Author">
        <w:r w:rsidRPr="00BB0998" w:rsidDel="007C4EE1">
          <w:rPr>
            <w:rFonts w:asciiTheme="majorBidi" w:hAnsiTheme="majorBidi" w:cstheme="majorBidi"/>
            <w:sz w:val="24"/>
            <w:szCs w:val="24"/>
          </w:rPr>
          <w:delText>Next</w:delText>
        </w:r>
      </w:del>
      <w:ins w:id="715" w:author="Author">
        <w:r w:rsidR="001E380F">
          <w:rPr>
            <w:rFonts w:asciiTheme="majorBidi" w:hAnsiTheme="majorBidi" w:cstheme="majorBidi"/>
            <w:sz w:val="24"/>
            <w:szCs w:val="24"/>
          </w:rPr>
          <w:t>,</w:t>
        </w:r>
      </w:ins>
      <w:r w:rsidRPr="00BB0998">
        <w:rPr>
          <w:rFonts w:asciiTheme="majorBidi" w:hAnsiTheme="majorBidi" w:cstheme="majorBidi"/>
          <w:sz w:val="24"/>
          <w:szCs w:val="24"/>
        </w:rPr>
        <w:t xml:space="preserve"> and throughout childhood, children begin to interpret biological movements and comprehend social behaviors from body language cues</w:t>
      </w:r>
      <w:ins w:id="716" w:author="Author">
        <w:r w:rsidR="001A529F">
          <w:rPr>
            <w:rFonts w:asciiTheme="majorBidi" w:hAnsiTheme="majorBidi" w:cstheme="majorBidi"/>
            <w:sz w:val="24"/>
            <w:szCs w:val="24"/>
          </w:rPr>
          <w:t xml:space="preserve"> –</w:t>
        </w:r>
      </w:ins>
      <w:del w:id="717" w:author="Author">
        <w:r w:rsidRPr="00BB0998" w:rsidDel="001A529F">
          <w:rPr>
            <w:rFonts w:asciiTheme="majorBidi" w:hAnsiTheme="majorBidi" w:cstheme="majorBidi"/>
            <w:sz w:val="24"/>
            <w:szCs w:val="24"/>
          </w:rPr>
          <w:delText>,</w:delText>
        </w:r>
      </w:del>
      <w:r w:rsidRPr="00BB0998">
        <w:rPr>
          <w:rFonts w:asciiTheme="majorBidi" w:hAnsiTheme="majorBidi" w:cstheme="majorBidi"/>
          <w:sz w:val="24"/>
          <w:szCs w:val="24"/>
        </w:rPr>
        <w:t xml:space="preserve"> an ability that matures </w:t>
      </w:r>
      <w:del w:id="718" w:author="Author">
        <w:r w:rsidRPr="00BB0998" w:rsidDel="001A529F">
          <w:rPr>
            <w:rFonts w:asciiTheme="majorBidi" w:hAnsiTheme="majorBidi" w:cstheme="majorBidi"/>
            <w:sz w:val="24"/>
            <w:szCs w:val="24"/>
          </w:rPr>
          <w:delText xml:space="preserve">until </w:delText>
        </w:r>
      </w:del>
      <w:r w:rsidRPr="00BB0998">
        <w:rPr>
          <w:rFonts w:asciiTheme="majorBidi" w:hAnsiTheme="majorBidi" w:cstheme="majorBidi"/>
          <w:sz w:val="24"/>
          <w:szCs w:val="24"/>
        </w:rPr>
        <w:t>at 7</w:t>
      </w:r>
      <w:del w:id="719" w:author="Author">
        <w:r w:rsidRPr="00BB0998" w:rsidDel="001E380F">
          <w:rPr>
            <w:rFonts w:asciiTheme="majorBidi" w:hAnsiTheme="majorBidi" w:cstheme="majorBidi"/>
            <w:sz w:val="24"/>
            <w:szCs w:val="24"/>
          </w:rPr>
          <w:delText>-</w:delText>
        </w:r>
      </w:del>
      <w:ins w:id="720" w:author="Author">
        <w:r w:rsidR="001E380F">
          <w:rPr>
            <w:rFonts w:asciiTheme="majorBidi" w:hAnsiTheme="majorBidi" w:cstheme="majorBidi"/>
            <w:sz w:val="24"/>
            <w:szCs w:val="24"/>
          </w:rPr>
          <w:t>–</w:t>
        </w:r>
      </w:ins>
      <w:r w:rsidRPr="00BB0998">
        <w:rPr>
          <w:rFonts w:asciiTheme="majorBidi" w:hAnsiTheme="majorBidi" w:cstheme="majorBidi"/>
          <w:sz w:val="24"/>
          <w:szCs w:val="24"/>
        </w:rPr>
        <w:t>8</w:t>
      </w:r>
      <w:ins w:id="721" w:author="Author">
        <w:r w:rsidR="007C4EE1">
          <w:rPr>
            <w:rFonts w:asciiTheme="majorBidi" w:hAnsiTheme="majorBidi" w:cstheme="majorBidi"/>
            <w:sz w:val="24"/>
            <w:szCs w:val="24"/>
          </w:rPr>
          <w:t>-</w:t>
        </w:r>
      </w:ins>
      <w:del w:id="722" w:author="Author">
        <w:r w:rsidRPr="00BB0998" w:rsidDel="007C4EE1">
          <w:rPr>
            <w:rFonts w:asciiTheme="majorBidi" w:hAnsiTheme="majorBidi" w:cstheme="majorBidi"/>
            <w:sz w:val="24"/>
            <w:szCs w:val="24"/>
          </w:rPr>
          <w:delText xml:space="preserve"> </w:delText>
        </w:r>
      </w:del>
      <w:r w:rsidRPr="00BB0998">
        <w:rPr>
          <w:rFonts w:asciiTheme="majorBidi" w:hAnsiTheme="majorBidi" w:cstheme="majorBidi"/>
          <w:sz w:val="24"/>
          <w:szCs w:val="24"/>
        </w:rPr>
        <w:t>years</w:t>
      </w:r>
      <w:ins w:id="723" w:author="Author">
        <w:r w:rsidR="007C4EE1">
          <w:rPr>
            <w:rFonts w:asciiTheme="majorBidi" w:hAnsiTheme="majorBidi" w:cstheme="majorBidi"/>
            <w:sz w:val="24"/>
            <w:szCs w:val="24"/>
          </w:rPr>
          <w:t>-old</w:t>
        </w:r>
      </w:ins>
      <w:r w:rsidRPr="00BB0998">
        <w:rPr>
          <w:rFonts w:asciiTheme="majorBidi" w:hAnsiTheme="majorBidi" w:cstheme="majorBidi"/>
          <w:sz w:val="24"/>
          <w:szCs w:val="24"/>
        </w:rPr>
        <w:t xml:space="preserve"> </w:t>
      </w:r>
      <w:del w:id="724" w:author="Author">
        <w:r w:rsidRPr="00BB0998" w:rsidDel="001A529F">
          <w:rPr>
            <w:rFonts w:asciiTheme="majorBidi" w:hAnsiTheme="majorBidi" w:cstheme="majorBidi"/>
            <w:sz w:val="24"/>
            <w:szCs w:val="24"/>
          </w:rPr>
          <w:delText xml:space="preserve">old </w:delText>
        </w:r>
      </w:del>
      <w:r w:rsidRPr="00BB0998">
        <w:rPr>
          <w:rFonts w:asciiTheme="majorBidi" w:hAnsiTheme="majorBidi" w:cstheme="majorBidi"/>
          <w:sz w:val="24"/>
          <w:szCs w:val="24"/>
        </w:rPr>
        <w:t xml:space="preserve">(Centelles et al., 2013). </w:t>
      </w:r>
      <w:ins w:id="725" w:author="Author">
        <w:r w:rsidR="001A529F">
          <w:rPr>
            <w:rFonts w:asciiTheme="majorBidi" w:hAnsiTheme="majorBidi" w:cstheme="majorBidi"/>
            <w:sz w:val="24"/>
            <w:szCs w:val="24"/>
          </w:rPr>
          <w:t>I</w:t>
        </w:r>
      </w:ins>
      <w:del w:id="726" w:author="Author">
        <w:r w:rsidRPr="00BB0998" w:rsidDel="001A529F">
          <w:rPr>
            <w:rFonts w:asciiTheme="majorBidi" w:hAnsiTheme="majorBidi" w:cstheme="majorBidi"/>
            <w:sz w:val="24"/>
            <w:szCs w:val="24"/>
          </w:rPr>
          <w:delText>i</w:delText>
        </w:r>
      </w:del>
      <w:r w:rsidRPr="00BB0998">
        <w:rPr>
          <w:rFonts w:asciiTheme="majorBidi" w:hAnsiTheme="majorBidi" w:cstheme="majorBidi"/>
          <w:sz w:val="24"/>
          <w:szCs w:val="24"/>
        </w:rPr>
        <w:t xml:space="preserve">n addition to social communication difficulties, ASD is characterized </w:t>
      </w:r>
      <w:del w:id="727" w:author="Author">
        <w:r w:rsidRPr="00BB0998" w:rsidDel="00B86D53">
          <w:rPr>
            <w:rFonts w:asciiTheme="majorBidi" w:hAnsiTheme="majorBidi" w:cstheme="majorBidi"/>
            <w:sz w:val="24"/>
            <w:szCs w:val="24"/>
          </w:rPr>
          <w:delText xml:space="preserve">with </w:delText>
        </w:r>
      </w:del>
      <w:ins w:id="728" w:author="Author">
        <w:r w:rsidR="00B86D53">
          <w:rPr>
            <w:rFonts w:asciiTheme="majorBidi" w:hAnsiTheme="majorBidi" w:cstheme="majorBidi"/>
            <w:sz w:val="24"/>
            <w:szCs w:val="24"/>
          </w:rPr>
          <w:t>by</w:t>
        </w:r>
        <w:r w:rsidR="00B86D53" w:rsidRPr="00BB0998">
          <w:rPr>
            <w:rFonts w:asciiTheme="majorBidi" w:hAnsiTheme="majorBidi" w:cstheme="majorBidi"/>
            <w:sz w:val="24"/>
            <w:szCs w:val="24"/>
          </w:rPr>
          <w:t xml:space="preserve"> </w:t>
        </w:r>
      </w:ins>
      <w:r w:rsidRPr="00BB0998">
        <w:rPr>
          <w:rFonts w:asciiTheme="majorBidi" w:hAnsiTheme="majorBidi" w:cstheme="majorBidi"/>
          <w:sz w:val="24"/>
          <w:szCs w:val="24"/>
        </w:rPr>
        <w:t>behavioral characteristic</w:t>
      </w:r>
      <w:ins w:id="729" w:author="Author">
        <w:r w:rsidR="00296677">
          <w:rPr>
            <w:rFonts w:asciiTheme="majorBidi" w:hAnsiTheme="majorBidi" w:cstheme="majorBidi"/>
            <w:sz w:val="24"/>
            <w:szCs w:val="24"/>
          </w:rPr>
          <w:t>s</w:t>
        </w:r>
      </w:ins>
      <w:r w:rsidRPr="00BB0998">
        <w:rPr>
          <w:rFonts w:asciiTheme="majorBidi" w:hAnsiTheme="majorBidi" w:cstheme="majorBidi"/>
          <w:sz w:val="24"/>
          <w:szCs w:val="24"/>
        </w:rPr>
        <w:t xml:space="preserve"> that include</w:t>
      </w:r>
      <w:ins w:id="730" w:author="Author">
        <w:del w:id="731" w:author="Author">
          <w:r w:rsidR="00B86D53" w:rsidDel="007C4EE1">
            <w:rPr>
              <w:rFonts w:asciiTheme="majorBidi" w:hAnsiTheme="majorBidi" w:cstheme="majorBidi"/>
              <w:sz w:val="24"/>
              <w:szCs w:val="24"/>
            </w:rPr>
            <w:delText>:</w:delText>
          </w:r>
        </w:del>
      </w:ins>
      <w:r w:rsidRPr="00BB0998">
        <w:rPr>
          <w:rFonts w:asciiTheme="majorBidi" w:hAnsiTheme="majorBidi" w:cstheme="majorBidi"/>
          <w:sz w:val="24"/>
          <w:szCs w:val="24"/>
        </w:rPr>
        <w:t xml:space="preserve"> avoiding eye contact, echolalia (speech </w:t>
      </w:r>
      <w:del w:id="732" w:author="Author">
        <w:r w:rsidRPr="00BB0998" w:rsidDel="00B86D53">
          <w:rPr>
            <w:rFonts w:asciiTheme="majorBidi" w:hAnsiTheme="majorBidi" w:cstheme="majorBidi"/>
            <w:sz w:val="24"/>
            <w:szCs w:val="24"/>
          </w:rPr>
          <w:delText>repedipment</w:delText>
        </w:r>
      </w:del>
      <w:ins w:id="733" w:author="Author">
        <w:r w:rsidR="00B86D53">
          <w:rPr>
            <w:rFonts w:asciiTheme="majorBidi" w:hAnsiTheme="majorBidi" w:cstheme="majorBidi"/>
            <w:sz w:val="24"/>
            <w:szCs w:val="24"/>
          </w:rPr>
          <w:t>repetition</w:t>
        </w:r>
      </w:ins>
      <w:r w:rsidRPr="00BB0998">
        <w:rPr>
          <w:rFonts w:asciiTheme="majorBidi" w:hAnsiTheme="majorBidi" w:cstheme="majorBidi"/>
          <w:sz w:val="24"/>
          <w:szCs w:val="24"/>
        </w:rPr>
        <w:t>)</w:t>
      </w:r>
      <w:ins w:id="734" w:author="Author">
        <w:r w:rsidR="00F26724">
          <w:rPr>
            <w:rFonts w:asciiTheme="majorBidi" w:hAnsiTheme="majorBidi" w:cstheme="majorBidi"/>
            <w:sz w:val="24"/>
            <w:szCs w:val="24"/>
          </w:rPr>
          <w:t>,</w:t>
        </w:r>
      </w:ins>
      <w:r w:rsidRPr="00BB0998">
        <w:rPr>
          <w:rFonts w:asciiTheme="majorBidi" w:hAnsiTheme="majorBidi" w:cstheme="majorBidi"/>
          <w:sz w:val="24"/>
          <w:szCs w:val="24"/>
        </w:rPr>
        <w:t xml:space="preserve"> and repetitive stereotypic movements </w:t>
      </w:r>
      <w:sdt>
        <w:sdtPr>
          <w:rPr>
            <w:rFonts w:asciiTheme="majorBidi" w:hAnsiTheme="majorBidi" w:cstheme="majorBidi"/>
            <w:sz w:val="24"/>
            <w:szCs w:val="24"/>
          </w:rPr>
          <w:tag w:val="goog_rdk_552"/>
          <w:id w:val="-545442289"/>
        </w:sdtPr>
        <w:sdtContent>
          <w:commentRangeStart w:id="735"/>
        </w:sdtContent>
      </w:sdt>
      <w:r w:rsidRPr="00BB0998">
        <w:rPr>
          <w:rFonts w:asciiTheme="majorBidi" w:hAnsiTheme="majorBidi" w:cstheme="majorBidi"/>
          <w:sz w:val="24"/>
          <w:szCs w:val="24"/>
        </w:rPr>
        <w:t>(APA, 2003</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w:t>
      </w:r>
      <w:ins w:id="736" w:author="Author">
        <w:r w:rsidR="00F26724">
          <w:rPr>
            <w:rFonts w:asciiTheme="majorBidi" w:hAnsiTheme="majorBidi" w:cstheme="majorBidi"/>
            <w:sz w:val="24"/>
            <w:szCs w:val="24"/>
          </w:rPr>
          <w:t>.</w:t>
        </w:r>
      </w:ins>
      <w:r w:rsidRPr="00BB0998">
        <w:rPr>
          <w:rFonts w:asciiTheme="majorBidi" w:eastAsia="David" w:hAnsiTheme="majorBidi" w:cstheme="majorBidi"/>
          <w:sz w:val="24"/>
          <w:szCs w:val="24"/>
        </w:rPr>
        <w:t xml:space="preserve"> </w:t>
      </w:r>
      <w:commentRangeEnd w:id="735"/>
      <w:r w:rsidRPr="00BB0998">
        <w:rPr>
          <w:rFonts w:asciiTheme="majorBidi" w:hAnsiTheme="majorBidi" w:cstheme="majorBidi"/>
          <w:sz w:val="24"/>
          <w:szCs w:val="24"/>
        </w:rPr>
        <w:commentReference w:id="735"/>
      </w:r>
      <w:r w:rsidRPr="00BB0998">
        <w:rPr>
          <w:rFonts w:asciiTheme="majorBidi" w:hAnsiTheme="majorBidi" w:cstheme="majorBidi"/>
          <w:sz w:val="24"/>
          <w:szCs w:val="24"/>
        </w:rPr>
        <w:t xml:space="preserve">Rogers &amp; Pennington (1991) were the first to describe </w:t>
      </w:r>
      <w:del w:id="737" w:author="Author">
        <w:r w:rsidRPr="00BB0998" w:rsidDel="00287B40">
          <w:rPr>
            <w:rFonts w:asciiTheme="majorBidi" w:hAnsiTheme="majorBidi" w:cstheme="majorBidi"/>
            <w:sz w:val="24"/>
            <w:szCs w:val="24"/>
          </w:rPr>
          <w:delText xml:space="preserve">the </w:delText>
        </w:r>
      </w:del>
      <w:r w:rsidRPr="00BB0998">
        <w:rPr>
          <w:rFonts w:asciiTheme="majorBidi" w:hAnsiTheme="majorBidi" w:cstheme="majorBidi"/>
          <w:sz w:val="24"/>
          <w:szCs w:val="24"/>
        </w:rPr>
        <w:t xml:space="preserve">deficits in motor mimicry </w:t>
      </w:r>
      <w:del w:id="738" w:author="Author">
        <w:r w:rsidRPr="00BB0998" w:rsidDel="00287B40">
          <w:rPr>
            <w:rFonts w:asciiTheme="majorBidi" w:hAnsiTheme="majorBidi" w:cstheme="majorBidi"/>
            <w:sz w:val="24"/>
            <w:szCs w:val="24"/>
          </w:rPr>
          <w:delText xml:space="preserve">among </w:delText>
        </w:r>
      </w:del>
      <w:ins w:id="739" w:author="Author">
        <w:r w:rsidR="00287B40">
          <w:rPr>
            <w:rFonts w:asciiTheme="majorBidi" w:hAnsiTheme="majorBidi" w:cstheme="majorBidi"/>
            <w:sz w:val="24"/>
            <w:szCs w:val="24"/>
          </w:rPr>
          <w:t>in</w:t>
        </w:r>
        <w:r w:rsidR="00287B40" w:rsidRPr="00BB0998">
          <w:rPr>
            <w:rFonts w:asciiTheme="majorBidi" w:hAnsiTheme="majorBidi" w:cstheme="majorBidi"/>
            <w:sz w:val="24"/>
            <w:szCs w:val="24"/>
          </w:rPr>
          <w:t xml:space="preserve"> </w:t>
        </w:r>
      </w:ins>
      <w:r w:rsidRPr="00BB0998">
        <w:rPr>
          <w:rFonts w:asciiTheme="majorBidi" w:hAnsiTheme="majorBidi" w:cstheme="majorBidi"/>
          <w:sz w:val="24"/>
          <w:szCs w:val="24"/>
        </w:rPr>
        <w:t>children with ASD</w:t>
      </w:r>
      <w:ins w:id="740" w:author="Author">
        <w:r w:rsidR="00287B40">
          <w:rPr>
            <w:rFonts w:asciiTheme="majorBidi" w:hAnsiTheme="majorBidi" w:cstheme="majorBidi"/>
            <w:sz w:val="24"/>
            <w:szCs w:val="24"/>
          </w:rPr>
          <w:t>;</w:t>
        </w:r>
      </w:ins>
      <w:del w:id="741" w:author="Author">
        <w:r w:rsidRPr="00BB0998" w:rsidDel="00287B40">
          <w:rPr>
            <w:rFonts w:asciiTheme="majorBidi" w:hAnsiTheme="majorBidi" w:cstheme="majorBidi"/>
            <w:sz w:val="24"/>
            <w:szCs w:val="24"/>
          </w:rPr>
          <w:delText>,</w:delText>
        </w:r>
      </w:del>
      <w:r w:rsidRPr="00BB0998">
        <w:rPr>
          <w:rFonts w:asciiTheme="majorBidi" w:hAnsiTheme="majorBidi" w:cstheme="majorBidi"/>
          <w:sz w:val="24"/>
          <w:szCs w:val="24"/>
        </w:rPr>
        <w:t xml:space="preserve"> they </w:t>
      </w:r>
      <w:ins w:id="742" w:author="Author">
        <w:r w:rsidR="007F345A">
          <w:rPr>
            <w:rFonts w:asciiTheme="majorBidi" w:hAnsiTheme="majorBidi" w:cstheme="majorBidi"/>
            <w:sz w:val="24"/>
            <w:szCs w:val="24"/>
          </w:rPr>
          <w:t>claimed</w:t>
        </w:r>
      </w:ins>
      <w:del w:id="743" w:author="Author">
        <w:r w:rsidRPr="00BB0998" w:rsidDel="007F345A">
          <w:rPr>
            <w:rFonts w:asciiTheme="majorBidi" w:hAnsiTheme="majorBidi" w:cstheme="majorBidi"/>
            <w:sz w:val="24"/>
            <w:szCs w:val="24"/>
          </w:rPr>
          <w:delText>argued</w:delText>
        </w:r>
      </w:del>
      <w:r w:rsidRPr="00BB0998">
        <w:rPr>
          <w:rFonts w:asciiTheme="majorBidi" w:hAnsiTheme="majorBidi" w:cstheme="majorBidi"/>
          <w:sz w:val="24"/>
          <w:szCs w:val="24"/>
        </w:rPr>
        <w:t xml:space="preserve"> that motor mimicry embodies the base of the dysfunction and creates a barrier to create a </w:t>
      </w:r>
      <w:r w:rsidR="00B7128D" w:rsidRPr="00BB0998">
        <w:rPr>
          <w:rFonts w:asciiTheme="majorBidi" w:hAnsiTheme="majorBidi" w:cstheme="majorBidi"/>
          <w:sz w:val="24"/>
          <w:szCs w:val="24"/>
        </w:rPr>
        <w:t>self-representation</w:t>
      </w:r>
      <w:r w:rsidRPr="00BB0998">
        <w:rPr>
          <w:rFonts w:asciiTheme="majorBidi" w:hAnsiTheme="majorBidi" w:cstheme="majorBidi"/>
          <w:sz w:val="24"/>
          <w:szCs w:val="24"/>
        </w:rPr>
        <w:t xml:space="preserve"> </w:t>
      </w:r>
      <w:del w:id="744" w:author="Author">
        <w:r w:rsidRPr="00BB0998" w:rsidDel="00287B40">
          <w:rPr>
            <w:rFonts w:asciiTheme="majorBidi" w:hAnsiTheme="majorBidi" w:cstheme="majorBidi"/>
            <w:sz w:val="24"/>
            <w:szCs w:val="24"/>
          </w:rPr>
          <w:delText>as opposed to</w:delText>
        </w:r>
      </w:del>
      <w:ins w:id="745" w:author="Author">
        <w:r w:rsidR="00287B40">
          <w:rPr>
            <w:rFonts w:asciiTheme="majorBidi" w:hAnsiTheme="majorBidi" w:cstheme="majorBidi"/>
            <w:sz w:val="24"/>
            <w:szCs w:val="24"/>
          </w:rPr>
          <w:t>vis-à-vis</w:t>
        </w:r>
      </w:ins>
      <w:r w:rsidRPr="00BB0998">
        <w:rPr>
          <w:rFonts w:asciiTheme="majorBidi" w:hAnsiTheme="majorBidi" w:cstheme="majorBidi"/>
          <w:sz w:val="24"/>
          <w:szCs w:val="24"/>
        </w:rPr>
        <w:t xml:space="preserve"> the other person</w:t>
      </w:r>
      <w:ins w:id="746" w:author="Author">
        <w:r w:rsidR="005A3AA5">
          <w:rPr>
            <w:rFonts w:asciiTheme="majorBidi" w:hAnsiTheme="majorBidi" w:cstheme="majorBidi"/>
            <w:sz w:val="24"/>
            <w:szCs w:val="24"/>
          </w:rPr>
          <w:t xml:space="preserve"> that, in turn,</w:t>
        </w:r>
      </w:ins>
      <w:del w:id="747" w:author="Author">
        <w:r w:rsidRPr="00BB0998" w:rsidDel="005A3AA5">
          <w:rPr>
            <w:rFonts w:asciiTheme="majorBidi" w:hAnsiTheme="majorBidi" w:cstheme="majorBidi"/>
            <w:sz w:val="24"/>
            <w:szCs w:val="24"/>
          </w:rPr>
          <w:delText>, which then</w:delText>
        </w:r>
      </w:del>
      <w:r w:rsidRPr="00BB0998">
        <w:rPr>
          <w:rFonts w:asciiTheme="majorBidi" w:hAnsiTheme="majorBidi" w:cstheme="majorBidi"/>
          <w:sz w:val="24"/>
          <w:szCs w:val="24"/>
        </w:rPr>
        <w:t xml:space="preserve"> leads to difficulties </w:t>
      </w:r>
      <w:del w:id="748" w:author="Author">
        <w:r w:rsidRPr="00BB0998" w:rsidDel="007D6EBB">
          <w:rPr>
            <w:rFonts w:asciiTheme="majorBidi" w:hAnsiTheme="majorBidi" w:cstheme="majorBidi"/>
            <w:sz w:val="24"/>
            <w:szCs w:val="24"/>
          </w:rPr>
          <w:delText>to understand</w:delText>
        </w:r>
      </w:del>
      <w:ins w:id="749" w:author="Author">
        <w:r w:rsidR="007D6EBB">
          <w:rPr>
            <w:rFonts w:asciiTheme="majorBidi" w:hAnsiTheme="majorBidi" w:cstheme="majorBidi"/>
            <w:sz w:val="24"/>
            <w:szCs w:val="24"/>
          </w:rPr>
          <w:t>understanding</w:t>
        </w:r>
      </w:ins>
      <w:r w:rsidRPr="00BB0998">
        <w:rPr>
          <w:rFonts w:asciiTheme="majorBidi" w:hAnsiTheme="majorBidi" w:cstheme="majorBidi"/>
          <w:sz w:val="24"/>
          <w:szCs w:val="24"/>
        </w:rPr>
        <w:t xml:space="preserve"> mental state</w:t>
      </w:r>
      <w:ins w:id="750" w:author="Author">
        <w:r w:rsidR="007D6EBB">
          <w:rPr>
            <w:rFonts w:asciiTheme="majorBidi" w:hAnsiTheme="majorBidi" w:cstheme="majorBidi"/>
            <w:sz w:val="24"/>
            <w:szCs w:val="24"/>
          </w:rPr>
          <w:t>s</w:t>
        </w:r>
      </w:ins>
      <w:r w:rsidRPr="00BB0998">
        <w:rPr>
          <w:rFonts w:asciiTheme="majorBidi" w:hAnsiTheme="majorBidi" w:cstheme="majorBidi"/>
          <w:sz w:val="24"/>
          <w:szCs w:val="24"/>
        </w:rPr>
        <w:t xml:space="preserve">. </w:t>
      </w:r>
      <w:del w:id="751" w:author="Author">
        <w:r w:rsidRPr="00BB0998" w:rsidDel="002A42FF">
          <w:rPr>
            <w:rFonts w:asciiTheme="majorBidi" w:hAnsiTheme="majorBidi" w:cstheme="majorBidi"/>
            <w:sz w:val="24"/>
            <w:szCs w:val="24"/>
          </w:rPr>
          <w:delText xml:space="preserve">in </w:delText>
        </w:r>
      </w:del>
      <w:ins w:id="752" w:author="Author">
        <w:r w:rsidR="002A42FF">
          <w:rPr>
            <w:rFonts w:asciiTheme="majorBidi" w:hAnsiTheme="majorBidi" w:cstheme="majorBidi"/>
            <w:sz w:val="24"/>
            <w:szCs w:val="24"/>
          </w:rPr>
          <w:t>I</w:t>
        </w:r>
        <w:r w:rsidR="002A42FF" w:rsidRPr="00BB0998">
          <w:rPr>
            <w:rFonts w:asciiTheme="majorBidi" w:hAnsiTheme="majorBidi" w:cstheme="majorBidi"/>
            <w:sz w:val="24"/>
            <w:szCs w:val="24"/>
          </w:rPr>
          <w:t xml:space="preserve">n </w:t>
        </w:r>
      </w:ins>
      <w:r w:rsidRPr="00BB0998">
        <w:rPr>
          <w:rFonts w:asciiTheme="majorBidi" w:hAnsiTheme="majorBidi" w:cstheme="majorBidi"/>
          <w:sz w:val="24"/>
          <w:szCs w:val="24"/>
        </w:rPr>
        <w:t>the past two decades</w:t>
      </w:r>
      <w:ins w:id="753" w:author="Author">
        <w:r w:rsidR="007C4EE1">
          <w:rPr>
            <w:rFonts w:asciiTheme="majorBidi" w:hAnsiTheme="majorBidi" w:cstheme="majorBidi"/>
            <w:sz w:val="24"/>
            <w:szCs w:val="24"/>
          </w:rPr>
          <w:t>,</w:t>
        </w:r>
      </w:ins>
      <w:r w:rsidRPr="00BB0998">
        <w:rPr>
          <w:rFonts w:asciiTheme="majorBidi" w:hAnsiTheme="majorBidi" w:cstheme="majorBidi"/>
          <w:sz w:val="24"/>
          <w:szCs w:val="24"/>
        </w:rPr>
        <w:t xml:space="preserve"> many </w:t>
      </w:r>
      <w:del w:id="754" w:author="Author">
        <w:r w:rsidRPr="00BB0998" w:rsidDel="00495192">
          <w:rPr>
            <w:rFonts w:asciiTheme="majorBidi" w:hAnsiTheme="majorBidi" w:cstheme="majorBidi"/>
            <w:sz w:val="24"/>
            <w:szCs w:val="24"/>
          </w:rPr>
          <w:delText xml:space="preserve">researches </w:delText>
        </w:r>
      </w:del>
      <w:ins w:id="755" w:author="Author">
        <w:r w:rsidR="00495192">
          <w:rPr>
            <w:rFonts w:asciiTheme="majorBidi" w:hAnsiTheme="majorBidi" w:cstheme="majorBidi"/>
            <w:sz w:val="24"/>
            <w:szCs w:val="24"/>
          </w:rPr>
          <w:t>studies</w:t>
        </w:r>
        <w:r w:rsidR="00495192" w:rsidRPr="00BB0998">
          <w:rPr>
            <w:rFonts w:asciiTheme="majorBidi" w:hAnsiTheme="majorBidi" w:cstheme="majorBidi"/>
            <w:sz w:val="24"/>
            <w:szCs w:val="24"/>
          </w:rPr>
          <w:t xml:space="preserve"> </w:t>
        </w:r>
        <w:r w:rsidR="007C4EE1">
          <w:rPr>
            <w:rFonts w:asciiTheme="majorBidi" w:hAnsiTheme="majorBidi" w:cstheme="majorBidi"/>
            <w:sz w:val="24"/>
            <w:szCs w:val="24"/>
          </w:rPr>
          <w:t xml:space="preserve">have </w:t>
        </w:r>
      </w:ins>
      <w:r w:rsidRPr="00BB0998">
        <w:rPr>
          <w:rFonts w:asciiTheme="majorBidi" w:hAnsiTheme="majorBidi" w:cstheme="majorBidi"/>
          <w:sz w:val="24"/>
          <w:szCs w:val="24"/>
        </w:rPr>
        <w:t>reinforced these findings</w:t>
      </w:r>
      <w:ins w:id="756" w:author="Author">
        <w:r w:rsidR="007C4EE1">
          <w:rPr>
            <w:rFonts w:asciiTheme="majorBidi" w:hAnsiTheme="majorBidi" w:cstheme="majorBidi"/>
            <w:sz w:val="24"/>
            <w:szCs w:val="24"/>
          </w:rPr>
          <w:t>, indicating</w:t>
        </w:r>
      </w:ins>
      <w:del w:id="757" w:author="Author">
        <w:r w:rsidRPr="00BB0998" w:rsidDel="007C4EE1">
          <w:rPr>
            <w:rFonts w:asciiTheme="majorBidi" w:hAnsiTheme="majorBidi" w:cstheme="majorBidi"/>
            <w:sz w:val="24"/>
            <w:szCs w:val="24"/>
          </w:rPr>
          <w:delText xml:space="preserve"> and indicated</w:delText>
        </w:r>
      </w:del>
      <w:r w:rsidRPr="00BB0998">
        <w:rPr>
          <w:rFonts w:asciiTheme="majorBidi" w:hAnsiTheme="majorBidi" w:cstheme="majorBidi"/>
          <w:sz w:val="24"/>
          <w:szCs w:val="24"/>
        </w:rPr>
        <w:t xml:space="preserve"> gaps in motor perception and processing (Annaz et al., 2010; Pavlova, 2012)</w:t>
      </w:r>
      <w:ins w:id="758" w:author="Author">
        <w:r w:rsidR="00053463">
          <w:rPr>
            <w:rFonts w:asciiTheme="majorBidi" w:hAnsiTheme="majorBidi" w:cstheme="majorBidi"/>
            <w:sz w:val="24"/>
            <w:szCs w:val="24"/>
          </w:rPr>
          <w:t>.</w:t>
        </w:r>
      </w:ins>
      <w:del w:id="759" w:author="Author">
        <w:r w:rsidRPr="00BB0998" w:rsidDel="00053463">
          <w:rPr>
            <w:rFonts w:asciiTheme="majorBidi" w:hAnsiTheme="majorBidi" w:cstheme="majorBidi"/>
            <w:sz w:val="24"/>
            <w:szCs w:val="24"/>
          </w:rPr>
          <w:delText>,</w:delText>
        </w:r>
      </w:del>
      <w:r w:rsidRPr="00BB0998">
        <w:rPr>
          <w:rFonts w:asciiTheme="majorBidi" w:hAnsiTheme="majorBidi" w:cstheme="majorBidi"/>
          <w:sz w:val="24"/>
          <w:szCs w:val="24"/>
        </w:rPr>
        <w:t xml:space="preserve"> </w:t>
      </w:r>
      <w:del w:id="760" w:author="Author">
        <w:r w:rsidRPr="00BB0998" w:rsidDel="00053463">
          <w:rPr>
            <w:rFonts w:asciiTheme="majorBidi" w:hAnsiTheme="majorBidi" w:cstheme="majorBidi"/>
            <w:sz w:val="24"/>
            <w:szCs w:val="24"/>
          </w:rPr>
          <w:delText xml:space="preserve">researches </w:delText>
        </w:r>
      </w:del>
      <w:ins w:id="761" w:author="Author">
        <w:r w:rsidR="00053463">
          <w:rPr>
            <w:rFonts w:asciiTheme="majorBidi" w:hAnsiTheme="majorBidi" w:cstheme="majorBidi"/>
            <w:sz w:val="24"/>
            <w:szCs w:val="24"/>
          </w:rPr>
          <w:t>Studies</w:t>
        </w:r>
        <w:r w:rsidR="00053463"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among infants with ASD </w:t>
      </w:r>
      <w:del w:id="762" w:author="Author">
        <w:r w:rsidRPr="00BB0998" w:rsidDel="00C45306">
          <w:rPr>
            <w:rFonts w:asciiTheme="majorBidi" w:hAnsiTheme="majorBidi" w:cstheme="majorBidi"/>
            <w:sz w:val="24"/>
            <w:szCs w:val="24"/>
          </w:rPr>
          <w:delText xml:space="preserve">presented </w:delText>
        </w:r>
      </w:del>
      <w:ins w:id="763" w:author="Author">
        <w:r w:rsidR="00C45306">
          <w:rPr>
            <w:rFonts w:asciiTheme="majorBidi" w:hAnsiTheme="majorBidi" w:cstheme="majorBidi"/>
            <w:sz w:val="24"/>
            <w:szCs w:val="24"/>
          </w:rPr>
          <w:t>uncovered</w:t>
        </w:r>
        <w:r w:rsidR="00C45306"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abnormal </w:t>
      </w:r>
      <w:del w:id="764" w:author="Author">
        <w:r w:rsidRPr="00BB0998" w:rsidDel="00C45306">
          <w:rPr>
            <w:rFonts w:asciiTheme="majorBidi" w:hAnsiTheme="majorBidi" w:cstheme="majorBidi"/>
            <w:sz w:val="24"/>
            <w:szCs w:val="24"/>
          </w:rPr>
          <w:delText xml:space="preserve">observing </w:delText>
        </w:r>
      </w:del>
      <w:ins w:id="765" w:author="Author">
        <w:r w:rsidR="00C45306">
          <w:rPr>
            <w:rFonts w:asciiTheme="majorBidi" w:hAnsiTheme="majorBidi" w:cstheme="majorBidi"/>
            <w:sz w:val="24"/>
            <w:szCs w:val="24"/>
          </w:rPr>
          <w:t>observation</w:t>
        </w:r>
        <w:r w:rsidR="00C45306"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patterns </w:t>
      </w:r>
      <w:del w:id="766" w:author="Author">
        <w:r w:rsidRPr="00BB0998" w:rsidDel="00C45306">
          <w:rPr>
            <w:rFonts w:asciiTheme="majorBidi" w:hAnsiTheme="majorBidi" w:cstheme="majorBidi"/>
            <w:sz w:val="24"/>
            <w:szCs w:val="24"/>
          </w:rPr>
          <w:delText xml:space="preserve">after </w:delText>
        </w:r>
      </w:del>
      <w:ins w:id="767" w:author="Author">
        <w:r w:rsidR="00C45306">
          <w:rPr>
            <w:rFonts w:asciiTheme="majorBidi" w:hAnsiTheme="majorBidi" w:cstheme="majorBidi"/>
            <w:sz w:val="24"/>
            <w:szCs w:val="24"/>
          </w:rPr>
          <w:t>concerning</w:t>
        </w:r>
        <w:r w:rsidR="00C45306" w:rsidRPr="00BB0998">
          <w:rPr>
            <w:rFonts w:asciiTheme="majorBidi" w:hAnsiTheme="majorBidi" w:cstheme="majorBidi"/>
            <w:sz w:val="24"/>
            <w:szCs w:val="24"/>
          </w:rPr>
          <w:t xml:space="preserve"> </w:t>
        </w:r>
      </w:ins>
      <w:r w:rsidRPr="00BB0998">
        <w:rPr>
          <w:rFonts w:asciiTheme="majorBidi" w:hAnsiTheme="majorBidi" w:cstheme="majorBidi"/>
          <w:sz w:val="24"/>
          <w:szCs w:val="24"/>
        </w:rPr>
        <w:t>motor movement with</w:t>
      </w:r>
      <w:ins w:id="768" w:author="Author">
        <w:r w:rsidR="00C45306">
          <w:rPr>
            <w:rFonts w:asciiTheme="majorBidi" w:hAnsiTheme="majorBidi" w:cstheme="majorBidi"/>
            <w:sz w:val="24"/>
            <w:szCs w:val="24"/>
          </w:rPr>
          <w:t xml:space="preserve"> ASD infants</w:t>
        </w:r>
        <w:r w:rsidR="007F345A">
          <w:rPr>
            <w:rFonts w:asciiTheme="majorBidi" w:hAnsiTheme="majorBidi" w:cstheme="majorBidi"/>
            <w:sz w:val="24"/>
            <w:szCs w:val="24"/>
          </w:rPr>
          <w:t>, who tend to focus</w:t>
        </w:r>
      </w:ins>
      <w:del w:id="769" w:author="Author">
        <w:r w:rsidRPr="00BB0998" w:rsidDel="007F345A">
          <w:rPr>
            <w:rFonts w:asciiTheme="majorBidi" w:hAnsiTheme="majorBidi" w:cstheme="majorBidi"/>
            <w:sz w:val="24"/>
            <w:szCs w:val="24"/>
          </w:rPr>
          <w:delText xml:space="preserve"> focusing</w:delText>
        </w:r>
      </w:del>
      <w:r w:rsidRPr="00BB0998">
        <w:rPr>
          <w:rFonts w:asciiTheme="majorBidi" w:hAnsiTheme="majorBidi" w:cstheme="majorBidi"/>
          <w:sz w:val="24"/>
          <w:szCs w:val="24"/>
        </w:rPr>
        <w:t xml:space="preserve"> </w:t>
      </w:r>
      <w:del w:id="770" w:author="Author">
        <w:r w:rsidRPr="00BB0998" w:rsidDel="00C45306">
          <w:rPr>
            <w:rFonts w:asciiTheme="majorBidi" w:hAnsiTheme="majorBidi" w:cstheme="majorBidi"/>
            <w:sz w:val="24"/>
            <w:szCs w:val="24"/>
          </w:rPr>
          <w:delText xml:space="preserve">on </w:delText>
        </w:r>
      </w:del>
      <w:ins w:id="771" w:author="Author">
        <w:r w:rsidR="00C45306">
          <w:rPr>
            <w:rFonts w:asciiTheme="majorBidi" w:hAnsiTheme="majorBidi" w:cstheme="majorBidi"/>
            <w:sz w:val="24"/>
            <w:szCs w:val="24"/>
          </w:rPr>
          <w:t>more on</w:t>
        </w:r>
        <w:r w:rsidR="00C45306" w:rsidRPr="00BB0998">
          <w:rPr>
            <w:rFonts w:asciiTheme="majorBidi" w:hAnsiTheme="majorBidi" w:cstheme="majorBidi"/>
            <w:sz w:val="24"/>
            <w:szCs w:val="24"/>
          </w:rPr>
          <w:t xml:space="preserve"> </w:t>
        </w:r>
      </w:ins>
      <w:del w:id="772" w:author="Author">
        <w:r w:rsidRPr="00BB0998" w:rsidDel="00ED2D4B">
          <w:rPr>
            <w:rFonts w:asciiTheme="majorBidi" w:hAnsiTheme="majorBidi" w:cstheme="majorBidi"/>
            <w:sz w:val="24"/>
            <w:szCs w:val="24"/>
          </w:rPr>
          <w:delText xml:space="preserve">the </w:delText>
        </w:r>
      </w:del>
      <w:r w:rsidRPr="00BB0998">
        <w:rPr>
          <w:rFonts w:asciiTheme="majorBidi" w:hAnsiTheme="majorBidi" w:cstheme="majorBidi"/>
          <w:sz w:val="24"/>
          <w:szCs w:val="24"/>
        </w:rPr>
        <w:t>physical movement</w:t>
      </w:r>
      <w:del w:id="773" w:author="Author">
        <w:r w:rsidRPr="00BB0998" w:rsidDel="004036FA">
          <w:rPr>
            <w:rFonts w:asciiTheme="majorBidi" w:hAnsiTheme="majorBidi" w:cstheme="majorBidi"/>
            <w:sz w:val="24"/>
            <w:szCs w:val="24"/>
          </w:rPr>
          <w:delText xml:space="preserve"> more</w:delText>
        </w:r>
      </w:del>
      <w:r w:rsidRPr="00BB0998">
        <w:rPr>
          <w:rFonts w:asciiTheme="majorBidi" w:hAnsiTheme="majorBidi" w:cstheme="majorBidi"/>
          <w:sz w:val="24"/>
          <w:szCs w:val="24"/>
        </w:rPr>
        <w:t xml:space="preserve"> than </w:t>
      </w:r>
      <w:del w:id="774" w:author="Author">
        <w:r w:rsidRPr="00BB0998" w:rsidDel="00ED2D4B">
          <w:rPr>
            <w:rFonts w:asciiTheme="majorBidi" w:hAnsiTheme="majorBidi" w:cstheme="majorBidi"/>
            <w:sz w:val="24"/>
            <w:szCs w:val="24"/>
          </w:rPr>
          <w:delText xml:space="preserve">the </w:delText>
        </w:r>
      </w:del>
      <w:r w:rsidRPr="00BB0998">
        <w:rPr>
          <w:rFonts w:asciiTheme="majorBidi" w:hAnsiTheme="majorBidi" w:cstheme="majorBidi"/>
          <w:sz w:val="24"/>
          <w:szCs w:val="24"/>
        </w:rPr>
        <w:t xml:space="preserve">social </w:t>
      </w:r>
      <w:r w:rsidR="00976BA5" w:rsidRPr="00BB0998">
        <w:rPr>
          <w:rFonts w:asciiTheme="majorBidi" w:hAnsiTheme="majorBidi" w:cstheme="majorBidi"/>
          <w:sz w:val="24"/>
          <w:szCs w:val="24"/>
        </w:rPr>
        <w:t>context (</w:t>
      </w:r>
      <w:r w:rsidRPr="00BB0998">
        <w:rPr>
          <w:rFonts w:asciiTheme="majorBidi" w:hAnsiTheme="majorBidi" w:cstheme="majorBidi"/>
          <w:sz w:val="24"/>
          <w:szCs w:val="24"/>
        </w:rPr>
        <w:t xml:space="preserve">Klin et al., 2009; Klin &amp; Jones, 2008). </w:t>
      </w:r>
    </w:p>
    <w:p w14:paraId="00000091" w14:textId="4CD06CD9" w:rsidR="007C6FC0" w:rsidRPr="00BB0998" w:rsidRDefault="00976BA5" w:rsidP="00BB0998">
      <w:pPr>
        <w:spacing w:after="0" w:line="480" w:lineRule="auto"/>
        <w:ind w:firstLine="720"/>
        <w:jc w:val="both"/>
        <w:rPr>
          <w:rFonts w:asciiTheme="majorBidi" w:eastAsia="David" w:hAnsiTheme="majorBidi" w:cstheme="majorBidi"/>
          <w:sz w:val="24"/>
          <w:szCs w:val="24"/>
        </w:rPr>
      </w:pPr>
      <w:r w:rsidRPr="00BB0998">
        <w:rPr>
          <w:rFonts w:asciiTheme="majorBidi" w:eastAsia="David" w:hAnsiTheme="majorBidi" w:cstheme="majorBidi"/>
          <w:sz w:val="24"/>
          <w:szCs w:val="24"/>
        </w:rPr>
        <w:t>E</w:t>
      </w:r>
      <w:r w:rsidR="00293C2B" w:rsidRPr="00BB0998">
        <w:rPr>
          <w:rFonts w:asciiTheme="majorBidi" w:eastAsia="David" w:hAnsiTheme="majorBidi" w:cstheme="majorBidi"/>
          <w:sz w:val="24"/>
          <w:szCs w:val="24"/>
        </w:rPr>
        <w:t xml:space="preserve">lectrophysical </w:t>
      </w:r>
      <w:r w:rsidRPr="00BB0998">
        <w:rPr>
          <w:rFonts w:asciiTheme="majorBidi" w:eastAsia="David" w:hAnsiTheme="majorBidi" w:cstheme="majorBidi"/>
          <w:sz w:val="24"/>
          <w:szCs w:val="24"/>
        </w:rPr>
        <w:t>research</w:t>
      </w:r>
      <w:r w:rsidR="00293C2B" w:rsidRPr="00BB0998">
        <w:rPr>
          <w:rFonts w:asciiTheme="majorBidi" w:eastAsia="David" w:hAnsiTheme="majorBidi" w:cstheme="majorBidi"/>
          <w:sz w:val="24"/>
          <w:szCs w:val="24"/>
        </w:rPr>
        <w:t xml:space="preserve"> show</w:t>
      </w:r>
      <w:ins w:id="775" w:author="Author">
        <w:r w:rsidR="00ED2D4B">
          <w:rPr>
            <w:rFonts w:asciiTheme="majorBidi" w:eastAsia="David" w:hAnsiTheme="majorBidi" w:cstheme="majorBidi"/>
            <w:sz w:val="24"/>
            <w:szCs w:val="24"/>
          </w:rPr>
          <w:t>s</w:t>
        </w:r>
      </w:ins>
      <w:r w:rsidR="00293C2B" w:rsidRPr="00BB0998">
        <w:rPr>
          <w:rFonts w:asciiTheme="majorBidi" w:eastAsia="David" w:hAnsiTheme="majorBidi" w:cstheme="majorBidi"/>
          <w:sz w:val="24"/>
          <w:szCs w:val="24"/>
        </w:rPr>
        <w:t xml:space="preserve"> that the difficulties in motor perception and processing among people with ASD stem from</w:t>
      </w:r>
      <w:ins w:id="776" w:author="Author">
        <w:r w:rsidR="00CD566C">
          <w:rPr>
            <w:rFonts w:asciiTheme="majorBidi" w:eastAsia="David" w:hAnsiTheme="majorBidi" w:cstheme="majorBidi"/>
            <w:sz w:val="24"/>
            <w:szCs w:val="24"/>
          </w:rPr>
          <w:t xml:space="preserve"> </w:t>
        </w:r>
      </w:ins>
      <w:r w:rsidR="00293C2B" w:rsidRPr="00BB0998">
        <w:rPr>
          <w:rFonts w:asciiTheme="majorBidi" w:eastAsia="David" w:hAnsiTheme="majorBidi" w:cstheme="majorBidi"/>
          <w:sz w:val="24"/>
          <w:szCs w:val="24"/>
        </w:rPr>
        <w:t>a different neurological base in the mirror neurons</w:t>
      </w:r>
      <w:ins w:id="777" w:author="Author">
        <w:r w:rsidR="00ED2D4B">
          <w:rPr>
            <w:rFonts w:asciiTheme="majorBidi" w:eastAsia="David" w:hAnsiTheme="majorBidi" w:cstheme="majorBidi"/>
            <w:sz w:val="24"/>
            <w:szCs w:val="24"/>
          </w:rPr>
          <w:t>’</w:t>
        </w:r>
      </w:ins>
      <w:r w:rsidR="00293C2B" w:rsidRPr="00BB0998">
        <w:rPr>
          <w:rFonts w:asciiTheme="majorBidi" w:eastAsia="David" w:hAnsiTheme="majorBidi" w:cstheme="majorBidi"/>
          <w:sz w:val="24"/>
          <w:szCs w:val="24"/>
        </w:rPr>
        <w:t xml:space="preserve"> function in the superior temporal sulcus (STS)</w:t>
      </w:r>
      <w:ins w:id="778" w:author="Author">
        <w:r w:rsidR="00CD566C">
          <w:rPr>
            <w:rFonts w:asciiTheme="majorBidi" w:eastAsia="David" w:hAnsiTheme="majorBidi" w:cstheme="majorBidi"/>
            <w:sz w:val="24"/>
            <w:szCs w:val="24"/>
          </w:rPr>
          <w:t xml:space="preserve">. </w:t>
        </w:r>
      </w:ins>
      <w:del w:id="779" w:author="Author">
        <w:r w:rsidR="00293C2B" w:rsidRPr="00BB0998" w:rsidDel="00CD566C">
          <w:rPr>
            <w:rFonts w:asciiTheme="majorBidi" w:eastAsia="David" w:hAnsiTheme="majorBidi" w:cstheme="majorBidi"/>
            <w:sz w:val="24"/>
            <w:szCs w:val="24"/>
          </w:rPr>
          <w:delText>, and t</w:delText>
        </w:r>
      </w:del>
      <w:ins w:id="780" w:author="Author">
        <w:r w:rsidR="00CD566C">
          <w:rPr>
            <w:rFonts w:asciiTheme="majorBidi" w:eastAsia="David" w:hAnsiTheme="majorBidi" w:cstheme="majorBidi"/>
            <w:sz w:val="24"/>
            <w:szCs w:val="24"/>
          </w:rPr>
          <w:t>T</w:t>
        </w:r>
      </w:ins>
      <w:r w:rsidR="00293C2B" w:rsidRPr="00BB0998">
        <w:rPr>
          <w:rFonts w:asciiTheme="majorBidi" w:eastAsia="David" w:hAnsiTheme="majorBidi" w:cstheme="majorBidi"/>
          <w:sz w:val="24"/>
          <w:szCs w:val="24"/>
        </w:rPr>
        <w:t xml:space="preserve">heir function is to connect </w:t>
      </w:r>
      <w:del w:id="781" w:author="Author">
        <w:r w:rsidR="00293C2B" w:rsidRPr="00BB0998" w:rsidDel="008E5D25">
          <w:rPr>
            <w:rFonts w:asciiTheme="majorBidi" w:eastAsia="David" w:hAnsiTheme="majorBidi" w:cstheme="majorBidi"/>
            <w:sz w:val="24"/>
            <w:szCs w:val="24"/>
          </w:rPr>
          <w:delText xml:space="preserve">between </w:delText>
        </w:r>
      </w:del>
      <w:r w:rsidR="00293C2B" w:rsidRPr="00BB0998">
        <w:rPr>
          <w:rFonts w:asciiTheme="majorBidi" w:eastAsia="David" w:hAnsiTheme="majorBidi" w:cstheme="majorBidi"/>
          <w:sz w:val="24"/>
          <w:szCs w:val="24"/>
        </w:rPr>
        <w:t xml:space="preserve">visual perception to the motor </w:t>
      </w:r>
      <w:r w:rsidRPr="00BB0998">
        <w:rPr>
          <w:rFonts w:asciiTheme="majorBidi" w:eastAsia="David" w:hAnsiTheme="majorBidi" w:cstheme="majorBidi"/>
          <w:sz w:val="24"/>
          <w:szCs w:val="24"/>
        </w:rPr>
        <w:t>cortex</w:t>
      </w:r>
      <w:ins w:id="782" w:author="Author">
        <w:r w:rsidR="008E5D25">
          <w:rPr>
            <w:rFonts w:asciiTheme="majorBidi" w:eastAsia="David" w:hAnsiTheme="majorBidi" w:cstheme="majorBidi"/>
            <w:sz w:val="24"/>
            <w:szCs w:val="24"/>
          </w:rPr>
          <w:t>, which</w:t>
        </w:r>
      </w:ins>
      <w:del w:id="783" w:author="Author">
        <w:r w:rsidRPr="00BB0998" w:rsidDel="008E5D25">
          <w:rPr>
            <w:rFonts w:asciiTheme="majorBidi" w:eastAsia="David" w:hAnsiTheme="majorBidi" w:cstheme="majorBidi"/>
            <w:sz w:val="24"/>
            <w:szCs w:val="24"/>
          </w:rPr>
          <w:delText>,</w:delText>
        </w:r>
        <w:r w:rsidR="00293C2B" w:rsidRPr="00BB0998" w:rsidDel="008E5D25">
          <w:rPr>
            <w:rFonts w:asciiTheme="majorBidi" w:eastAsia="David" w:hAnsiTheme="majorBidi" w:cstheme="majorBidi"/>
            <w:sz w:val="24"/>
            <w:szCs w:val="24"/>
          </w:rPr>
          <w:delText xml:space="preserve"> which </w:delText>
        </w:r>
      </w:del>
      <w:ins w:id="784" w:author="Author">
        <w:r w:rsidR="008E5D25">
          <w:rPr>
            <w:rFonts w:asciiTheme="majorBidi" w:eastAsia="David" w:hAnsiTheme="majorBidi" w:cstheme="majorBidi"/>
            <w:sz w:val="24"/>
            <w:szCs w:val="24"/>
          </w:rPr>
          <w:t xml:space="preserve"> is </w:t>
        </w:r>
      </w:ins>
      <w:r w:rsidR="00293C2B" w:rsidRPr="00BB0998">
        <w:rPr>
          <w:rFonts w:asciiTheme="majorBidi" w:eastAsia="David" w:hAnsiTheme="majorBidi" w:cstheme="majorBidi"/>
          <w:sz w:val="24"/>
          <w:szCs w:val="24"/>
        </w:rPr>
        <w:t xml:space="preserve">responsible </w:t>
      </w:r>
      <w:del w:id="785" w:author="Author">
        <w:r w:rsidR="00293C2B" w:rsidRPr="00BB0998" w:rsidDel="008E5D25">
          <w:rPr>
            <w:rFonts w:asciiTheme="majorBidi" w:eastAsia="David" w:hAnsiTheme="majorBidi" w:cstheme="majorBidi"/>
            <w:sz w:val="24"/>
            <w:szCs w:val="24"/>
          </w:rPr>
          <w:delText xml:space="preserve">on </w:delText>
        </w:r>
      </w:del>
      <w:ins w:id="786" w:author="Author">
        <w:r w:rsidR="008E5D25">
          <w:rPr>
            <w:rFonts w:asciiTheme="majorBidi" w:eastAsia="David" w:hAnsiTheme="majorBidi" w:cstheme="majorBidi"/>
            <w:sz w:val="24"/>
            <w:szCs w:val="24"/>
          </w:rPr>
          <w:t>for</w:t>
        </w:r>
        <w:r w:rsidR="008E5D25" w:rsidRPr="00BB0998">
          <w:rPr>
            <w:rFonts w:asciiTheme="majorBidi" w:eastAsia="David" w:hAnsiTheme="majorBidi" w:cstheme="majorBidi"/>
            <w:sz w:val="24"/>
            <w:szCs w:val="24"/>
          </w:rPr>
          <w:t xml:space="preserve"> </w:t>
        </w:r>
      </w:ins>
      <w:r w:rsidR="00293C2B" w:rsidRPr="00BB0998">
        <w:rPr>
          <w:rFonts w:asciiTheme="majorBidi" w:eastAsia="David" w:hAnsiTheme="majorBidi" w:cstheme="majorBidi"/>
          <w:sz w:val="24"/>
          <w:szCs w:val="24"/>
        </w:rPr>
        <w:t xml:space="preserve">movement. </w:t>
      </w:r>
      <w:del w:id="787" w:author="Author">
        <w:r w:rsidR="00293C2B" w:rsidRPr="00BB0998" w:rsidDel="00AA4EC6">
          <w:rPr>
            <w:rFonts w:asciiTheme="majorBidi" w:eastAsia="David" w:hAnsiTheme="majorBidi" w:cstheme="majorBidi"/>
            <w:sz w:val="24"/>
            <w:szCs w:val="24"/>
          </w:rPr>
          <w:delText xml:space="preserve">the </w:delText>
        </w:r>
      </w:del>
      <w:ins w:id="788" w:author="Author">
        <w:r w:rsidR="00AA4EC6">
          <w:rPr>
            <w:rFonts w:asciiTheme="majorBidi" w:eastAsia="David" w:hAnsiTheme="majorBidi" w:cstheme="majorBidi"/>
            <w:sz w:val="24"/>
            <w:szCs w:val="24"/>
          </w:rPr>
          <w:t>A</w:t>
        </w:r>
      </w:ins>
      <w:del w:id="789" w:author="Author">
        <w:r w:rsidR="00293C2B" w:rsidRPr="00BB0998" w:rsidDel="00AA4EC6">
          <w:rPr>
            <w:rFonts w:asciiTheme="majorBidi" w:eastAsia="David" w:hAnsiTheme="majorBidi" w:cstheme="majorBidi"/>
            <w:sz w:val="24"/>
            <w:szCs w:val="24"/>
          </w:rPr>
          <w:delText>a</w:delText>
        </w:r>
      </w:del>
      <w:r w:rsidR="00293C2B" w:rsidRPr="00BB0998">
        <w:rPr>
          <w:rFonts w:asciiTheme="majorBidi" w:eastAsia="David" w:hAnsiTheme="majorBidi" w:cstheme="majorBidi"/>
          <w:sz w:val="24"/>
          <w:szCs w:val="24"/>
        </w:rPr>
        <w:t>bnormal function</w:t>
      </w:r>
      <w:ins w:id="790" w:author="Author">
        <w:r w:rsidR="00AA4EC6">
          <w:rPr>
            <w:rFonts w:asciiTheme="majorBidi" w:eastAsia="David" w:hAnsiTheme="majorBidi" w:cstheme="majorBidi"/>
            <w:sz w:val="24"/>
            <w:szCs w:val="24"/>
          </w:rPr>
          <w:t>ing</w:t>
        </w:r>
      </w:ins>
      <w:r w:rsidR="00293C2B" w:rsidRPr="00BB0998">
        <w:rPr>
          <w:rFonts w:asciiTheme="majorBidi" w:eastAsia="David" w:hAnsiTheme="majorBidi" w:cstheme="majorBidi"/>
          <w:sz w:val="24"/>
          <w:szCs w:val="24"/>
        </w:rPr>
        <w:t xml:space="preserve"> was found to be an indicator </w:t>
      </w:r>
      <w:del w:id="791" w:author="Author">
        <w:r w:rsidR="00293C2B" w:rsidRPr="00BB0998" w:rsidDel="006D3BF8">
          <w:rPr>
            <w:rFonts w:asciiTheme="majorBidi" w:eastAsia="David" w:hAnsiTheme="majorBidi" w:cstheme="majorBidi"/>
            <w:sz w:val="24"/>
            <w:szCs w:val="24"/>
          </w:rPr>
          <w:delText xml:space="preserve">to </w:delText>
        </w:r>
      </w:del>
      <w:ins w:id="792" w:author="Author">
        <w:r w:rsidR="006D3BF8">
          <w:rPr>
            <w:rFonts w:asciiTheme="majorBidi" w:eastAsia="David" w:hAnsiTheme="majorBidi" w:cstheme="majorBidi"/>
            <w:sz w:val="24"/>
            <w:szCs w:val="24"/>
          </w:rPr>
          <w:t xml:space="preserve">in terms of </w:t>
        </w:r>
      </w:ins>
      <w:r w:rsidR="00293C2B" w:rsidRPr="00BB0998">
        <w:rPr>
          <w:rFonts w:asciiTheme="majorBidi" w:eastAsia="David" w:hAnsiTheme="majorBidi" w:cstheme="majorBidi"/>
          <w:sz w:val="24"/>
          <w:szCs w:val="24"/>
        </w:rPr>
        <w:t xml:space="preserve">emotion recognition ability </w:t>
      </w:r>
      <w:r w:rsidR="00293C2B" w:rsidRPr="00BB0998">
        <w:rPr>
          <w:rFonts w:asciiTheme="majorBidi" w:hAnsiTheme="majorBidi" w:cstheme="majorBidi"/>
          <w:sz w:val="24"/>
          <w:szCs w:val="24"/>
        </w:rPr>
        <w:t xml:space="preserve">(Alaerts et al., 2014) </w:t>
      </w:r>
    </w:p>
    <w:p w14:paraId="00000093" w14:textId="67884FFD" w:rsidR="007C6FC0" w:rsidRPr="00BB0998" w:rsidRDefault="00293C2B" w:rsidP="00BB0998">
      <w:pPr>
        <w:spacing w:after="0" w:line="480" w:lineRule="auto"/>
        <w:ind w:firstLine="720"/>
        <w:jc w:val="both"/>
        <w:rPr>
          <w:rFonts w:asciiTheme="majorBidi" w:hAnsiTheme="majorBidi" w:cstheme="majorBidi"/>
          <w:sz w:val="24"/>
          <w:szCs w:val="24"/>
          <w:rtl/>
        </w:rPr>
      </w:pPr>
      <w:del w:id="793" w:author="Author">
        <w:r w:rsidRPr="00BB0998" w:rsidDel="00F62326">
          <w:rPr>
            <w:rFonts w:asciiTheme="majorBidi" w:eastAsia="David" w:hAnsiTheme="majorBidi" w:cstheme="majorBidi"/>
            <w:sz w:val="24"/>
            <w:szCs w:val="24"/>
          </w:rPr>
          <w:lastRenderedPageBreak/>
          <w:delText xml:space="preserve">very </w:delText>
        </w:r>
      </w:del>
      <w:ins w:id="794" w:author="Author">
        <w:r w:rsidR="00F62326">
          <w:rPr>
            <w:rFonts w:asciiTheme="majorBidi" w:eastAsia="David" w:hAnsiTheme="majorBidi" w:cstheme="majorBidi"/>
            <w:sz w:val="24"/>
            <w:szCs w:val="24"/>
          </w:rPr>
          <w:t>V</w:t>
        </w:r>
        <w:r w:rsidR="00F62326" w:rsidRPr="00BB0998">
          <w:rPr>
            <w:rFonts w:asciiTheme="majorBidi" w:eastAsia="David" w:hAnsiTheme="majorBidi" w:cstheme="majorBidi"/>
            <w:sz w:val="24"/>
            <w:szCs w:val="24"/>
          </w:rPr>
          <w:t xml:space="preserve">ery </w:t>
        </w:r>
      </w:ins>
      <w:r w:rsidRPr="00BB0998">
        <w:rPr>
          <w:rFonts w:asciiTheme="majorBidi" w:eastAsia="David" w:hAnsiTheme="majorBidi" w:cstheme="majorBidi"/>
          <w:sz w:val="24"/>
          <w:szCs w:val="24"/>
        </w:rPr>
        <w:t xml:space="preserve">few studies </w:t>
      </w:r>
      <w:r w:rsidR="00976BA5" w:rsidRPr="00BB0998">
        <w:rPr>
          <w:rFonts w:asciiTheme="majorBidi" w:eastAsia="David" w:hAnsiTheme="majorBidi" w:cstheme="majorBidi"/>
          <w:sz w:val="24"/>
          <w:szCs w:val="24"/>
        </w:rPr>
        <w:t>have</w:t>
      </w:r>
      <w:r w:rsidRPr="00BB0998">
        <w:rPr>
          <w:rFonts w:asciiTheme="majorBidi" w:eastAsia="David" w:hAnsiTheme="majorBidi" w:cstheme="majorBidi"/>
          <w:sz w:val="24"/>
          <w:szCs w:val="24"/>
        </w:rPr>
        <w:t xml:space="preserve"> focused on </w:t>
      </w:r>
      <w:ins w:id="795" w:author="Author">
        <w:r w:rsidR="007C4EE1" w:rsidRPr="00BB0998">
          <w:rPr>
            <w:rFonts w:asciiTheme="majorBidi" w:eastAsia="David" w:hAnsiTheme="majorBidi" w:cstheme="majorBidi"/>
            <w:sz w:val="24"/>
            <w:szCs w:val="24"/>
          </w:rPr>
          <w:t>recognition</w:t>
        </w:r>
        <w:r w:rsidR="007C4EE1" w:rsidRPr="00BB0998">
          <w:rPr>
            <w:rFonts w:asciiTheme="majorBidi" w:eastAsia="David" w:hAnsiTheme="majorBidi" w:cstheme="majorBidi"/>
            <w:sz w:val="24"/>
            <w:szCs w:val="24"/>
          </w:rPr>
          <w:t xml:space="preserve"> </w:t>
        </w:r>
        <w:r w:rsidR="007C4EE1">
          <w:rPr>
            <w:rFonts w:asciiTheme="majorBidi" w:eastAsia="David" w:hAnsiTheme="majorBidi" w:cstheme="majorBidi"/>
            <w:sz w:val="24"/>
            <w:szCs w:val="24"/>
          </w:rPr>
          <w:t xml:space="preserve">of </w:t>
        </w:r>
      </w:ins>
      <w:r w:rsidRPr="00BB0998">
        <w:rPr>
          <w:rFonts w:asciiTheme="majorBidi" w:eastAsia="David" w:hAnsiTheme="majorBidi" w:cstheme="majorBidi"/>
          <w:sz w:val="24"/>
          <w:szCs w:val="24"/>
        </w:rPr>
        <w:t xml:space="preserve">emotional cues </w:t>
      </w:r>
      <w:del w:id="796" w:author="Author">
        <w:r w:rsidRPr="00BB0998" w:rsidDel="007C4EE1">
          <w:rPr>
            <w:rFonts w:asciiTheme="majorBidi" w:eastAsia="David" w:hAnsiTheme="majorBidi" w:cstheme="majorBidi"/>
            <w:sz w:val="24"/>
            <w:szCs w:val="24"/>
          </w:rPr>
          <w:delText xml:space="preserve">recognition </w:delText>
        </w:r>
      </w:del>
      <w:r w:rsidRPr="00BB0998">
        <w:rPr>
          <w:rFonts w:asciiTheme="majorBidi" w:eastAsia="David" w:hAnsiTheme="majorBidi" w:cstheme="majorBidi"/>
          <w:sz w:val="24"/>
          <w:szCs w:val="24"/>
        </w:rPr>
        <w:t>from body language</w:t>
      </w:r>
      <w:del w:id="797" w:author="Author">
        <w:r w:rsidRPr="00BB0998" w:rsidDel="00F62326">
          <w:rPr>
            <w:rFonts w:asciiTheme="majorBidi" w:eastAsia="David" w:hAnsiTheme="majorBidi" w:cstheme="majorBidi"/>
            <w:sz w:val="24"/>
            <w:szCs w:val="24"/>
          </w:rPr>
          <w:delText xml:space="preserve">, </w:delText>
        </w:r>
      </w:del>
      <w:ins w:id="798" w:author="Author">
        <w:r w:rsidR="00F62326">
          <w:rPr>
            <w:rFonts w:asciiTheme="majorBidi" w:eastAsia="David" w:hAnsiTheme="majorBidi" w:cstheme="majorBidi"/>
            <w:sz w:val="24"/>
            <w:szCs w:val="24"/>
          </w:rPr>
          <w:t>. T</w:t>
        </w:r>
      </w:ins>
      <w:del w:id="799" w:author="Author">
        <w:r w:rsidRPr="00BB0998" w:rsidDel="00F62326">
          <w:rPr>
            <w:rFonts w:asciiTheme="majorBidi" w:eastAsia="David" w:hAnsiTheme="majorBidi" w:cstheme="majorBidi"/>
            <w:sz w:val="24"/>
            <w:szCs w:val="24"/>
          </w:rPr>
          <w:delText>t</w:delText>
        </w:r>
      </w:del>
      <w:r w:rsidRPr="00BB0998">
        <w:rPr>
          <w:rFonts w:asciiTheme="majorBidi" w:eastAsia="David" w:hAnsiTheme="majorBidi" w:cstheme="majorBidi"/>
          <w:sz w:val="24"/>
          <w:szCs w:val="24"/>
        </w:rPr>
        <w:t xml:space="preserve">he information available </w:t>
      </w:r>
      <w:ins w:id="800" w:author="Author">
        <w:r w:rsidR="00D703C7">
          <w:rPr>
            <w:rFonts w:asciiTheme="majorBidi" w:eastAsia="David" w:hAnsiTheme="majorBidi" w:cstheme="majorBidi"/>
            <w:sz w:val="24"/>
            <w:szCs w:val="24"/>
          </w:rPr>
          <w:t>from these studies examining</w:t>
        </w:r>
      </w:ins>
      <w:del w:id="801" w:author="Author">
        <w:r w:rsidRPr="00BB0998" w:rsidDel="00D703C7">
          <w:rPr>
            <w:rFonts w:asciiTheme="majorBidi" w:eastAsia="David" w:hAnsiTheme="majorBidi" w:cstheme="majorBidi"/>
            <w:sz w:val="24"/>
            <w:szCs w:val="24"/>
          </w:rPr>
          <w:delText>indicates</w:delText>
        </w:r>
      </w:del>
      <w:r w:rsidRPr="00BB0998">
        <w:rPr>
          <w:rFonts w:asciiTheme="majorBidi" w:eastAsia="David" w:hAnsiTheme="majorBidi" w:cstheme="majorBidi"/>
          <w:sz w:val="24"/>
          <w:szCs w:val="24"/>
        </w:rPr>
        <w:t xml:space="preserve"> </w:t>
      </w:r>
      <w:ins w:id="802" w:author="Author">
        <w:r w:rsidR="00D703C7" w:rsidRPr="00BB0998">
          <w:rPr>
            <w:rFonts w:asciiTheme="majorBidi" w:hAnsiTheme="majorBidi" w:cstheme="majorBidi"/>
            <w:sz w:val="24"/>
            <w:szCs w:val="24"/>
          </w:rPr>
          <w:t xml:space="preserve">basic emotions and used point-light </w:t>
        </w:r>
        <w:r w:rsidR="00D703C7" w:rsidRPr="00BB0998">
          <w:rPr>
            <w:rFonts w:asciiTheme="majorBidi" w:hAnsiTheme="majorBidi" w:cstheme="majorBidi"/>
            <w:sz w:val="24"/>
            <w:szCs w:val="24"/>
          </w:rPr>
          <w:t>display</w:t>
        </w:r>
        <w:r w:rsidR="00D703C7" w:rsidRPr="00BB0998">
          <w:rPr>
            <w:rFonts w:asciiTheme="majorBidi" w:hAnsiTheme="majorBidi" w:cstheme="majorBidi"/>
            <w:sz w:val="24"/>
            <w:szCs w:val="24"/>
          </w:rPr>
          <w:t xml:space="preserve"> technology</w:t>
        </w:r>
        <w:r w:rsidR="00D703C7">
          <w:rPr>
            <w:rFonts w:asciiTheme="majorBidi" w:eastAsia="David" w:hAnsiTheme="majorBidi" w:cstheme="majorBidi"/>
            <w:sz w:val="24"/>
            <w:szCs w:val="24"/>
          </w:rPr>
          <w:t xml:space="preserve"> indicates </w:t>
        </w:r>
      </w:ins>
      <w:r w:rsidRPr="00BB0998">
        <w:rPr>
          <w:rFonts w:asciiTheme="majorBidi" w:eastAsia="David" w:hAnsiTheme="majorBidi" w:cstheme="majorBidi"/>
          <w:sz w:val="24"/>
          <w:szCs w:val="24"/>
        </w:rPr>
        <w:t xml:space="preserve">gaps </w:t>
      </w:r>
      <w:ins w:id="803" w:author="Author">
        <w:r w:rsidR="00296677">
          <w:rPr>
            <w:rFonts w:asciiTheme="majorBidi" w:eastAsia="David" w:hAnsiTheme="majorBidi" w:cstheme="majorBidi"/>
            <w:sz w:val="24"/>
            <w:szCs w:val="24"/>
          </w:rPr>
          <w:t xml:space="preserve">between </w:t>
        </w:r>
      </w:ins>
      <w:del w:id="804" w:author="Author">
        <w:r w:rsidRPr="00BB0998" w:rsidDel="00296677">
          <w:rPr>
            <w:rFonts w:asciiTheme="majorBidi" w:eastAsia="David" w:hAnsiTheme="majorBidi" w:cstheme="majorBidi"/>
            <w:sz w:val="24"/>
            <w:szCs w:val="24"/>
          </w:rPr>
          <w:delText>among c</w:delText>
        </w:r>
      </w:del>
      <w:ins w:id="805" w:author="Author">
        <w:r w:rsidR="00296677">
          <w:rPr>
            <w:rFonts w:asciiTheme="majorBidi" w:eastAsia="David" w:hAnsiTheme="majorBidi" w:cstheme="majorBidi"/>
            <w:sz w:val="24"/>
            <w:szCs w:val="24"/>
          </w:rPr>
          <w:t>c</w:t>
        </w:r>
      </w:ins>
      <w:r w:rsidRPr="00BB0998">
        <w:rPr>
          <w:rFonts w:asciiTheme="majorBidi" w:eastAsia="David" w:hAnsiTheme="majorBidi" w:cstheme="majorBidi"/>
          <w:sz w:val="24"/>
          <w:szCs w:val="24"/>
        </w:rPr>
        <w:t xml:space="preserve">hildren with ASD </w:t>
      </w:r>
      <w:ins w:id="806" w:author="Author">
        <w:r w:rsidR="001D5A61">
          <w:rPr>
            <w:rFonts w:asciiTheme="majorBidi" w:eastAsia="David" w:hAnsiTheme="majorBidi" w:cstheme="majorBidi"/>
            <w:sz w:val="24"/>
            <w:szCs w:val="24"/>
          </w:rPr>
          <w:t>and</w:t>
        </w:r>
      </w:ins>
      <w:del w:id="807" w:author="Author">
        <w:r w:rsidR="00976BA5" w:rsidRPr="00BB0998" w:rsidDel="001D5A61">
          <w:rPr>
            <w:rFonts w:asciiTheme="majorBidi" w:eastAsia="David" w:hAnsiTheme="majorBidi" w:cstheme="majorBidi"/>
            <w:sz w:val="24"/>
            <w:szCs w:val="24"/>
          </w:rPr>
          <w:delText>compared</w:delText>
        </w:r>
        <w:r w:rsidRPr="00BB0998" w:rsidDel="001D5A61">
          <w:rPr>
            <w:rFonts w:asciiTheme="majorBidi" w:eastAsia="David" w:hAnsiTheme="majorBidi" w:cstheme="majorBidi"/>
            <w:sz w:val="24"/>
            <w:szCs w:val="24"/>
          </w:rPr>
          <w:delText xml:space="preserve"> to </w:delText>
        </w:r>
      </w:del>
      <w:ins w:id="808" w:author="Author">
        <w:r w:rsidR="001D5A61">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neurotypical children </w:t>
      </w:r>
      <w:r w:rsidRPr="00BB0998">
        <w:rPr>
          <w:rFonts w:asciiTheme="majorBidi" w:hAnsiTheme="majorBidi" w:cstheme="majorBidi"/>
          <w:sz w:val="24"/>
          <w:szCs w:val="24"/>
        </w:rPr>
        <w:t xml:space="preserve">(Girli &amp; Doğmaz, 2018; Mazzoni et al., 2020; Metcalfe et al., 2019). </w:t>
      </w:r>
      <w:del w:id="809" w:author="Author">
        <w:r w:rsidRPr="00BB0998" w:rsidDel="00DB5C46">
          <w:rPr>
            <w:rFonts w:asciiTheme="majorBidi" w:hAnsiTheme="majorBidi" w:cstheme="majorBidi"/>
            <w:sz w:val="24"/>
            <w:szCs w:val="24"/>
          </w:rPr>
          <w:delText xml:space="preserve">these </w:delText>
        </w:r>
      </w:del>
      <w:ins w:id="810" w:author="Author">
        <w:r w:rsidR="00DB5C46">
          <w:rPr>
            <w:rFonts w:asciiTheme="majorBidi" w:hAnsiTheme="majorBidi" w:cstheme="majorBidi"/>
            <w:sz w:val="24"/>
            <w:szCs w:val="24"/>
          </w:rPr>
          <w:t>T</w:t>
        </w:r>
        <w:r w:rsidR="00DB5C46" w:rsidRPr="00BB0998">
          <w:rPr>
            <w:rFonts w:asciiTheme="majorBidi" w:hAnsiTheme="majorBidi" w:cstheme="majorBidi"/>
            <w:sz w:val="24"/>
            <w:szCs w:val="24"/>
          </w:rPr>
          <w:t xml:space="preserve">hese </w:t>
        </w:r>
      </w:ins>
      <w:r w:rsidRPr="00BB0998">
        <w:rPr>
          <w:rFonts w:asciiTheme="majorBidi" w:hAnsiTheme="majorBidi" w:cstheme="majorBidi"/>
          <w:sz w:val="24"/>
          <w:szCs w:val="24"/>
        </w:rPr>
        <w:t>studies examined</w:t>
      </w:r>
      <w:del w:id="811" w:author="Author">
        <w:r w:rsidRPr="00BB0998" w:rsidDel="00D703C7">
          <w:rPr>
            <w:rFonts w:asciiTheme="majorBidi" w:hAnsiTheme="majorBidi" w:cstheme="majorBidi"/>
            <w:sz w:val="24"/>
            <w:szCs w:val="24"/>
          </w:rPr>
          <w:delText xml:space="preserve"> basic emotions and used</w:delText>
        </w:r>
        <w:r w:rsidR="003B25B0" w:rsidRPr="00BB0998" w:rsidDel="00D703C7">
          <w:rPr>
            <w:rFonts w:asciiTheme="majorBidi" w:hAnsiTheme="majorBidi" w:cstheme="majorBidi"/>
            <w:sz w:val="24"/>
            <w:szCs w:val="24"/>
          </w:rPr>
          <w:delText xml:space="preserve"> point-light dispays</w:delText>
        </w:r>
      </w:del>
      <w:ins w:id="812" w:author="Author">
        <w:del w:id="813" w:author="Author">
          <w:r w:rsidR="00DB5C46" w:rsidRPr="00BB0998" w:rsidDel="00D703C7">
            <w:rPr>
              <w:rFonts w:asciiTheme="majorBidi" w:hAnsiTheme="majorBidi" w:cstheme="majorBidi"/>
              <w:sz w:val="24"/>
              <w:szCs w:val="24"/>
            </w:rPr>
            <w:delText>display</w:delText>
          </w:r>
        </w:del>
      </w:ins>
      <w:del w:id="814" w:author="Author">
        <w:r w:rsidR="003B25B0" w:rsidRPr="00BB0998" w:rsidDel="00D703C7">
          <w:rPr>
            <w:rFonts w:asciiTheme="majorBidi" w:hAnsiTheme="majorBidi" w:cstheme="majorBidi"/>
            <w:sz w:val="24"/>
            <w:szCs w:val="24"/>
          </w:rPr>
          <w:delText xml:space="preserve"> technology</w:delText>
        </w:r>
      </w:del>
      <w:ins w:id="815" w:author="Author">
        <w:r w:rsidR="00DB5C46">
          <w:rPr>
            <w:rFonts w:asciiTheme="majorBidi" w:eastAsia="David" w:hAnsiTheme="majorBidi" w:cstheme="majorBidi"/>
            <w:sz w:val="24"/>
            <w:szCs w:val="24"/>
          </w:rPr>
          <w:t>.</w:t>
        </w:r>
      </w:ins>
      <w:del w:id="816" w:author="Author">
        <w:r w:rsidRPr="00BB0998" w:rsidDel="00DB5C46">
          <w:rPr>
            <w:rFonts w:asciiTheme="majorBidi" w:eastAsia="David" w:hAnsiTheme="majorBidi" w:cstheme="majorBidi"/>
            <w:sz w:val="24"/>
            <w:szCs w:val="24"/>
            <w:rtl/>
          </w:rPr>
          <w:delText xml:space="preserve"> </w:delText>
        </w:r>
      </w:del>
    </w:p>
    <w:p w14:paraId="00000094" w14:textId="5C5CAA67" w:rsidR="007C6FC0" w:rsidRPr="00BB0998" w:rsidDel="00387435" w:rsidRDefault="00293C2B" w:rsidP="00BB0998">
      <w:pPr>
        <w:spacing w:after="0" w:line="480" w:lineRule="auto"/>
        <w:ind w:firstLine="720"/>
        <w:jc w:val="both"/>
        <w:rPr>
          <w:del w:id="817" w:author="Author"/>
          <w:rFonts w:asciiTheme="majorBidi" w:hAnsiTheme="majorBidi" w:cstheme="majorBidi"/>
          <w:sz w:val="24"/>
          <w:szCs w:val="24"/>
        </w:rPr>
      </w:pPr>
      <w:r w:rsidRPr="00BB0998">
        <w:rPr>
          <w:rFonts w:asciiTheme="majorBidi" w:eastAsia="David" w:hAnsiTheme="majorBidi" w:cstheme="majorBidi"/>
          <w:sz w:val="24"/>
          <w:szCs w:val="24"/>
        </w:rPr>
        <w:t xml:space="preserve"> </w:t>
      </w:r>
      <w:del w:id="818" w:author="Author">
        <w:r w:rsidRPr="00BB0998" w:rsidDel="00DB5C46">
          <w:rPr>
            <w:rFonts w:asciiTheme="majorBidi" w:eastAsia="David" w:hAnsiTheme="majorBidi" w:cstheme="majorBidi"/>
            <w:sz w:val="24"/>
            <w:szCs w:val="24"/>
          </w:rPr>
          <w:delText xml:space="preserve">the </w:delText>
        </w:r>
      </w:del>
      <w:ins w:id="819" w:author="Author">
        <w:r w:rsidR="00DB5C46">
          <w:rPr>
            <w:rFonts w:asciiTheme="majorBidi" w:eastAsia="David" w:hAnsiTheme="majorBidi" w:cstheme="majorBidi"/>
            <w:sz w:val="24"/>
            <w:szCs w:val="24"/>
          </w:rPr>
          <w:t>T</w:t>
        </w:r>
        <w:r w:rsidR="00DB5C46" w:rsidRPr="00BB0998">
          <w:rPr>
            <w:rFonts w:asciiTheme="majorBidi" w:eastAsia="David" w:hAnsiTheme="majorBidi" w:cstheme="majorBidi"/>
            <w:sz w:val="24"/>
            <w:szCs w:val="24"/>
          </w:rPr>
          <w:t xml:space="preserve">he </w:t>
        </w:r>
      </w:ins>
      <w:r w:rsidRPr="00BB0998">
        <w:rPr>
          <w:rFonts w:asciiTheme="majorBidi" w:eastAsia="David" w:hAnsiTheme="majorBidi" w:cstheme="majorBidi"/>
          <w:sz w:val="24"/>
          <w:szCs w:val="24"/>
        </w:rPr>
        <w:t>pioneer research of</w:t>
      </w:r>
      <w:r w:rsidRPr="00BB0998">
        <w:rPr>
          <w:rFonts w:asciiTheme="majorBidi" w:hAnsiTheme="majorBidi" w:cstheme="majorBidi"/>
          <w:sz w:val="24"/>
          <w:szCs w:val="24"/>
        </w:rPr>
        <w:t xml:space="preserve"> Fridenson-Hayo et al. (2017) examined basic and complex emotions by assessing full body movements from video clips. </w:t>
      </w:r>
      <w:del w:id="820" w:author="Author">
        <w:r w:rsidRPr="00BB0998" w:rsidDel="00DB5C46">
          <w:rPr>
            <w:rFonts w:asciiTheme="majorBidi" w:hAnsiTheme="majorBidi" w:cstheme="majorBidi"/>
            <w:sz w:val="24"/>
            <w:szCs w:val="24"/>
          </w:rPr>
          <w:delText xml:space="preserve">results </w:delText>
        </w:r>
      </w:del>
      <w:ins w:id="821" w:author="Author">
        <w:r w:rsidR="00DB5C46">
          <w:rPr>
            <w:rFonts w:asciiTheme="majorBidi" w:hAnsiTheme="majorBidi" w:cstheme="majorBidi"/>
            <w:sz w:val="24"/>
            <w:szCs w:val="24"/>
          </w:rPr>
          <w:t>R</w:t>
        </w:r>
        <w:r w:rsidR="00DB5C46" w:rsidRPr="00BB0998">
          <w:rPr>
            <w:rFonts w:asciiTheme="majorBidi" w:hAnsiTheme="majorBidi" w:cstheme="majorBidi"/>
            <w:sz w:val="24"/>
            <w:szCs w:val="24"/>
          </w:rPr>
          <w:t xml:space="preserve">esults </w:t>
        </w:r>
      </w:ins>
      <w:r w:rsidRPr="00BB0998">
        <w:rPr>
          <w:rFonts w:asciiTheme="majorBidi" w:hAnsiTheme="majorBidi" w:cstheme="majorBidi"/>
          <w:sz w:val="24"/>
          <w:szCs w:val="24"/>
        </w:rPr>
        <w:t>indicated that children with high functioning ASD had difficult</w:t>
      </w:r>
      <w:ins w:id="822" w:author="Author">
        <w:r w:rsidR="00DB5C46">
          <w:rPr>
            <w:rFonts w:asciiTheme="majorBidi" w:hAnsiTheme="majorBidi" w:cstheme="majorBidi"/>
            <w:sz w:val="24"/>
            <w:szCs w:val="24"/>
          </w:rPr>
          <w:t>y</w:t>
        </w:r>
      </w:ins>
      <w:r w:rsidRPr="00BB0998">
        <w:rPr>
          <w:rFonts w:asciiTheme="majorBidi" w:hAnsiTheme="majorBidi" w:cstheme="majorBidi"/>
          <w:sz w:val="24"/>
          <w:szCs w:val="24"/>
        </w:rPr>
        <w:t xml:space="preserve"> </w:t>
      </w:r>
      <w:del w:id="823" w:author="Author">
        <w:r w:rsidRPr="00BB0998" w:rsidDel="00DB5C46">
          <w:rPr>
            <w:rFonts w:asciiTheme="majorBidi" w:hAnsiTheme="majorBidi" w:cstheme="majorBidi"/>
            <w:sz w:val="24"/>
            <w:szCs w:val="24"/>
          </w:rPr>
          <w:delText xml:space="preserve">to </w:delText>
        </w:r>
      </w:del>
      <w:r w:rsidR="00976BA5" w:rsidRPr="00BB0998">
        <w:rPr>
          <w:rFonts w:asciiTheme="majorBidi" w:hAnsiTheme="majorBidi" w:cstheme="majorBidi"/>
          <w:sz w:val="24"/>
          <w:szCs w:val="24"/>
        </w:rPr>
        <w:t>recogniz</w:t>
      </w:r>
      <w:del w:id="824" w:author="Author">
        <w:r w:rsidR="00976BA5" w:rsidRPr="00BB0998" w:rsidDel="00DB5C46">
          <w:rPr>
            <w:rFonts w:asciiTheme="majorBidi" w:hAnsiTheme="majorBidi" w:cstheme="majorBidi"/>
            <w:sz w:val="24"/>
            <w:szCs w:val="24"/>
          </w:rPr>
          <w:delText>e</w:delText>
        </w:r>
      </w:del>
      <w:ins w:id="825" w:author="Author">
        <w:r w:rsidR="00DB5C46">
          <w:rPr>
            <w:rFonts w:asciiTheme="majorBidi" w:hAnsiTheme="majorBidi" w:cstheme="majorBidi"/>
            <w:sz w:val="24"/>
            <w:szCs w:val="24"/>
          </w:rPr>
          <w:t>ing</w:t>
        </w:r>
      </w:ins>
      <w:r w:rsidRPr="00BB0998">
        <w:rPr>
          <w:rFonts w:asciiTheme="majorBidi" w:hAnsiTheme="majorBidi" w:cstheme="majorBidi"/>
          <w:sz w:val="24"/>
          <w:szCs w:val="24"/>
        </w:rPr>
        <w:t xml:space="preserve"> the different emotions compared to neurotypical children. </w:t>
      </w:r>
      <w:del w:id="826" w:author="Author">
        <w:r w:rsidRPr="00BB0998" w:rsidDel="009B42F5">
          <w:rPr>
            <w:rFonts w:asciiTheme="majorBidi" w:hAnsiTheme="majorBidi" w:cstheme="majorBidi"/>
            <w:sz w:val="24"/>
            <w:szCs w:val="24"/>
          </w:rPr>
          <w:delText xml:space="preserve">to </w:delText>
        </w:r>
      </w:del>
      <w:ins w:id="827" w:author="Author">
        <w:r w:rsidR="009B42F5">
          <w:rPr>
            <w:rFonts w:asciiTheme="majorBidi" w:hAnsiTheme="majorBidi" w:cstheme="majorBidi"/>
            <w:sz w:val="24"/>
            <w:szCs w:val="24"/>
          </w:rPr>
          <w:t>T</w:t>
        </w:r>
        <w:r w:rsidR="009B42F5" w:rsidRPr="00BB0998">
          <w:rPr>
            <w:rFonts w:asciiTheme="majorBidi" w:hAnsiTheme="majorBidi" w:cstheme="majorBidi"/>
            <w:sz w:val="24"/>
            <w:szCs w:val="24"/>
          </w:rPr>
          <w:t xml:space="preserve">o </w:t>
        </w:r>
      </w:ins>
      <w:r w:rsidRPr="00BB0998">
        <w:rPr>
          <w:rFonts w:asciiTheme="majorBidi" w:hAnsiTheme="majorBidi" w:cstheme="majorBidi"/>
          <w:sz w:val="24"/>
          <w:szCs w:val="24"/>
        </w:rPr>
        <w:t>our knowledge</w:t>
      </w:r>
      <w:ins w:id="828" w:author="Author">
        <w:r w:rsidR="001D5A61">
          <w:rPr>
            <w:rFonts w:asciiTheme="majorBidi" w:hAnsiTheme="majorBidi" w:cstheme="majorBidi"/>
            <w:sz w:val="24"/>
            <w:szCs w:val="24"/>
          </w:rPr>
          <w:t>.</w:t>
        </w:r>
      </w:ins>
      <w:r w:rsidRPr="00BB0998">
        <w:rPr>
          <w:rFonts w:asciiTheme="majorBidi" w:hAnsiTheme="majorBidi" w:cstheme="majorBidi"/>
          <w:sz w:val="24"/>
          <w:szCs w:val="24"/>
        </w:rPr>
        <w:t xml:space="preserve"> there is no </w:t>
      </w:r>
      <w:r w:rsidR="00976BA5" w:rsidRPr="00BB0998">
        <w:rPr>
          <w:rFonts w:asciiTheme="majorBidi" w:hAnsiTheme="majorBidi" w:cstheme="majorBidi"/>
          <w:sz w:val="24"/>
          <w:szCs w:val="24"/>
        </w:rPr>
        <w:t>information</w:t>
      </w:r>
      <w:r w:rsidRPr="00BB0998">
        <w:rPr>
          <w:rFonts w:asciiTheme="majorBidi" w:hAnsiTheme="majorBidi" w:cstheme="majorBidi"/>
          <w:sz w:val="24"/>
          <w:szCs w:val="24"/>
        </w:rPr>
        <w:t xml:space="preserve"> </w:t>
      </w:r>
      <w:del w:id="829" w:author="Author">
        <w:r w:rsidRPr="00BB0998" w:rsidDel="003A2671">
          <w:rPr>
            <w:rFonts w:asciiTheme="majorBidi" w:hAnsiTheme="majorBidi" w:cstheme="majorBidi"/>
            <w:sz w:val="24"/>
            <w:szCs w:val="24"/>
          </w:rPr>
          <w:delText xml:space="preserve">to </w:delText>
        </w:r>
      </w:del>
      <w:ins w:id="830" w:author="Author">
        <w:r w:rsidR="003A2671">
          <w:rPr>
            <w:rFonts w:asciiTheme="majorBidi" w:hAnsiTheme="majorBidi" w:cstheme="majorBidi"/>
            <w:sz w:val="24"/>
            <w:szCs w:val="24"/>
          </w:rPr>
          <w:t>on</w:t>
        </w:r>
        <w:r w:rsidR="003A2671"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emotion recognition from full </w:t>
      </w:r>
      <w:r w:rsidR="00976BA5" w:rsidRPr="00BB0998">
        <w:rPr>
          <w:rFonts w:asciiTheme="majorBidi" w:hAnsiTheme="majorBidi" w:cstheme="majorBidi"/>
          <w:sz w:val="24"/>
          <w:szCs w:val="24"/>
        </w:rPr>
        <w:t>body</w:t>
      </w:r>
      <w:r w:rsidRPr="00BB0998">
        <w:rPr>
          <w:rFonts w:asciiTheme="majorBidi" w:hAnsiTheme="majorBidi" w:cstheme="majorBidi"/>
          <w:sz w:val="24"/>
          <w:szCs w:val="24"/>
        </w:rPr>
        <w:t xml:space="preserve"> language cues among older children with ASD or </w:t>
      </w:r>
      <w:del w:id="831" w:author="Author">
        <w:r w:rsidRPr="00BB0998" w:rsidDel="00B30C35">
          <w:rPr>
            <w:rFonts w:asciiTheme="majorBidi" w:hAnsiTheme="majorBidi" w:cstheme="majorBidi"/>
            <w:sz w:val="24"/>
            <w:szCs w:val="24"/>
          </w:rPr>
          <w:delText xml:space="preserve">children </w:delText>
        </w:r>
      </w:del>
      <w:ins w:id="832" w:author="Author">
        <w:r w:rsidR="00B30C35" w:rsidRPr="00BB0998">
          <w:rPr>
            <w:rFonts w:asciiTheme="majorBidi" w:hAnsiTheme="majorBidi" w:cstheme="majorBidi"/>
            <w:sz w:val="24"/>
            <w:szCs w:val="24"/>
          </w:rPr>
          <w:t>lower function</w:t>
        </w:r>
        <w:r w:rsidR="00B30C35">
          <w:rPr>
            <w:rFonts w:asciiTheme="majorBidi" w:hAnsiTheme="majorBidi" w:cstheme="majorBidi"/>
            <w:sz w:val="24"/>
            <w:szCs w:val="24"/>
          </w:rPr>
          <w:t>ing</w:t>
        </w:r>
        <w:r w:rsidR="00B30C35" w:rsidRPr="00BB0998">
          <w:rPr>
            <w:rFonts w:asciiTheme="majorBidi" w:hAnsiTheme="majorBidi" w:cstheme="majorBidi"/>
            <w:sz w:val="24"/>
            <w:szCs w:val="24"/>
          </w:rPr>
          <w:t xml:space="preserve"> </w:t>
        </w:r>
        <w:r w:rsidR="00B30C35" w:rsidRPr="00BB0998">
          <w:rPr>
            <w:rFonts w:asciiTheme="majorBidi" w:hAnsiTheme="majorBidi" w:cstheme="majorBidi"/>
            <w:sz w:val="24"/>
            <w:szCs w:val="24"/>
          </w:rPr>
          <w:t xml:space="preserve">children </w:t>
        </w:r>
      </w:ins>
      <w:r w:rsidRPr="00BB0998">
        <w:rPr>
          <w:rFonts w:asciiTheme="majorBidi" w:hAnsiTheme="majorBidi" w:cstheme="majorBidi"/>
          <w:sz w:val="24"/>
          <w:szCs w:val="24"/>
        </w:rPr>
        <w:t xml:space="preserve">with </w:t>
      </w:r>
      <w:del w:id="833" w:author="Author">
        <w:r w:rsidRPr="00BB0998" w:rsidDel="00B30C35">
          <w:rPr>
            <w:rFonts w:asciiTheme="majorBidi" w:hAnsiTheme="majorBidi" w:cstheme="majorBidi"/>
            <w:sz w:val="24"/>
            <w:szCs w:val="24"/>
          </w:rPr>
          <w:delText xml:space="preserve">lower function </w:delText>
        </w:r>
      </w:del>
      <w:r w:rsidRPr="00BB0998">
        <w:rPr>
          <w:rFonts w:asciiTheme="majorBidi" w:hAnsiTheme="majorBidi" w:cstheme="majorBidi"/>
          <w:sz w:val="24"/>
          <w:szCs w:val="24"/>
        </w:rPr>
        <w:t xml:space="preserve">ASD. </w:t>
      </w:r>
      <w:del w:id="834" w:author="Author">
        <w:r w:rsidRPr="00BB0998" w:rsidDel="003A2671">
          <w:rPr>
            <w:rFonts w:asciiTheme="majorBidi" w:hAnsiTheme="majorBidi" w:cstheme="majorBidi"/>
            <w:sz w:val="24"/>
            <w:szCs w:val="24"/>
          </w:rPr>
          <w:delText xml:space="preserve">so </w:delText>
        </w:r>
      </w:del>
      <w:ins w:id="835" w:author="Author">
        <w:r w:rsidR="001D5A61">
          <w:rPr>
            <w:rFonts w:asciiTheme="majorBidi" w:hAnsiTheme="majorBidi" w:cstheme="majorBidi"/>
            <w:sz w:val="24"/>
            <w:szCs w:val="24"/>
          </w:rPr>
          <w:t>We have thus</w:t>
        </w:r>
        <w:del w:id="836" w:author="Author">
          <w:r w:rsidR="003A2671" w:rsidDel="001D5A61">
            <w:rPr>
              <w:rFonts w:asciiTheme="majorBidi" w:hAnsiTheme="majorBidi" w:cstheme="majorBidi"/>
              <w:sz w:val="24"/>
              <w:szCs w:val="24"/>
            </w:rPr>
            <w:delText>S</w:delText>
          </w:r>
          <w:r w:rsidR="003A2671" w:rsidRPr="00BB0998" w:rsidDel="001D5A61">
            <w:rPr>
              <w:rFonts w:asciiTheme="majorBidi" w:hAnsiTheme="majorBidi" w:cstheme="majorBidi"/>
              <w:sz w:val="24"/>
              <w:szCs w:val="24"/>
            </w:rPr>
            <w:delText>o</w:delText>
          </w:r>
        </w:del>
        <w:r w:rsidR="003A2671" w:rsidRPr="00BB0998">
          <w:rPr>
            <w:rFonts w:asciiTheme="majorBidi" w:hAnsiTheme="majorBidi" w:cstheme="majorBidi"/>
            <w:sz w:val="24"/>
            <w:szCs w:val="24"/>
          </w:rPr>
          <w:t xml:space="preserve"> </w:t>
        </w:r>
      </w:ins>
      <w:r w:rsidR="00976BA5" w:rsidRPr="00BB0998">
        <w:rPr>
          <w:rFonts w:asciiTheme="majorBidi" w:hAnsiTheme="majorBidi" w:cstheme="majorBidi"/>
          <w:sz w:val="24"/>
          <w:szCs w:val="24"/>
        </w:rPr>
        <w:t>far</w:t>
      </w:r>
      <w:del w:id="837" w:author="Author">
        <w:r w:rsidR="00976BA5" w:rsidRPr="00BB0998" w:rsidDel="00296677">
          <w:rPr>
            <w:rFonts w:asciiTheme="majorBidi" w:hAnsiTheme="majorBidi" w:cstheme="majorBidi"/>
            <w:sz w:val="24"/>
            <w:szCs w:val="24"/>
          </w:rPr>
          <w:delText>,</w:delText>
        </w:r>
        <w:r w:rsidRPr="00BB0998" w:rsidDel="00296677">
          <w:rPr>
            <w:rFonts w:asciiTheme="majorBidi" w:hAnsiTheme="majorBidi" w:cstheme="majorBidi"/>
            <w:sz w:val="24"/>
            <w:szCs w:val="24"/>
          </w:rPr>
          <w:delText xml:space="preserve"> we </w:delText>
        </w:r>
      </w:del>
      <w:ins w:id="838" w:author="Author">
        <w:r w:rsidR="001D5A61">
          <w:rPr>
            <w:rFonts w:asciiTheme="majorBidi" w:hAnsiTheme="majorBidi" w:cstheme="majorBidi"/>
            <w:sz w:val="24"/>
            <w:szCs w:val="24"/>
          </w:rPr>
          <w:t xml:space="preserve"> </w:t>
        </w:r>
      </w:ins>
      <w:r w:rsidRPr="00BB0998">
        <w:rPr>
          <w:rFonts w:asciiTheme="majorBidi" w:hAnsiTheme="majorBidi" w:cstheme="majorBidi"/>
          <w:sz w:val="24"/>
          <w:szCs w:val="24"/>
        </w:rPr>
        <w:t>described the ability to recognize n</w:t>
      </w:r>
      <w:r w:rsidR="005778BF" w:rsidRPr="00BB0998">
        <w:rPr>
          <w:rFonts w:asciiTheme="majorBidi" w:hAnsiTheme="majorBidi" w:cstheme="majorBidi"/>
          <w:sz w:val="24"/>
          <w:szCs w:val="24"/>
        </w:rPr>
        <w:t>o</w:t>
      </w:r>
      <w:r w:rsidRPr="00BB0998">
        <w:rPr>
          <w:rFonts w:asciiTheme="majorBidi" w:hAnsiTheme="majorBidi" w:cstheme="majorBidi"/>
          <w:sz w:val="24"/>
          <w:szCs w:val="24"/>
        </w:rPr>
        <w:t>n</w:t>
      </w:r>
      <w:ins w:id="839" w:author="Author">
        <w:r w:rsidR="003A2671">
          <w:rPr>
            <w:rFonts w:asciiTheme="majorBidi" w:hAnsiTheme="majorBidi" w:cstheme="majorBidi"/>
            <w:sz w:val="24"/>
            <w:szCs w:val="24"/>
          </w:rPr>
          <w:t xml:space="preserve">-linguistic </w:t>
        </w:r>
      </w:ins>
      <w:del w:id="840" w:author="Author">
        <w:r w:rsidRPr="00BB0998" w:rsidDel="003A2671">
          <w:rPr>
            <w:rFonts w:asciiTheme="majorBidi" w:hAnsiTheme="majorBidi" w:cstheme="majorBidi"/>
            <w:sz w:val="24"/>
            <w:szCs w:val="24"/>
          </w:rPr>
          <w:delText xml:space="preserve"> lingual </w:delText>
        </w:r>
      </w:del>
      <w:r w:rsidRPr="00BB0998">
        <w:rPr>
          <w:rFonts w:asciiTheme="majorBidi" w:hAnsiTheme="majorBidi" w:cstheme="majorBidi"/>
          <w:sz w:val="24"/>
          <w:szCs w:val="24"/>
        </w:rPr>
        <w:t xml:space="preserve">emotional cues from the </w:t>
      </w:r>
      <w:r w:rsidR="00976BA5" w:rsidRPr="00BB0998">
        <w:rPr>
          <w:rFonts w:asciiTheme="majorBidi" w:hAnsiTheme="majorBidi" w:cstheme="majorBidi"/>
          <w:sz w:val="24"/>
          <w:szCs w:val="24"/>
        </w:rPr>
        <w:t>different</w:t>
      </w:r>
      <w:r w:rsidRPr="00BB0998">
        <w:rPr>
          <w:rFonts w:asciiTheme="majorBidi" w:hAnsiTheme="majorBidi" w:cstheme="majorBidi"/>
          <w:sz w:val="24"/>
          <w:szCs w:val="24"/>
        </w:rPr>
        <w:t xml:space="preserve"> sensory modalities</w:t>
      </w:r>
      <w:ins w:id="841" w:author="Author">
        <w:r w:rsidR="001D5A61">
          <w:rPr>
            <w:rFonts w:asciiTheme="majorBidi" w:hAnsiTheme="majorBidi" w:cstheme="majorBidi"/>
            <w:sz w:val="24"/>
            <w:szCs w:val="24"/>
          </w:rPr>
          <w:t>. However, given that</w:t>
        </w:r>
      </w:ins>
      <w:del w:id="842" w:author="Author">
        <w:r w:rsidRPr="00BB0998" w:rsidDel="001D5A61">
          <w:rPr>
            <w:rFonts w:asciiTheme="majorBidi" w:hAnsiTheme="majorBidi" w:cstheme="majorBidi"/>
            <w:sz w:val="24"/>
            <w:szCs w:val="24"/>
          </w:rPr>
          <w:delText>, however</w:delText>
        </w:r>
      </w:del>
      <w:r w:rsidRPr="00BB0998">
        <w:rPr>
          <w:rFonts w:asciiTheme="majorBidi" w:hAnsiTheme="majorBidi" w:cstheme="majorBidi"/>
          <w:sz w:val="24"/>
          <w:szCs w:val="24"/>
        </w:rPr>
        <w:t xml:space="preserve"> emotional information is </w:t>
      </w:r>
      <w:r w:rsidR="00976BA5" w:rsidRPr="00BB0998">
        <w:rPr>
          <w:rFonts w:asciiTheme="majorBidi" w:hAnsiTheme="majorBidi" w:cstheme="majorBidi"/>
          <w:sz w:val="24"/>
          <w:szCs w:val="24"/>
        </w:rPr>
        <w:t>deciphered</w:t>
      </w:r>
      <w:r w:rsidRPr="00BB0998">
        <w:rPr>
          <w:rFonts w:asciiTheme="majorBidi" w:hAnsiTheme="majorBidi" w:cstheme="majorBidi"/>
          <w:sz w:val="24"/>
          <w:szCs w:val="24"/>
        </w:rPr>
        <w:t xml:space="preserve"> </w:t>
      </w:r>
      <w:del w:id="843" w:author="Author">
        <w:r w:rsidRPr="00BB0998" w:rsidDel="00C20B25">
          <w:rPr>
            <w:rFonts w:asciiTheme="majorBidi" w:hAnsiTheme="majorBidi" w:cstheme="majorBidi"/>
            <w:sz w:val="24"/>
            <w:szCs w:val="24"/>
          </w:rPr>
          <w:delText xml:space="preserve">in </w:delText>
        </w:r>
      </w:del>
      <w:ins w:id="844" w:author="Author">
        <w:r w:rsidR="00C20B25">
          <w:rPr>
            <w:rFonts w:asciiTheme="majorBidi" w:hAnsiTheme="majorBidi" w:cstheme="majorBidi"/>
            <w:sz w:val="24"/>
            <w:szCs w:val="24"/>
          </w:rPr>
          <w:t>within a</w:t>
        </w:r>
        <w:r w:rsidR="00C20B25" w:rsidRPr="00BB0998">
          <w:rPr>
            <w:rFonts w:asciiTheme="majorBidi" w:hAnsiTheme="majorBidi" w:cstheme="majorBidi"/>
            <w:sz w:val="24"/>
            <w:szCs w:val="24"/>
          </w:rPr>
          <w:t xml:space="preserve"> </w:t>
        </w:r>
      </w:ins>
      <w:r w:rsidRPr="00BB0998">
        <w:rPr>
          <w:rFonts w:asciiTheme="majorBidi" w:hAnsiTheme="majorBidi" w:cstheme="majorBidi"/>
          <w:sz w:val="24"/>
          <w:szCs w:val="24"/>
        </w:rPr>
        <w:t>social context</w:t>
      </w:r>
      <w:ins w:id="845" w:author="Author">
        <w:r w:rsidR="001D5A61">
          <w:rPr>
            <w:rFonts w:asciiTheme="majorBidi" w:hAnsiTheme="majorBidi" w:cstheme="majorBidi"/>
            <w:sz w:val="24"/>
            <w:szCs w:val="24"/>
          </w:rPr>
          <w:t>, we must also</w:t>
        </w:r>
        <w:del w:id="846" w:author="Author">
          <w:r w:rsidR="00C20B25" w:rsidDel="001D5A61">
            <w:rPr>
              <w:rFonts w:asciiTheme="majorBidi" w:hAnsiTheme="majorBidi" w:cstheme="majorBidi"/>
              <w:sz w:val="24"/>
              <w:szCs w:val="24"/>
            </w:rPr>
            <w:delText xml:space="preserve">. </w:delText>
          </w:r>
        </w:del>
      </w:ins>
      <w:del w:id="847" w:author="Author">
        <w:r w:rsidRPr="00BB0998" w:rsidDel="001D5A61">
          <w:rPr>
            <w:rFonts w:asciiTheme="majorBidi" w:hAnsiTheme="majorBidi" w:cstheme="majorBidi"/>
            <w:sz w:val="24"/>
            <w:szCs w:val="24"/>
          </w:rPr>
          <w:delText>, for that</w:delText>
        </w:r>
      </w:del>
      <w:ins w:id="848" w:author="Author">
        <w:del w:id="849" w:author="Author">
          <w:r w:rsidR="00C20B25" w:rsidDel="001D5A61">
            <w:rPr>
              <w:rFonts w:asciiTheme="majorBidi" w:hAnsiTheme="majorBidi" w:cstheme="majorBidi"/>
              <w:sz w:val="24"/>
              <w:szCs w:val="24"/>
            </w:rPr>
            <w:delText>For this</w:delText>
          </w:r>
        </w:del>
      </w:ins>
      <w:del w:id="850" w:author="Author">
        <w:r w:rsidRPr="00BB0998" w:rsidDel="001D5A61">
          <w:rPr>
            <w:rFonts w:asciiTheme="majorBidi" w:hAnsiTheme="majorBidi" w:cstheme="majorBidi"/>
            <w:sz w:val="24"/>
            <w:szCs w:val="24"/>
          </w:rPr>
          <w:delText xml:space="preserve"> reason we need to</w:delText>
        </w:r>
      </w:del>
      <w:r w:rsidRPr="00BB0998">
        <w:rPr>
          <w:rFonts w:asciiTheme="majorBidi" w:hAnsiTheme="majorBidi" w:cstheme="majorBidi"/>
          <w:sz w:val="24"/>
          <w:szCs w:val="24"/>
        </w:rPr>
        <w:t xml:space="preserve"> examine the ability to understand emotions in social context.</w:t>
      </w:r>
    </w:p>
    <w:p w14:paraId="00000095" w14:textId="77777777" w:rsidR="007C6FC0" w:rsidRPr="00BB0998" w:rsidRDefault="007C6FC0" w:rsidP="00387435">
      <w:pPr>
        <w:spacing w:after="0" w:line="480" w:lineRule="auto"/>
        <w:ind w:firstLine="720"/>
        <w:jc w:val="both"/>
        <w:rPr>
          <w:rFonts w:asciiTheme="majorBidi" w:hAnsiTheme="majorBidi" w:cstheme="majorBidi"/>
          <w:sz w:val="24"/>
          <w:szCs w:val="24"/>
        </w:rPr>
      </w:pPr>
    </w:p>
    <w:p w14:paraId="00000096" w14:textId="76E05C8B" w:rsidR="007C6FC0" w:rsidRPr="00BB0998" w:rsidRDefault="001F77CD" w:rsidP="00BB0998">
      <w:pPr>
        <w:pStyle w:val="Heading2"/>
        <w:spacing w:line="480" w:lineRule="auto"/>
        <w:jc w:val="both"/>
        <w:rPr>
          <w:rFonts w:asciiTheme="majorBidi" w:hAnsiTheme="majorBidi" w:cstheme="majorBidi"/>
          <w:sz w:val="24"/>
          <w:szCs w:val="24"/>
        </w:rPr>
      </w:pPr>
      <w:bookmarkStart w:id="851" w:name="_Toc89773160"/>
      <w:r w:rsidRPr="00BB0998">
        <w:rPr>
          <w:rFonts w:asciiTheme="majorBidi" w:hAnsiTheme="majorBidi" w:cstheme="majorBidi"/>
          <w:sz w:val="24"/>
          <w:szCs w:val="24"/>
        </w:rPr>
        <w:t>E</w:t>
      </w:r>
      <w:r w:rsidR="00293C2B" w:rsidRPr="00BB0998">
        <w:rPr>
          <w:rFonts w:asciiTheme="majorBidi" w:hAnsiTheme="majorBidi" w:cstheme="majorBidi"/>
          <w:sz w:val="24"/>
          <w:szCs w:val="24"/>
        </w:rPr>
        <w:t>motional understanding in social context</w:t>
      </w:r>
      <w:bookmarkEnd w:id="851"/>
    </w:p>
    <w:p w14:paraId="00000097" w14:textId="3FE95C46" w:rsidR="007C6FC0" w:rsidRPr="00BB0998" w:rsidRDefault="00387435" w:rsidP="009B58A9">
      <w:pPr>
        <w:spacing w:after="0" w:line="480" w:lineRule="auto"/>
        <w:jc w:val="both"/>
        <w:rPr>
          <w:rFonts w:asciiTheme="majorBidi" w:hAnsiTheme="majorBidi" w:cstheme="majorBidi"/>
          <w:sz w:val="24"/>
          <w:szCs w:val="24"/>
        </w:rPr>
        <w:pPrChange w:id="852" w:author="Author">
          <w:pPr>
            <w:spacing w:after="0" w:line="480" w:lineRule="auto"/>
            <w:ind w:firstLine="720"/>
            <w:jc w:val="both"/>
          </w:pPr>
        </w:pPrChange>
      </w:pPr>
      <w:ins w:id="853" w:author="Author">
        <w:r>
          <w:rPr>
            <w:rFonts w:asciiTheme="majorBidi" w:hAnsiTheme="majorBidi" w:cstheme="majorBidi"/>
            <w:sz w:val="24"/>
            <w:szCs w:val="24"/>
          </w:rPr>
          <w:t>E</w:t>
        </w:r>
      </w:ins>
      <w:del w:id="854" w:author="Author">
        <w:r w:rsidR="00293C2B" w:rsidRPr="00BB0998" w:rsidDel="00387435">
          <w:rPr>
            <w:rFonts w:asciiTheme="majorBidi" w:hAnsiTheme="majorBidi" w:cstheme="majorBidi"/>
            <w:sz w:val="24"/>
            <w:szCs w:val="24"/>
          </w:rPr>
          <w:delText>e</w:delText>
        </w:r>
      </w:del>
      <w:r w:rsidR="00293C2B" w:rsidRPr="00BB0998">
        <w:rPr>
          <w:rFonts w:asciiTheme="majorBidi" w:hAnsiTheme="majorBidi" w:cstheme="majorBidi"/>
          <w:sz w:val="24"/>
          <w:szCs w:val="24"/>
        </w:rPr>
        <w:t>motional competence is vital to the individual</w:t>
      </w:r>
      <w:ins w:id="855" w:author="Author">
        <w:r w:rsidR="00A90882">
          <w:rPr>
            <w:rFonts w:asciiTheme="majorBidi" w:hAnsiTheme="majorBidi" w:cstheme="majorBidi"/>
            <w:sz w:val="24"/>
            <w:szCs w:val="24"/>
          </w:rPr>
          <w:t>’s</w:t>
        </w:r>
      </w:ins>
      <w:r w:rsidR="00293C2B" w:rsidRPr="00BB0998">
        <w:rPr>
          <w:rFonts w:asciiTheme="majorBidi" w:hAnsiTheme="majorBidi" w:cstheme="majorBidi"/>
          <w:sz w:val="24"/>
          <w:szCs w:val="24"/>
        </w:rPr>
        <w:t xml:space="preserve"> function</w:t>
      </w:r>
      <w:ins w:id="856" w:author="Author">
        <w:r w:rsidR="00A90882">
          <w:rPr>
            <w:rFonts w:asciiTheme="majorBidi" w:hAnsiTheme="majorBidi" w:cstheme="majorBidi"/>
            <w:sz w:val="24"/>
            <w:szCs w:val="24"/>
          </w:rPr>
          <w:t>ing</w:t>
        </w:r>
      </w:ins>
      <w:r w:rsidR="00293C2B" w:rsidRPr="00BB0998">
        <w:rPr>
          <w:rFonts w:asciiTheme="majorBidi" w:hAnsiTheme="majorBidi" w:cstheme="majorBidi"/>
          <w:sz w:val="24"/>
          <w:szCs w:val="24"/>
        </w:rPr>
        <w:t xml:space="preserve"> in the society</w:t>
      </w:r>
      <w:ins w:id="857" w:author="Author">
        <w:r w:rsidR="00AB42E5">
          <w:rPr>
            <w:rFonts w:asciiTheme="majorBidi" w:hAnsiTheme="majorBidi" w:cstheme="majorBidi"/>
            <w:sz w:val="24"/>
            <w:szCs w:val="24"/>
          </w:rPr>
          <w:t>;</w:t>
        </w:r>
      </w:ins>
      <w:del w:id="858" w:author="Author">
        <w:r w:rsidR="00293C2B" w:rsidRPr="00BB0998" w:rsidDel="00AB42E5">
          <w:rPr>
            <w:rFonts w:asciiTheme="majorBidi" w:hAnsiTheme="majorBidi" w:cstheme="majorBidi"/>
            <w:sz w:val="24"/>
            <w:szCs w:val="24"/>
          </w:rPr>
          <w:delText>,</w:delText>
        </w:r>
      </w:del>
      <w:r w:rsidR="00293C2B" w:rsidRPr="00BB0998">
        <w:rPr>
          <w:rFonts w:asciiTheme="majorBidi" w:hAnsiTheme="majorBidi" w:cstheme="majorBidi"/>
          <w:sz w:val="24"/>
          <w:szCs w:val="24"/>
        </w:rPr>
        <w:t xml:space="preserve"> </w:t>
      </w:r>
      <w:ins w:id="859" w:author="Author">
        <w:r w:rsidR="001D5A61">
          <w:rPr>
            <w:rFonts w:asciiTheme="majorBidi" w:hAnsiTheme="majorBidi" w:cstheme="majorBidi"/>
            <w:sz w:val="24"/>
            <w:szCs w:val="24"/>
          </w:rPr>
          <w:t>contributing</w:t>
        </w:r>
      </w:ins>
      <w:del w:id="860" w:author="Author">
        <w:r w:rsidR="00293C2B" w:rsidRPr="00BB0998" w:rsidDel="001D5A61">
          <w:rPr>
            <w:rFonts w:asciiTheme="majorBidi" w:hAnsiTheme="majorBidi" w:cstheme="majorBidi"/>
            <w:sz w:val="24"/>
            <w:szCs w:val="24"/>
          </w:rPr>
          <w:delText xml:space="preserve">it attributes </w:delText>
        </w:r>
      </w:del>
      <w:ins w:id="861" w:author="Author">
        <w:del w:id="862" w:author="Author">
          <w:r w:rsidR="00AB42E5" w:rsidDel="001D5A61">
            <w:rPr>
              <w:rFonts w:asciiTheme="majorBidi" w:hAnsiTheme="majorBidi" w:cstheme="majorBidi"/>
              <w:sz w:val="24"/>
              <w:szCs w:val="24"/>
            </w:rPr>
            <w:delText>contributes</w:delText>
          </w:r>
        </w:del>
        <w:r w:rsidR="00AB42E5" w:rsidRPr="00BB0998">
          <w:rPr>
            <w:rFonts w:asciiTheme="majorBidi" w:hAnsiTheme="majorBidi" w:cstheme="majorBidi"/>
            <w:sz w:val="24"/>
            <w:szCs w:val="24"/>
          </w:rPr>
          <w:t xml:space="preserve"> </w:t>
        </w:r>
      </w:ins>
      <w:r w:rsidR="00293C2B" w:rsidRPr="00BB0998">
        <w:rPr>
          <w:rFonts w:asciiTheme="majorBidi" w:hAnsiTheme="majorBidi" w:cstheme="majorBidi"/>
          <w:sz w:val="24"/>
          <w:szCs w:val="24"/>
        </w:rPr>
        <w:t xml:space="preserve">to social adjustment and quality of life. </w:t>
      </w:r>
      <w:del w:id="863" w:author="Author">
        <w:r w:rsidR="00293C2B" w:rsidRPr="00BB0998" w:rsidDel="00AD5A05">
          <w:rPr>
            <w:rFonts w:asciiTheme="majorBidi" w:hAnsiTheme="majorBidi" w:cstheme="majorBidi"/>
            <w:sz w:val="24"/>
            <w:szCs w:val="24"/>
          </w:rPr>
          <w:delText xml:space="preserve">social </w:delText>
        </w:r>
      </w:del>
      <w:ins w:id="864" w:author="Author">
        <w:r w:rsidR="00AD5A05">
          <w:rPr>
            <w:rFonts w:asciiTheme="majorBidi" w:hAnsiTheme="majorBidi" w:cstheme="majorBidi"/>
            <w:sz w:val="24"/>
            <w:szCs w:val="24"/>
          </w:rPr>
          <w:t>S</w:t>
        </w:r>
        <w:r w:rsidR="00AD5A05" w:rsidRPr="00BB0998">
          <w:rPr>
            <w:rFonts w:asciiTheme="majorBidi" w:hAnsiTheme="majorBidi" w:cstheme="majorBidi"/>
            <w:sz w:val="24"/>
            <w:szCs w:val="24"/>
          </w:rPr>
          <w:t xml:space="preserve">ocial </w:t>
        </w:r>
      </w:ins>
      <w:r w:rsidR="00293C2B" w:rsidRPr="00BB0998">
        <w:rPr>
          <w:rFonts w:asciiTheme="majorBidi" w:hAnsiTheme="majorBidi" w:cstheme="majorBidi"/>
          <w:sz w:val="24"/>
          <w:szCs w:val="24"/>
        </w:rPr>
        <w:t>functioning is dependent on cognitive, emotional and behavioral abilities (Denham et al., 2015; Grazzani et al., 2018).</w:t>
      </w:r>
    </w:p>
    <w:p w14:paraId="00000098" w14:textId="6CCEDD12" w:rsidR="007C6FC0" w:rsidRPr="00BB0998" w:rsidRDefault="00293C2B" w:rsidP="00BB0998">
      <w:pPr>
        <w:spacing w:after="0" w:line="480" w:lineRule="auto"/>
        <w:ind w:firstLine="720"/>
        <w:jc w:val="both"/>
        <w:rPr>
          <w:rFonts w:asciiTheme="majorBidi" w:hAnsiTheme="majorBidi" w:cstheme="majorBidi"/>
          <w:sz w:val="24"/>
          <w:szCs w:val="24"/>
        </w:rPr>
      </w:pPr>
      <w:del w:id="865" w:author="Author">
        <w:r w:rsidRPr="00BB0998" w:rsidDel="00AD5A05">
          <w:rPr>
            <w:rFonts w:asciiTheme="majorBidi" w:hAnsiTheme="majorBidi" w:cstheme="majorBidi"/>
            <w:sz w:val="24"/>
            <w:szCs w:val="24"/>
          </w:rPr>
          <w:delText>In</w:delText>
        </w:r>
      </w:del>
      <w:ins w:id="866" w:author="Author">
        <w:r w:rsidR="001D5A61">
          <w:rPr>
            <w:rFonts w:asciiTheme="majorBidi" w:hAnsiTheme="majorBidi" w:cstheme="majorBidi"/>
            <w:sz w:val="24"/>
            <w:szCs w:val="24"/>
          </w:rPr>
          <w:t>T</w:t>
        </w:r>
      </w:ins>
      <w:del w:id="867" w:author="Author">
        <w:r w:rsidRPr="00BB0998" w:rsidDel="001D5A61">
          <w:rPr>
            <w:rFonts w:asciiTheme="majorBidi" w:hAnsiTheme="majorBidi" w:cstheme="majorBidi"/>
            <w:sz w:val="24"/>
            <w:szCs w:val="24"/>
          </w:rPr>
          <w:delText xml:space="preserve"> </w:delText>
        </w:r>
      </w:del>
      <w:ins w:id="868" w:author="Author">
        <w:r w:rsidR="001D5A61" w:rsidRPr="00BB0998">
          <w:rPr>
            <w:rFonts w:asciiTheme="majorBidi" w:hAnsiTheme="majorBidi" w:cstheme="majorBidi"/>
            <w:sz w:val="24"/>
            <w:szCs w:val="24"/>
          </w:rPr>
          <w:t>he theory of mind</w:t>
        </w:r>
        <w:r w:rsidR="001D5A61">
          <w:rPr>
            <w:rFonts w:asciiTheme="majorBidi" w:hAnsiTheme="majorBidi" w:cstheme="majorBidi"/>
            <w:sz w:val="24"/>
            <w:szCs w:val="24"/>
          </w:rPr>
          <w:t xml:space="preserve"> is central to</w:t>
        </w:r>
        <w:del w:id="869" w:author="Author">
          <w:r w:rsidR="00AD5A05" w:rsidDel="001D5A61">
            <w:rPr>
              <w:rFonts w:asciiTheme="majorBidi" w:hAnsiTheme="majorBidi" w:cstheme="majorBidi"/>
              <w:sz w:val="24"/>
              <w:szCs w:val="24"/>
            </w:rPr>
            <w:delText>At</w:delText>
          </w:r>
          <w:r w:rsidR="00AD5A05" w:rsidRPr="00BB0998" w:rsidDel="001D5A61">
            <w:rPr>
              <w:rFonts w:asciiTheme="majorBidi" w:hAnsiTheme="majorBidi" w:cstheme="majorBidi"/>
              <w:sz w:val="24"/>
              <w:szCs w:val="24"/>
            </w:rPr>
            <w:delText xml:space="preserve"> </w:delText>
          </w:r>
        </w:del>
      </w:ins>
      <w:del w:id="870" w:author="Author">
        <w:r w:rsidRPr="00BB0998" w:rsidDel="001D5A61">
          <w:rPr>
            <w:rFonts w:asciiTheme="majorBidi" w:hAnsiTheme="majorBidi" w:cstheme="majorBidi"/>
            <w:sz w:val="24"/>
            <w:szCs w:val="24"/>
          </w:rPr>
          <w:delText>the center of</w:delText>
        </w:r>
      </w:del>
      <w:r w:rsidRPr="00BB0998">
        <w:rPr>
          <w:rFonts w:asciiTheme="majorBidi" w:hAnsiTheme="majorBidi" w:cstheme="majorBidi"/>
          <w:sz w:val="24"/>
          <w:szCs w:val="24"/>
        </w:rPr>
        <w:t xml:space="preserve"> social understanding</w:t>
      </w:r>
      <w:ins w:id="871" w:author="Author">
        <w:r w:rsidR="001D5A61">
          <w:rPr>
            <w:rFonts w:asciiTheme="majorBidi" w:hAnsiTheme="majorBidi" w:cstheme="majorBidi"/>
            <w:sz w:val="24"/>
            <w:szCs w:val="24"/>
          </w:rPr>
          <w:t>, referring to</w:t>
        </w:r>
      </w:ins>
      <w:del w:id="872" w:author="Author">
        <w:r w:rsidRPr="00BB0998" w:rsidDel="001D5A61">
          <w:rPr>
            <w:rFonts w:asciiTheme="majorBidi" w:hAnsiTheme="majorBidi" w:cstheme="majorBidi"/>
            <w:sz w:val="24"/>
            <w:szCs w:val="24"/>
          </w:rPr>
          <w:delText xml:space="preserve"> lies the theory of mind,</w:delText>
        </w:r>
      </w:del>
      <w:r w:rsidRPr="00BB0998">
        <w:rPr>
          <w:rFonts w:asciiTheme="majorBidi" w:hAnsiTheme="majorBidi" w:cstheme="majorBidi"/>
          <w:sz w:val="24"/>
          <w:szCs w:val="24"/>
        </w:rPr>
        <w:t xml:space="preserve"> the ability to understand that humans are intellectual creatures </w:t>
      </w:r>
      <w:ins w:id="873" w:author="Author">
        <w:r w:rsidR="001D5A61">
          <w:rPr>
            <w:rFonts w:asciiTheme="majorBidi" w:hAnsiTheme="majorBidi" w:cstheme="majorBidi"/>
            <w:sz w:val="24"/>
            <w:szCs w:val="24"/>
          </w:rPr>
          <w:t>possessing</w:t>
        </w:r>
      </w:ins>
      <w:del w:id="874" w:author="Author">
        <w:r w:rsidRPr="00BB0998" w:rsidDel="001D5A61">
          <w:rPr>
            <w:rFonts w:asciiTheme="majorBidi" w:hAnsiTheme="majorBidi" w:cstheme="majorBidi"/>
            <w:sz w:val="24"/>
            <w:szCs w:val="24"/>
          </w:rPr>
          <w:delText>that have</w:delText>
        </w:r>
      </w:del>
      <w:r w:rsidRPr="00BB0998">
        <w:rPr>
          <w:rFonts w:asciiTheme="majorBidi" w:hAnsiTheme="majorBidi" w:cstheme="majorBidi"/>
          <w:sz w:val="24"/>
          <w:szCs w:val="24"/>
        </w:rPr>
        <w:t xml:space="preserve"> intentions</w:t>
      </w:r>
      <w:ins w:id="875" w:author="Author">
        <w:r w:rsidR="006E2260">
          <w:rPr>
            <w:rFonts w:asciiTheme="majorBidi" w:hAnsiTheme="majorBidi" w:cstheme="majorBidi"/>
            <w:sz w:val="24"/>
            <w:szCs w:val="24"/>
          </w:rPr>
          <w:t xml:space="preserve">, </w:t>
        </w:r>
      </w:ins>
      <w:del w:id="876" w:author="Author">
        <w:r w:rsidRPr="00BB0998" w:rsidDel="009606D5">
          <w:rPr>
            <w:rFonts w:asciiTheme="majorBidi" w:hAnsiTheme="majorBidi" w:cstheme="majorBidi"/>
            <w:sz w:val="24"/>
            <w:szCs w:val="24"/>
          </w:rPr>
          <w:delText>,</w:delText>
        </w:r>
        <w:r w:rsidRPr="00BB0998" w:rsidDel="006E2260">
          <w:rPr>
            <w:rFonts w:asciiTheme="majorBidi" w:hAnsiTheme="majorBidi" w:cstheme="majorBidi"/>
            <w:sz w:val="24"/>
            <w:szCs w:val="24"/>
          </w:rPr>
          <w:delText xml:space="preserve"> </w:delText>
        </w:r>
      </w:del>
      <w:r w:rsidRPr="00BB0998">
        <w:rPr>
          <w:rFonts w:asciiTheme="majorBidi" w:hAnsiTheme="majorBidi" w:cstheme="majorBidi"/>
          <w:sz w:val="24"/>
          <w:szCs w:val="24"/>
        </w:rPr>
        <w:t>motivation</w:t>
      </w:r>
      <w:ins w:id="877" w:author="Author">
        <w:r w:rsidR="009606D5">
          <w:rPr>
            <w:rFonts w:asciiTheme="majorBidi" w:hAnsiTheme="majorBidi" w:cstheme="majorBidi"/>
            <w:sz w:val="24"/>
            <w:szCs w:val="24"/>
          </w:rPr>
          <w:t>s</w:t>
        </w:r>
        <w:r w:rsidR="006E2260">
          <w:rPr>
            <w:rFonts w:asciiTheme="majorBidi" w:hAnsiTheme="majorBidi" w:cstheme="majorBidi"/>
            <w:sz w:val="24"/>
            <w:szCs w:val="24"/>
          </w:rPr>
          <w:t>,</w:t>
        </w:r>
      </w:ins>
      <w:del w:id="878" w:author="Author">
        <w:r w:rsidRPr="00BB0998" w:rsidDel="006E2260">
          <w:rPr>
            <w:rFonts w:asciiTheme="majorBidi" w:hAnsiTheme="majorBidi" w:cstheme="majorBidi"/>
            <w:sz w:val="24"/>
            <w:szCs w:val="24"/>
          </w:rPr>
          <w:delText>.</w:delText>
        </w:r>
      </w:del>
      <w:r w:rsidRPr="00BB0998">
        <w:rPr>
          <w:rFonts w:asciiTheme="majorBidi" w:hAnsiTheme="majorBidi" w:cstheme="majorBidi"/>
          <w:sz w:val="24"/>
          <w:szCs w:val="24"/>
        </w:rPr>
        <w:t xml:space="preserve"> emotions</w:t>
      </w:r>
      <w:ins w:id="879" w:author="Author">
        <w:r w:rsidR="006E2260">
          <w:rPr>
            <w:rFonts w:asciiTheme="majorBidi" w:hAnsiTheme="majorBidi" w:cstheme="majorBidi"/>
            <w:sz w:val="24"/>
            <w:szCs w:val="24"/>
          </w:rPr>
          <w:t>,</w:t>
        </w:r>
      </w:ins>
      <w:r w:rsidRPr="00BB0998">
        <w:rPr>
          <w:rFonts w:asciiTheme="majorBidi" w:hAnsiTheme="majorBidi" w:cstheme="majorBidi"/>
          <w:sz w:val="24"/>
          <w:szCs w:val="24"/>
        </w:rPr>
        <w:t xml:space="preserve"> and thoughts. According to the theory of mind, a baby is born with innate social abilities. </w:t>
      </w:r>
      <w:del w:id="880" w:author="Author">
        <w:r w:rsidRPr="00BB0998" w:rsidDel="00ED2D4B">
          <w:rPr>
            <w:rFonts w:asciiTheme="majorBidi" w:hAnsiTheme="majorBidi" w:cstheme="majorBidi"/>
            <w:sz w:val="24"/>
            <w:szCs w:val="24"/>
          </w:rPr>
          <w:delText xml:space="preserve">around </w:delText>
        </w:r>
      </w:del>
      <w:ins w:id="881" w:author="Author">
        <w:r w:rsidR="00ED2D4B">
          <w:rPr>
            <w:rFonts w:asciiTheme="majorBidi" w:hAnsiTheme="majorBidi" w:cstheme="majorBidi"/>
            <w:sz w:val="24"/>
            <w:szCs w:val="24"/>
          </w:rPr>
          <w:t>A</w:t>
        </w:r>
        <w:r w:rsidR="00ED2D4B" w:rsidRPr="00BB0998">
          <w:rPr>
            <w:rFonts w:asciiTheme="majorBidi" w:hAnsiTheme="majorBidi" w:cstheme="majorBidi"/>
            <w:sz w:val="24"/>
            <w:szCs w:val="24"/>
          </w:rPr>
          <w:t xml:space="preserve">round </w:t>
        </w:r>
      </w:ins>
      <w:r w:rsidRPr="00BB0998">
        <w:rPr>
          <w:rFonts w:asciiTheme="majorBidi" w:hAnsiTheme="majorBidi" w:cstheme="majorBidi"/>
          <w:sz w:val="24"/>
          <w:szCs w:val="24"/>
        </w:rPr>
        <w:t>two years old</w:t>
      </w:r>
      <w:ins w:id="882" w:author="Author">
        <w:r w:rsidR="001D5A61">
          <w:rPr>
            <w:rFonts w:asciiTheme="majorBidi" w:hAnsiTheme="majorBidi" w:cstheme="majorBidi"/>
            <w:sz w:val="24"/>
            <w:szCs w:val="24"/>
          </w:rPr>
          <w:t>.</w:t>
        </w:r>
      </w:ins>
      <w:r w:rsidRPr="00BB0998">
        <w:rPr>
          <w:rFonts w:asciiTheme="majorBidi" w:hAnsiTheme="majorBidi" w:cstheme="majorBidi"/>
          <w:sz w:val="24"/>
          <w:szCs w:val="24"/>
        </w:rPr>
        <w:t xml:space="preserve"> there is a development in social-cognitive processes of </w:t>
      </w:r>
      <w:del w:id="883" w:author="Author">
        <w:r w:rsidRPr="00BB0998" w:rsidDel="00F42DA8">
          <w:rPr>
            <w:rFonts w:asciiTheme="majorBidi" w:hAnsiTheme="majorBidi" w:cstheme="majorBidi"/>
            <w:sz w:val="24"/>
            <w:szCs w:val="24"/>
          </w:rPr>
          <w:delText xml:space="preserve">discriminating </w:delText>
        </w:r>
      </w:del>
      <w:ins w:id="884" w:author="Author">
        <w:r w:rsidR="00F42DA8">
          <w:rPr>
            <w:rFonts w:asciiTheme="majorBidi" w:hAnsiTheme="majorBidi" w:cstheme="majorBidi"/>
            <w:sz w:val="24"/>
            <w:szCs w:val="24"/>
          </w:rPr>
          <w:t>distinguishing</w:t>
        </w:r>
        <w:r w:rsidR="00F42DA8" w:rsidRPr="00BB0998">
          <w:rPr>
            <w:rFonts w:asciiTheme="majorBidi" w:hAnsiTheme="majorBidi" w:cstheme="majorBidi"/>
            <w:sz w:val="24"/>
            <w:szCs w:val="24"/>
          </w:rPr>
          <w:t xml:space="preserve"> </w:t>
        </w:r>
      </w:ins>
      <w:r w:rsidRPr="00BB0998">
        <w:rPr>
          <w:rFonts w:asciiTheme="majorBidi" w:hAnsiTheme="majorBidi" w:cstheme="majorBidi"/>
          <w:sz w:val="24"/>
          <w:szCs w:val="24"/>
        </w:rPr>
        <w:t>the mind from the physical world, which</w:t>
      </w:r>
      <w:ins w:id="885" w:author="Author">
        <w:r w:rsidR="00F57AF0">
          <w:rPr>
            <w:rFonts w:asciiTheme="majorBidi" w:hAnsiTheme="majorBidi" w:cstheme="majorBidi"/>
            <w:sz w:val="24"/>
            <w:szCs w:val="24"/>
          </w:rPr>
          <w:t xml:space="preserve"> is</w:t>
        </w:r>
      </w:ins>
      <w:r w:rsidRPr="00BB0998">
        <w:rPr>
          <w:rFonts w:asciiTheme="majorBidi" w:hAnsiTheme="majorBidi" w:cstheme="majorBidi"/>
          <w:sz w:val="24"/>
          <w:szCs w:val="24"/>
        </w:rPr>
        <w:t xml:space="preserve"> manifested </w:t>
      </w:r>
      <w:del w:id="886" w:author="Author">
        <w:r w:rsidRPr="00BB0998" w:rsidDel="00F57AF0">
          <w:rPr>
            <w:rFonts w:asciiTheme="majorBidi" w:hAnsiTheme="majorBidi" w:cstheme="majorBidi"/>
            <w:sz w:val="24"/>
            <w:szCs w:val="24"/>
          </w:rPr>
          <w:delText xml:space="preserve">by </w:delText>
        </w:r>
      </w:del>
      <w:ins w:id="887" w:author="Author">
        <w:r w:rsidR="00F57AF0">
          <w:rPr>
            <w:rFonts w:asciiTheme="majorBidi" w:hAnsiTheme="majorBidi" w:cstheme="majorBidi"/>
            <w:sz w:val="24"/>
            <w:szCs w:val="24"/>
          </w:rPr>
          <w:t xml:space="preserve">in </w:t>
        </w:r>
      </w:ins>
      <w:r w:rsidRPr="00BB0998">
        <w:rPr>
          <w:rFonts w:asciiTheme="majorBidi" w:hAnsiTheme="majorBidi" w:cstheme="majorBidi"/>
          <w:sz w:val="24"/>
          <w:szCs w:val="24"/>
        </w:rPr>
        <w:t>imaginary game</w:t>
      </w:r>
      <w:ins w:id="888" w:author="Author">
        <w:r w:rsidR="00F57AF0">
          <w:rPr>
            <w:rFonts w:asciiTheme="majorBidi" w:hAnsiTheme="majorBidi" w:cstheme="majorBidi"/>
            <w:sz w:val="24"/>
            <w:szCs w:val="24"/>
          </w:rPr>
          <w:t>s</w:t>
        </w:r>
      </w:ins>
      <w:r w:rsidRPr="00BB0998">
        <w:rPr>
          <w:rFonts w:asciiTheme="majorBidi" w:hAnsiTheme="majorBidi" w:cstheme="majorBidi"/>
          <w:sz w:val="24"/>
          <w:szCs w:val="24"/>
        </w:rPr>
        <w:t xml:space="preserve">. </w:t>
      </w:r>
      <w:del w:id="889" w:author="Author">
        <w:r w:rsidRPr="00BB0998" w:rsidDel="00F57AF0">
          <w:rPr>
            <w:rFonts w:asciiTheme="majorBidi" w:hAnsiTheme="majorBidi" w:cstheme="majorBidi"/>
            <w:sz w:val="24"/>
            <w:szCs w:val="24"/>
          </w:rPr>
          <w:delText xml:space="preserve">toddlers </w:delText>
        </w:r>
      </w:del>
      <w:ins w:id="890" w:author="Author">
        <w:r w:rsidR="00F57AF0">
          <w:rPr>
            <w:rFonts w:asciiTheme="majorBidi" w:hAnsiTheme="majorBidi" w:cstheme="majorBidi"/>
            <w:sz w:val="24"/>
            <w:szCs w:val="24"/>
          </w:rPr>
          <w:t>T</w:t>
        </w:r>
        <w:r w:rsidR="00F57AF0" w:rsidRPr="00BB0998">
          <w:rPr>
            <w:rFonts w:asciiTheme="majorBidi" w:hAnsiTheme="majorBidi" w:cstheme="majorBidi"/>
            <w:sz w:val="24"/>
            <w:szCs w:val="24"/>
          </w:rPr>
          <w:t xml:space="preserve">oddlers </w:t>
        </w:r>
      </w:ins>
      <w:r w:rsidRPr="00BB0998">
        <w:rPr>
          <w:rFonts w:asciiTheme="majorBidi" w:hAnsiTheme="majorBidi" w:cstheme="majorBidi"/>
          <w:sz w:val="24"/>
          <w:szCs w:val="24"/>
        </w:rPr>
        <w:t xml:space="preserve">develop </w:t>
      </w:r>
      <w:ins w:id="891" w:author="Author">
        <w:r w:rsidR="00B2132A">
          <w:rPr>
            <w:rFonts w:asciiTheme="majorBidi" w:hAnsiTheme="majorBidi" w:cstheme="majorBidi"/>
            <w:sz w:val="24"/>
            <w:szCs w:val="24"/>
          </w:rPr>
          <w:t xml:space="preserve">an </w:t>
        </w:r>
      </w:ins>
      <w:r w:rsidRPr="00BB0998">
        <w:rPr>
          <w:rFonts w:asciiTheme="majorBidi" w:hAnsiTheme="majorBidi" w:cstheme="majorBidi"/>
          <w:sz w:val="24"/>
          <w:szCs w:val="24"/>
        </w:rPr>
        <w:t xml:space="preserve">understanding of their personal desires and </w:t>
      </w:r>
      <w:del w:id="892" w:author="Author">
        <w:r w:rsidRPr="00BB0998" w:rsidDel="00B2132A">
          <w:rPr>
            <w:rFonts w:asciiTheme="majorBidi" w:hAnsiTheme="majorBidi" w:cstheme="majorBidi"/>
            <w:sz w:val="24"/>
            <w:szCs w:val="24"/>
          </w:rPr>
          <w:delText xml:space="preserve">another </w:delText>
        </w:r>
      </w:del>
      <w:ins w:id="893" w:author="Author">
        <w:r w:rsidR="001D5A61">
          <w:rPr>
            <w:rFonts w:asciiTheme="majorBidi" w:hAnsiTheme="majorBidi" w:cstheme="majorBidi"/>
            <w:sz w:val="24"/>
            <w:szCs w:val="24"/>
          </w:rPr>
          <w:t xml:space="preserve">those of </w:t>
        </w:r>
        <w:r w:rsidR="00B2132A">
          <w:rPr>
            <w:rFonts w:asciiTheme="majorBidi" w:hAnsiTheme="majorBidi" w:cstheme="majorBidi"/>
            <w:sz w:val="24"/>
            <w:szCs w:val="24"/>
          </w:rPr>
          <w:t>other</w:t>
        </w:r>
        <w:r w:rsidR="00B2132A" w:rsidRPr="00BB0998">
          <w:rPr>
            <w:rFonts w:asciiTheme="majorBidi" w:hAnsiTheme="majorBidi" w:cstheme="majorBidi"/>
            <w:sz w:val="24"/>
            <w:szCs w:val="24"/>
          </w:rPr>
          <w:t xml:space="preserve"> </w:t>
        </w:r>
      </w:ins>
      <w:del w:id="894" w:author="Author">
        <w:r w:rsidRPr="00BB0998" w:rsidDel="00B2132A">
          <w:rPr>
            <w:rFonts w:asciiTheme="majorBidi" w:hAnsiTheme="majorBidi" w:cstheme="majorBidi"/>
            <w:sz w:val="24"/>
            <w:szCs w:val="24"/>
          </w:rPr>
          <w:delText xml:space="preserve">person </w:delText>
        </w:r>
      </w:del>
      <w:ins w:id="895" w:author="Author">
        <w:r w:rsidR="00B2132A">
          <w:rPr>
            <w:rFonts w:asciiTheme="majorBidi" w:hAnsiTheme="majorBidi" w:cstheme="majorBidi"/>
            <w:sz w:val="24"/>
            <w:szCs w:val="24"/>
          </w:rPr>
          <w:t>people</w:t>
        </w:r>
        <w:del w:id="896" w:author="Author">
          <w:r w:rsidR="00B2132A" w:rsidDel="001D5A61">
            <w:rPr>
              <w:rFonts w:asciiTheme="majorBidi" w:hAnsiTheme="majorBidi" w:cstheme="majorBidi"/>
              <w:sz w:val="24"/>
              <w:szCs w:val="24"/>
            </w:rPr>
            <w:delText>’s</w:delText>
          </w:r>
          <w:r w:rsidR="00B2132A" w:rsidRPr="00BB0998" w:rsidDel="001D5A61">
            <w:rPr>
              <w:rFonts w:asciiTheme="majorBidi" w:hAnsiTheme="majorBidi" w:cstheme="majorBidi"/>
              <w:sz w:val="24"/>
              <w:szCs w:val="24"/>
            </w:rPr>
            <w:delText xml:space="preserve"> </w:delText>
          </w:r>
        </w:del>
      </w:ins>
      <w:del w:id="897" w:author="Author">
        <w:r w:rsidRPr="00BB0998" w:rsidDel="001D5A61">
          <w:rPr>
            <w:rFonts w:asciiTheme="majorBidi" w:hAnsiTheme="majorBidi" w:cstheme="majorBidi"/>
            <w:sz w:val="24"/>
            <w:szCs w:val="24"/>
          </w:rPr>
          <w:delText>desires</w:delText>
        </w:r>
      </w:del>
      <w:ins w:id="898" w:author="Author">
        <w:r w:rsidR="001D5A61">
          <w:rPr>
            <w:rFonts w:asciiTheme="majorBidi" w:hAnsiTheme="majorBidi" w:cstheme="majorBidi"/>
            <w:sz w:val="24"/>
            <w:szCs w:val="24"/>
          </w:rPr>
          <w:t>,</w:t>
        </w:r>
      </w:ins>
      <w:r w:rsidRPr="00BB0998">
        <w:rPr>
          <w:rFonts w:asciiTheme="majorBidi" w:hAnsiTheme="majorBidi" w:cstheme="majorBidi"/>
          <w:sz w:val="24"/>
          <w:szCs w:val="24"/>
        </w:rPr>
        <w:t xml:space="preserve"> and begin to express </w:t>
      </w:r>
      <w:del w:id="899" w:author="Author">
        <w:r w:rsidRPr="00BB0998" w:rsidDel="00B2132A">
          <w:rPr>
            <w:rFonts w:asciiTheme="majorBidi" w:hAnsiTheme="majorBidi" w:cstheme="majorBidi"/>
            <w:sz w:val="24"/>
            <w:szCs w:val="24"/>
          </w:rPr>
          <w:delText xml:space="preserve">it </w:delText>
        </w:r>
      </w:del>
      <w:ins w:id="900" w:author="Author">
        <w:r w:rsidR="00B2132A">
          <w:rPr>
            <w:rFonts w:asciiTheme="majorBidi" w:hAnsiTheme="majorBidi" w:cstheme="majorBidi"/>
            <w:sz w:val="24"/>
            <w:szCs w:val="24"/>
          </w:rPr>
          <w:t>them</w:t>
        </w:r>
        <w:r w:rsidR="00B2132A"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verbally. </w:t>
      </w:r>
      <w:del w:id="901" w:author="Author">
        <w:r w:rsidRPr="00BB0998" w:rsidDel="00F72F17">
          <w:rPr>
            <w:rFonts w:asciiTheme="majorBidi" w:hAnsiTheme="majorBidi" w:cstheme="majorBidi"/>
            <w:sz w:val="24"/>
            <w:szCs w:val="24"/>
          </w:rPr>
          <w:delText xml:space="preserve">with </w:delText>
        </w:r>
      </w:del>
      <w:ins w:id="902" w:author="Author">
        <w:r w:rsidR="00F72F17">
          <w:rPr>
            <w:rFonts w:asciiTheme="majorBidi" w:hAnsiTheme="majorBidi" w:cstheme="majorBidi"/>
            <w:sz w:val="24"/>
            <w:szCs w:val="24"/>
          </w:rPr>
          <w:t>W</w:t>
        </w:r>
        <w:r w:rsidR="00F72F17" w:rsidRPr="00BB0998">
          <w:rPr>
            <w:rFonts w:asciiTheme="majorBidi" w:hAnsiTheme="majorBidi" w:cstheme="majorBidi"/>
            <w:sz w:val="24"/>
            <w:szCs w:val="24"/>
          </w:rPr>
          <w:t xml:space="preserve">ith </w:t>
        </w:r>
      </w:ins>
      <w:r w:rsidRPr="00BB0998">
        <w:rPr>
          <w:rFonts w:asciiTheme="majorBidi" w:hAnsiTheme="majorBidi" w:cstheme="majorBidi"/>
          <w:sz w:val="24"/>
          <w:szCs w:val="24"/>
        </w:rPr>
        <w:t xml:space="preserve">the ability to understand desires, they </w:t>
      </w:r>
      <w:del w:id="903" w:author="Author">
        <w:r w:rsidRPr="00BB0998" w:rsidDel="0043135D">
          <w:rPr>
            <w:rFonts w:asciiTheme="majorBidi" w:hAnsiTheme="majorBidi" w:cstheme="majorBidi"/>
            <w:sz w:val="24"/>
            <w:szCs w:val="24"/>
          </w:rPr>
          <w:delText xml:space="preserve">will </w:delText>
        </w:r>
      </w:del>
      <w:r w:rsidRPr="00BB0998">
        <w:rPr>
          <w:rFonts w:asciiTheme="majorBidi" w:hAnsiTheme="majorBidi" w:cstheme="majorBidi"/>
          <w:sz w:val="24"/>
          <w:szCs w:val="24"/>
        </w:rPr>
        <w:t xml:space="preserve">start to </w:t>
      </w:r>
      <w:del w:id="904" w:author="Author">
        <w:r w:rsidR="00976BA5" w:rsidRPr="00BB0998" w:rsidDel="0043135D">
          <w:rPr>
            <w:rFonts w:asciiTheme="majorBidi" w:hAnsiTheme="majorBidi" w:cstheme="majorBidi"/>
            <w:sz w:val="24"/>
            <w:szCs w:val="24"/>
          </w:rPr>
          <w:delText>realize</w:delText>
        </w:r>
        <w:r w:rsidRPr="00BB0998" w:rsidDel="0043135D">
          <w:rPr>
            <w:rFonts w:asciiTheme="majorBidi" w:hAnsiTheme="majorBidi" w:cstheme="majorBidi"/>
            <w:sz w:val="24"/>
            <w:szCs w:val="24"/>
          </w:rPr>
          <w:delText xml:space="preserve"> </w:delText>
        </w:r>
      </w:del>
      <w:ins w:id="905" w:author="Author">
        <w:r w:rsidR="0043135D">
          <w:rPr>
            <w:rFonts w:asciiTheme="majorBidi" w:hAnsiTheme="majorBidi" w:cstheme="majorBidi"/>
            <w:sz w:val="24"/>
            <w:szCs w:val="24"/>
          </w:rPr>
          <w:t>understand</w:t>
        </w:r>
        <w:r w:rsidR="0043135D" w:rsidRPr="00BB0998">
          <w:rPr>
            <w:rFonts w:asciiTheme="majorBidi" w:hAnsiTheme="majorBidi" w:cstheme="majorBidi"/>
            <w:sz w:val="24"/>
            <w:szCs w:val="24"/>
          </w:rPr>
          <w:t xml:space="preserve"> </w:t>
        </w:r>
      </w:ins>
      <w:del w:id="906" w:author="Author">
        <w:r w:rsidRPr="00BB0998" w:rsidDel="0043135D">
          <w:rPr>
            <w:rFonts w:asciiTheme="majorBidi" w:hAnsiTheme="majorBidi" w:cstheme="majorBidi"/>
            <w:sz w:val="24"/>
            <w:szCs w:val="24"/>
          </w:rPr>
          <w:delText xml:space="preserve">another </w:delText>
        </w:r>
      </w:del>
      <w:ins w:id="907" w:author="Author">
        <w:r w:rsidR="0043135D">
          <w:rPr>
            <w:rFonts w:asciiTheme="majorBidi" w:hAnsiTheme="majorBidi" w:cstheme="majorBidi"/>
            <w:sz w:val="24"/>
            <w:szCs w:val="24"/>
          </w:rPr>
          <w:t>other</w:t>
        </w:r>
        <w:r w:rsidR="0043135D" w:rsidRPr="00BB0998">
          <w:rPr>
            <w:rFonts w:asciiTheme="majorBidi" w:hAnsiTheme="majorBidi" w:cstheme="majorBidi"/>
            <w:sz w:val="24"/>
            <w:szCs w:val="24"/>
          </w:rPr>
          <w:t xml:space="preserve"> </w:t>
        </w:r>
      </w:ins>
      <w:del w:id="908" w:author="Author">
        <w:r w:rsidRPr="00BB0998" w:rsidDel="0043135D">
          <w:rPr>
            <w:rFonts w:asciiTheme="majorBidi" w:hAnsiTheme="majorBidi" w:cstheme="majorBidi"/>
            <w:sz w:val="24"/>
            <w:szCs w:val="24"/>
          </w:rPr>
          <w:delText xml:space="preserve">person's </w:delText>
        </w:r>
      </w:del>
      <w:ins w:id="909" w:author="Author">
        <w:r w:rsidR="0043135D">
          <w:rPr>
            <w:rFonts w:asciiTheme="majorBidi" w:hAnsiTheme="majorBidi" w:cstheme="majorBidi"/>
            <w:sz w:val="24"/>
            <w:szCs w:val="24"/>
          </w:rPr>
          <w:t>people</w:t>
        </w:r>
        <w:r w:rsidR="00296677">
          <w:rPr>
            <w:rFonts w:asciiTheme="majorBidi" w:hAnsiTheme="majorBidi" w:cstheme="majorBidi"/>
            <w:sz w:val="24"/>
            <w:szCs w:val="24"/>
          </w:rPr>
          <w:t>’</w:t>
        </w:r>
        <w:del w:id="910" w:author="Author">
          <w:r w:rsidR="0043135D" w:rsidRPr="00BB0998" w:rsidDel="00296677">
            <w:rPr>
              <w:rFonts w:asciiTheme="majorBidi" w:hAnsiTheme="majorBidi" w:cstheme="majorBidi"/>
              <w:sz w:val="24"/>
              <w:szCs w:val="24"/>
            </w:rPr>
            <w:delText>'</w:delText>
          </w:r>
        </w:del>
        <w:r w:rsidR="0043135D" w:rsidRPr="00BB0998">
          <w:rPr>
            <w:rFonts w:asciiTheme="majorBidi" w:hAnsiTheme="majorBidi" w:cstheme="majorBidi"/>
            <w:sz w:val="24"/>
            <w:szCs w:val="24"/>
          </w:rPr>
          <w:t xml:space="preserve">s </w:t>
        </w:r>
      </w:ins>
      <w:r w:rsidRPr="00BB0998">
        <w:rPr>
          <w:rFonts w:asciiTheme="majorBidi" w:hAnsiTheme="majorBidi" w:cstheme="majorBidi"/>
          <w:sz w:val="24"/>
          <w:szCs w:val="24"/>
        </w:rPr>
        <w:t>emotional state</w:t>
      </w:r>
      <w:ins w:id="911" w:author="Author">
        <w:r w:rsidR="0043135D">
          <w:rPr>
            <w:rFonts w:asciiTheme="majorBidi" w:hAnsiTheme="majorBidi" w:cstheme="majorBidi"/>
            <w:sz w:val="24"/>
            <w:szCs w:val="24"/>
          </w:rPr>
          <w:t>s</w:t>
        </w:r>
      </w:ins>
      <w:r w:rsidRPr="00BB0998">
        <w:rPr>
          <w:rFonts w:asciiTheme="majorBidi" w:hAnsiTheme="majorBidi" w:cstheme="majorBidi"/>
          <w:sz w:val="24"/>
          <w:szCs w:val="24"/>
        </w:rPr>
        <w:t xml:space="preserve"> (for example</w:t>
      </w:r>
      <w:ins w:id="912" w:author="Author">
        <w:r w:rsidR="0043135D">
          <w:rPr>
            <w:rFonts w:asciiTheme="majorBidi" w:hAnsiTheme="majorBidi" w:cstheme="majorBidi"/>
            <w:sz w:val="24"/>
            <w:szCs w:val="24"/>
          </w:rPr>
          <w:t xml:space="preserve">, </w:t>
        </w:r>
      </w:ins>
      <w:del w:id="913" w:author="Author">
        <w:r w:rsidRPr="00BB0998" w:rsidDel="0043135D">
          <w:rPr>
            <w:rFonts w:asciiTheme="majorBidi" w:hAnsiTheme="majorBidi" w:cstheme="majorBidi"/>
            <w:sz w:val="24"/>
            <w:szCs w:val="24"/>
          </w:rPr>
          <w:delText xml:space="preserve">: </w:delText>
        </w:r>
      </w:del>
      <w:r w:rsidRPr="00BB0998">
        <w:rPr>
          <w:rFonts w:asciiTheme="majorBidi" w:hAnsiTheme="majorBidi" w:cstheme="majorBidi"/>
          <w:sz w:val="24"/>
          <w:szCs w:val="24"/>
        </w:rPr>
        <w:t xml:space="preserve">if </w:t>
      </w:r>
      <w:del w:id="914" w:author="Author">
        <w:r w:rsidRPr="00BB0998" w:rsidDel="0043135D">
          <w:rPr>
            <w:rFonts w:asciiTheme="majorBidi" w:hAnsiTheme="majorBidi" w:cstheme="majorBidi"/>
            <w:sz w:val="24"/>
            <w:szCs w:val="24"/>
          </w:rPr>
          <w:delText xml:space="preserve">the </w:delText>
        </w:r>
      </w:del>
      <w:ins w:id="915" w:author="Author">
        <w:r w:rsidR="0043135D">
          <w:rPr>
            <w:rFonts w:asciiTheme="majorBidi" w:hAnsiTheme="majorBidi" w:cstheme="majorBidi"/>
            <w:sz w:val="24"/>
            <w:szCs w:val="24"/>
          </w:rPr>
          <w:t xml:space="preserve">a </w:t>
        </w:r>
      </w:ins>
      <w:r w:rsidRPr="00BB0998">
        <w:rPr>
          <w:rFonts w:asciiTheme="majorBidi" w:hAnsiTheme="majorBidi" w:cstheme="majorBidi"/>
          <w:sz w:val="24"/>
          <w:szCs w:val="24"/>
        </w:rPr>
        <w:t xml:space="preserve">doll </w:t>
      </w:r>
      <w:r w:rsidRPr="00BB0998">
        <w:rPr>
          <w:rFonts w:asciiTheme="majorBidi" w:hAnsiTheme="majorBidi" w:cstheme="majorBidi"/>
          <w:sz w:val="24"/>
          <w:szCs w:val="24"/>
        </w:rPr>
        <w:lastRenderedPageBreak/>
        <w:t>wants milk</w:t>
      </w:r>
      <w:ins w:id="916" w:author="Author">
        <w:r w:rsidR="00ED2D4B">
          <w:rPr>
            <w:rFonts w:asciiTheme="majorBidi" w:hAnsiTheme="majorBidi" w:cstheme="majorBidi"/>
            <w:sz w:val="24"/>
            <w:szCs w:val="24"/>
          </w:rPr>
          <w:t>,</w:t>
        </w:r>
      </w:ins>
      <w:r w:rsidRPr="00BB0998">
        <w:rPr>
          <w:rFonts w:asciiTheme="majorBidi" w:hAnsiTheme="majorBidi" w:cstheme="majorBidi"/>
          <w:sz w:val="24"/>
          <w:szCs w:val="24"/>
        </w:rPr>
        <w:t xml:space="preserve"> and she </w:t>
      </w:r>
      <w:del w:id="917" w:author="Author">
        <w:r w:rsidRPr="00BB0998" w:rsidDel="0043135D">
          <w:rPr>
            <w:rFonts w:asciiTheme="majorBidi" w:hAnsiTheme="majorBidi" w:cstheme="majorBidi"/>
            <w:sz w:val="24"/>
            <w:szCs w:val="24"/>
          </w:rPr>
          <w:delText xml:space="preserve">got </w:delText>
        </w:r>
      </w:del>
      <w:ins w:id="918" w:author="Author">
        <w:r w:rsidR="0043135D" w:rsidRPr="00BB0998">
          <w:rPr>
            <w:rFonts w:asciiTheme="majorBidi" w:hAnsiTheme="majorBidi" w:cstheme="majorBidi"/>
            <w:sz w:val="24"/>
            <w:szCs w:val="24"/>
          </w:rPr>
          <w:t>g</w:t>
        </w:r>
        <w:r w:rsidR="0043135D">
          <w:rPr>
            <w:rFonts w:asciiTheme="majorBidi" w:hAnsiTheme="majorBidi" w:cstheme="majorBidi"/>
            <w:sz w:val="24"/>
            <w:szCs w:val="24"/>
          </w:rPr>
          <w:t>ets</w:t>
        </w:r>
        <w:r w:rsidR="0043135D"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milk, then she will be happy). </w:t>
      </w:r>
      <w:del w:id="919" w:author="Author">
        <w:r w:rsidRPr="00BB0998" w:rsidDel="00C03B3A">
          <w:rPr>
            <w:rFonts w:asciiTheme="majorBidi" w:hAnsiTheme="majorBidi" w:cstheme="majorBidi"/>
            <w:sz w:val="24"/>
            <w:szCs w:val="24"/>
          </w:rPr>
          <w:delText xml:space="preserve">around </w:delText>
        </w:r>
      </w:del>
      <w:ins w:id="920" w:author="Author">
        <w:r w:rsidR="00C03B3A">
          <w:rPr>
            <w:rFonts w:asciiTheme="majorBidi" w:hAnsiTheme="majorBidi" w:cstheme="majorBidi"/>
            <w:sz w:val="24"/>
            <w:szCs w:val="24"/>
          </w:rPr>
          <w:t>A</w:t>
        </w:r>
        <w:r w:rsidR="00C03B3A" w:rsidRPr="00BB0998">
          <w:rPr>
            <w:rFonts w:asciiTheme="majorBidi" w:hAnsiTheme="majorBidi" w:cstheme="majorBidi"/>
            <w:sz w:val="24"/>
            <w:szCs w:val="24"/>
          </w:rPr>
          <w:t xml:space="preserve">round </w:t>
        </w:r>
      </w:ins>
      <w:del w:id="921" w:author="Author">
        <w:r w:rsidRPr="00BB0998" w:rsidDel="00ED2D4B">
          <w:rPr>
            <w:rFonts w:asciiTheme="majorBidi" w:hAnsiTheme="majorBidi" w:cstheme="majorBidi"/>
            <w:sz w:val="24"/>
            <w:szCs w:val="24"/>
          </w:rPr>
          <w:delText xml:space="preserve">3 </w:delText>
        </w:r>
      </w:del>
      <w:ins w:id="922" w:author="Author">
        <w:r w:rsidR="001D5A61">
          <w:rPr>
            <w:rFonts w:asciiTheme="majorBidi" w:hAnsiTheme="majorBidi" w:cstheme="majorBidi"/>
            <w:sz w:val="24"/>
            <w:szCs w:val="24"/>
          </w:rPr>
          <w:t>the age of three,</w:t>
        </w:r>
        <w:del w:id="923" w:author="Author">
          <w:r w:rsidR="00ED2D4B" w:rsidDel="001D5A61">
            <w:rPr>
              <w:rFonts w:asciiTheme="majorBidi" w:hAnsiTheme="majorBidi" w:cstheme="majorBidi"/>
              <w:sz w:val="24"/>
              <w:szCs w:val="24"/>
            </w:rPr>
            <w:delText>three</w:delText>
          </w:r>
          <w:r w:rsidR="00ED2D4B" w:rsidRPr="00BB0998" w:rsidDel="001D5A61">
            <w:rPr>
              <w:rFonts w:asciiTheme="majorBidi" w:hAnsiTheme="majorBidi" w:cstheme="majorBidi"/>
              <w:sz w:val="24"/>
              <w:szCs w:val="24"/>
            </w:rPr>
            <w:delText xml:space="preserve"> </w:delText>
          </w:r>
        </w:del>
      </w:ins>
      <w:del w:id="924" w:author="Author">
        <w:r w:rsidRPr="00BB0998" w:rsidDel="001D5A61">
          <w:rPr>
            <w:rFonts w:asciiTheme="majorBidi" w:hAnsiTheme="majorBidi" w:cstheme="majorBidi"/>
            <w:sz w:val="24"/>
            <w:szCs w:val="24"/>
          </w:rPr>
          <w:delText>years old,</w:delText>
        </w:r>
      </w:del>
      <w:r w:rsidRPr="00BB0998">
        <w:rPr>
          <w:rFonts w:asciiTheme="majorBidi" w:hAnsiTheme="majorBidi" w:cstheme="majorBidi"/>
          <w:sz w:val="24"/>
          <w:szCs w:val="24"/>
        </w:rPr>
        <w:t xml:space="preserve"> children start to understand and express what </w:t>
      </w:r>
      <w:del w:id="925" w:author="Author">
        <w:r w:rsidRPr="00BB0998" w:rsidDel="00C03B3A">
          <w:rPr>
            <w:rFonts w:asciiTheme="majorBidi" w:hAnsiTheme="majorBidi" w:cstheme="majorBidi"/>
            <w:sz w:val="24"/>
            <w:szCs w:val="24"/>
          </w:rPr>
          <w:delText>another person</w:delText>
        </w:r>
      </w:del>
      <w:ins w:id="926" w:author="Author">
        <w:r w:rsidR="00C03B3A">
          <w:rPr>
            <w:rFonts w:asciiTheme="majorBidi" w:hAnsiTheme="majorBidi" w:cstheme="majorBidi"/>
            <w:sz w:val="24"/>
            <w:szCs w:val="24"/>
          </w:rPr>
          <w:t>other people</w:t>
        </w:r>
      </w:ins>
      <w:r w:rsidRPr="00BB0998">
        <w:rPr>
          <w:rFonts w:asciiTheme="majorBidi" w:hAnsiTheme="majorBidi" w:cstheme="majorBidi"/>
          <w:sz w:val="24"/>
          <w:szCs w:val="24"/>
        </w:rPr>
        <w:t xml:space="preserve"> know</w:t>
      </w:r>
      <w:del w:id="927" w:author="Author">
        <w:r w:rsidRPr="00BB0998" w:rsidDel="00C937EE">
          <w:rPr>
            <w:rFonts w:asciiTheme="majorBidi" w:hAnsiTheme="majorBidi" w:cstheme="majorBidi"/>
            <w:sz w:val="24"/>
            <w:szCs w:val="24"/>
          </w:rPr>
          <w:delText>s</w:delText>
        </w:r>
      </w:del>
      <w:r w:rsidRPr="00BB0998">
        <w:rPr>
          <w:rFonts w:asciiTheme="majorBidi" w:hAnsiTheme="majorBidi" w:cstheme="majorBidi"/>
          <w:sz w:val="24"/>
          <w:szCs w:val="24"/>
        </w:rPr>
        <w:t xml:space="preserve"> and think</w:t>
      </w:r>
      <w:del w:id="928" w:author="Author">
        <w:r w:rsidRPr="00BB0998" w:rsidDel="00C937EE">
          <w:rPr>
            <w:rFonts w:asciiTheme="majorBidi" w:hAnsiTheme="majorBidi" w:cstheme="majorBidi"/>
            <w:sz w:val="24"/>
            <w:szCs w:val="24"/>
          </w:rPr>
          <w:delText>s</w:delText>
        </w:r>
      </w:del>
      <w:ins w:id="929" w:author="Author">
        <w:r w:rsidR="00C937EE">
          <w:rPr>
            <w:rFonts w:asciiTheme="majorBidi" w:hAnsiTheme="majorBidi" w:cstheme="majorBidi"/>
            <w:sz w:val="24"/>
            <w:szCs w:val="24"/>
          </w:rPr>
          <w:t>.</w:t>
        </w:r>
      </w:ins>
      <w:del w:id="930" w:author="Author">
        <w:r w:rsidRPr="00BB0998" w:rsidDel="00C937EE">
          <w:rPr>
            <w:rFonts w:asciiTheme="majorBidi" w:hAnsiTheme="majorBidi" w:cstheme="majorBidi"/>
            <w:sz w:val="24"/>
            <w:szCs w:val="24"/>
          </w:rPr>
          <w:delText>,</w:delText>
        </w:r>
      </w:del>
      <w:r w:rsidRPr="00BB0998">
        <w:rPr>
          <w:rFonts w:asciiTheme="majorBidi" w:hAnsiTheme="majorBidi" w:cstheme="majorBidi"/>
          <w:sz w:val="24"/>
          <w:szCs w:val="24"/>
        </w:rPr>
        <w:t xml:space="preserve"> </w:t>
      </w:r>
      <w:ins w:id="931" w:author="Author">
        <w:r w:rsidR="00C937EE">
          <w:rPr>
            <w:rFonts w:asciiTheme="majorBidi" w:hAnsiTheme="majorBidi" w:cstheme="majorBidi"/>
            <w:sz w:val="24"/>
            <w:szCs w:val="24"/>
          </w:rPr>
          <w:t>T</w:t>
        </w:r>
      </w:ins>
      <w:del w:id="932" w:author="Author">
        <w:r w:rsidRPr="00BB0998" w:rsidDel="00C937EE">
          <w:rPr>
            <w:rFonts w:asciiTheme="majorBidi" w:hAnsiTheme="majorBidi" w:cstheme="majorBidi"/>
            <w:sz w:val="24"/>
            <w:szCs w:val="24"/>
          </w:rPr>
          <w:delText>t</w:delText>
        </w:r>
      </w:del>
      <w:r w:rsidRPr="00BB0998">
        <w:rPr>
          <w:rFonts w:asciiTheme="majorBidi" w:hAnsiTheme="majorBidi" w:cstheme="majorBidi"/>
          <w:sz w:val="24"/>
          <w:szCs w:val="24"/>
        </w:rPr>
        <w:t xml:space="preserve">hey use this mental knowledge to detect </w:t>
      </w:r>
      <w:del w:id="933" w:author="Author">
        <w:r w:rsidRPr="00BB0998" w:rsidDel="00923549">
          <w:rPr>
            <w:rFonts w:asciiTheme="majorBidi" w:hAnsiTheme="majorBidi" w:cstheme="majorBidi"/>
            <w:sz w:val="24"/>
            <w:szCs w:val="24"/>
          </w:rPr>
          <w:delText xml:space="preserve">his </w:delText>
        </w:r>
      </w:del>
      <w:r w:rsidRPr="00BB0998">
        <w:rPr>
          <w:rFonts w:asciiTheme="majorBidi" w:hAnsiTheme="majorBidi" w:cstheme="majorBidi"/>
          <w:sz w:val="24"/>
          <w:szCs w:val="24"/>
        </w:rPr>
        <w:t>emotional state</w:t>
      </w:r>
      <w:ins w:id="934" w:author="Author">
        <w:r w:rsidR="00923549">
          <w:rPr>
            <w:rFonts w:asciiTheme="majorBidi" w:hAnsiTheme="majorBidi" w:cstheme="majorBidi"/>
            <w:sz w:val="24"/>
            <w:szCs w:val="24"/>
          </w:rPr>
          <w:t>s in others</w:t>
        </w:r>
      </w:ins>
      <w:r w:rsidRPr="00BB0998">
        <w:rPr>
          <w:rFonts w:asciiTheme="majorBidi" w:hAnsiTheme="majorBidi" w:cstheme="majorBidi"/>
          <w:sz w:val="24"/>
          <w:szCs w:val="24"/>
        </w:rPr>
        <w:t xml:space="preserve">. At </w:t>
      </w:r>
      <w:del w:id="935" w:author="Author">
        <w:r w:rsidRPr="00BB0998" w:rsidDel="00DD2598">
          <w:rPr>
            <w:rFonts w:asciiTheme="majorBidi" w:hAnsiTheme="majorBidi" w:cstheme="majorBidi"/>
            <w:sz w:val="24"/>
            <w:szCs w:val="24"/>
          </w:rPr>
          <w:delText xml:space="preserve">4 </w:delText>
        </w:r>
      </w:del>
      <w:ins w:id="936" w:author="Author">
        <w:r w:rsidR="001D5A61">
          <w:rPr>
            <w:rFonts w:asciiTheme="majorBidi" w:hAnsiTheme="majorBidi" w:cstheme="majorBidi"/>
            <w:sz w:val="24"/>
            <w:szCs w:val="24"/>
          </w:rPr>
          <w:t xml:space="preserve">the age of </w:t>
        </w:r>
        <w:r w:rsidR="00296677">
          <w:rPr>
            <w:rFonts w:asciiTheme="majorBidi" w:hAnsiTheme="majorBidi" w:cstheme="majorBidi"/>
            <w:sz w:val="24"/>
            <w:szCs w:val="24"/>
          </w:rPr>
          <w:t>f</w:t>
        </w:r>
        <w:r w:rsidR="001D5A61">
          <w:rPr>
            <w:rFonts w:asciiTheme="majorBidi" w:hAnsiTheme="majorBidi" w:cstheme="majorBidi"/>
            <w:sz w:val="24"/>
            <w:szCs w:val="24"/>
          </w:rPr>
          <w:t>our,</w:t>
        </w:r>
        <w:del w:id="937" w:author="Author">
          <w:r w:rsidR="00DD2598" w:rsidDel="001D5A61">
            <w:rPr>
              <w:rFonts w:asciiTheme="majorBidi" w:hAnsiTheme="majorBidi" w:cstheme="majorBidi"/>
              <w:sz w:val="24"/>
              <w:szCs w:val="24"/>
            </w:rPr>
            <w:delText>four</w:delText>
          </w:r>
          <w:r w:rsidR="00DD2598" w:rsidRPr="00BB0998" w:rsidDel="001D5A61">
            <w:rPr>
              <w:rFonts w:asciiTheme="majorBidi" w:hAnsiTheme="majorBidi" w:cstheme="majorBidi"/>
              <w:sz w:val="24"/>
              <w:szCs w:val="24"/>
            </w:rPr>
            <w:delText xml:space="preserve"> </w:delText>
          </w:r>
        </w:del>
      </w:ins>
      <w:del w:id="938" w:author="Author">
        <w:r w:rsidRPr="00BB0998" w:rsidDel="001D5A61">
          <w:rPr>
            <w:rFonts w:asciiTheme="majorBidi" w:hAnsiTheme="majorBidi" w:cstheme="majorBidi"/>
            <w:sz w:val="24"/>
            <w:szCs w:val="24"/>
          </w:rPr>
          <w:delText>years old</w:delText>
        </w:r>
      </w:del>
      <w:ins w:id="939" w:author="Author">
        <w:del w:id="940" w:author="Author">
          <w:r w:rsidR="00B66C48" w:rsidDel="001D5A61">
            <w:rPr>
              <w:rFonts w:asciiTheme="majorBidi" w:hAnsiTheme="majorBidi" w:cstheme="majorBidi"/>
              <w:sz w:val="24"/>
              <w:szCs w:val="24"/>
            </w:rPr>
            <w:delText>,</w:delText>
          </w:r>
        </w:del>
      </w:ins>
      <w:r w:rsidRPr="00BB0998">
        <w:rPr>
          <w:rFonts w:asciiTheme="majorBidi" w:hAnsiTheme="majorBidi" w:cstheme="majorBidi"/>
          <w:sz w:val="24"/>
          <w:szCs w:val="24"/>
        </w:rPr>
        <w:t xml:space="preserve"> a major development occurs and children start to address beliefs and the</w:t>
      </w:r>
      <w:del w:id="941" w:author="Author">
        <w:r w:rsidRPr="00BB0998" w:rsidDel="004B0E25">
          <w:rPr>
            <w:rFonts w:asciiTheme="majorBidi" w:hAnsiTheme="majorBidi" w:cstheme="majorBidi"/>
            <w:sz w:val="24"/>
            <w:szCs w:val="24"/>
          </w:rPr>
          <w:delText xml:space="preserve"> </w:delText>
        </w:r>
        <w:r w:rsidR="00FC2C3E" w:rsidRPr="00BB0998" w:rsidDel="004B0E25">
          <w:rPr>
            <w:rFonts w:asciiTheme="majorBidi" w:hAnsiTheme="majorBidi" w:cstheme="majorBidi"/>
            <w:sz w:val="24"/>
            <w:szCs w:val="24"/>
          </w:rPr>
          <w:delText>others’</w:delText>
        </w:r>
      </w:del>
      <w:r w:rsidRPr="00BB0998">
        <w:rPr>
          <w:rFonts w:asciiTheme="majorBidi" w:hAnsiTheme="majorBidi" w:cstheme="majorBidi"/>
          <w:sz w:val="24"/>
          <w:szCs w:val="24"/>
        </w:rPr>
        <w:t xml:space="preserve"> expectations</w:t>
      </w:r>
      <w:ins w:id="942" w:author="Author">
        <w:r w:rsidR="004B0E25">
          <w:rPr>
            <w:rFonts w:asciiTheme="majorBidi" w:hAnsiTheme="majorBidi" w:cstheme="majorBidi"/>
            <w:sz w:val="24"/>
            <w:szCs w:val="24"/>
          </w:rPr>
          <w:t xml:space="preserve"> of others</w:t>
        </w:r>
        <w:r w:rsidR="00357357">
          <w:rPr>
            <w:rFonts w:asciiTheme="majorBidi" w:hAnsiTheme="majorBidi" w:cstheme="majorBidi"/>
            <w:sz w:val="24"/>
            <w:szCs w:val="24"/>
          </w:rPr>
          <w:t xml:space="preserve"> and</w:t>
        </w:r>
      </w:ins>
      <w:del w:id="943" w:author="Author">
        <w:r w:rsidRPr="00BB0998" w:rsidDel="004B0E25">
          <w:rPr>
            <w:rFonts w:asciiTheme="majorBidi" w:hAnsiTheme="majorBidi" w:cstheme="majorBidi"/>
            <w:sz w:val="24"/>
            <w:szCs w:val="24"/>
          </w:rPr>
          <w:delText>,</w:delText>
        </w:r>
      </w:del>
      <w:r w:rsidRPr="00BB0998">
        <w:rPr>
          <w:rFonts w:asciiTheme="majorBidi" w:hAnsiTheme="majorBidi" w:cstheme="majorBidi"/>
          <w:sz w:val="24"/>
          <w:szCs w:val="24"/>
        </w:rPr>
        <w:t xml:space="preserve"> they </w:t>
      </w:r>
      <w:del w:id="944" w:author="Author">
        <w:r w:rsidRPr="00BB0998" w:rsidDel="00357357">
          <w:rPr>
            <w:rFonts w:asciiTheme="majorBidi" w:hAnsiTheme="majorBidi" w:cstheme="majorBidi"/>
            <w:sz w:val="24"/>
            <w:szCs w:val="24"/>
          </w:rPr>
          <w:delText xml:space="preserve">are </w:delText>
        </w:r>
      </w:del>
      <w:ins w:id="945" w:author="Author">
        <w:r w:rsidR="00357357">
          <w:rPr>
            <w:rFonts w:asciiTheme="majorBidi" w:hAnsiTheme="majorBidi" w:cstheme="majorBidi"/>
            <w:sz w:val="24"/>
            <w:szCs w:val="24"/>
          </w:rPr>
          <w:t>become</w:t>
        </w:r>
        <w:r w:rsidR="00357357"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capable </w:t>
      </w:r>
      <w:del w:id="946" w:author="Author">
        <w:r w:rsidRPr="00BB0998" w:rsidDel="00357357">
          <w:rPr>
            <w:rFonts w:asciiTheme="majorBidi" w:hAnsiTheme="majorBidi" w:cstheme="majorBidi"/>
            <w:sz w:val="24"/>
            <w:szCs w:val="24"/>
          </w:rPr>
          <w:delText>to infer</w:delText>
        </w:r>
      </w:del>
      <w:ins w:id="947" w:author="Author">
        <w:r w:rsidR="00357357">
          <w:rPr>
            <w:rFonts w:asciiTheme="majorBidi" w:hAnsiTheme="majorBidi" w:cstheme="majorBidi"/>
            <w:sz w:val="24"/>
            <w:szCs w:val="24"/>
          </w:rPr>
          <w:t>of inferring</w:t>
        </w:r>
      </w:ins>
      <w:r w:rsidRPr="00BB0998">
        <w:rPr>
          <w:rFonts w:asciiTheme="majorBidi" w:hAnsiTheme="majorBidi" w:cstheme="majorBidi"/>
          <w:sz w:val="24"/>
          <w:szCs w:val="24"/>
        </w:rPr>
        <w:t xml:space="preserve"> </w:t>
      </w:r>
      <w:del w:id="948" w:author="Author">
        <w:r w:rsidRPr="00BB0998" w:rsidDel="00B66C48">
          <w:rPr>
            <w:rFonts w:asciiTheme="majorBidi" w:hAnsiTheme="majorBidi" w:cstheme="majorBidi"/>
            <w:sz w:val="24"/>
            <w:szCs w:val="24"/>
          </w:rPr>
          <w:delText xml:space="preserve">from </w:delText>
        </w:r>
        <w:r w:rsidRPr="00BB0998" w:rsidDel="00A638FB">
          <w:rPr>
            <w:rFonts w:asciiTheme="majorBidi" w:hAnsiTheme="majorBidi" w:cstheme="majorBidi"/>
            <w:sz w:val="24"/>
            <w:szCs w:val="24"/>
          </w:rPr>
          <w:delText xml:space="preserve">that information about </w:delText>
        </w:r>
        <w:r w:rsidRPr="00BB0998" w:rsidDel="004B0E25">
          <w:rPr>
            <w:rFonts w:asciiTheme="majorBidi" w:hAnsiTheme="majorBidi" w:cstheme="majorBidi"/>
            <w:sz w:val="24"/>
            <w:szCs w:val="24"/>
          </w:rPr>
          <w:delText xml:space="preserve">the </w:delText>
        </w:r>
      </w:del>
      <w:r w:rsidRPr="00BB0998">
        <w:rPr>
          <w:rFonts w:asciiTheme="majorBidi" w:hAnsiTheme="majorBidi" w:cstheme="majorBidi"/>
          <w:sz w:val="24"/>
          <w:szCs w:val="24"/>
        </w:rPr>
        <w:t>emotional state</w:t>
      </w:r>
      <w:ins w:id="949" w:author="Author">
        <w:r w:rsidR="004B0E25">
          <w:rPr>
            <w:rFonts w:asciiTheme="majorBidi" w:hAnsiTheme="majorBidi" w:cstheme="majorBidi"/>
            <w:sz w:val="24"/>
            <w:szCs w:val="24"/>
          </w:rPr>
          <w:t>s</w:t>
        </w:r>
      </w:ins>
      <w:r w:rsidRPr="00BB0998">
        <w:rPr>
          <w:rFonts w:asciiTheme="majorBidi" w:hAnsiTheme="majorBidi" w:cstheme="majorBidi"/>
          <w:sz w:val="24"/>
          <w:szCs w:val="24"/>
        </w:rPr>
        <w:t xml:space="preserve"> </w:t>
      </w:r>
      <w:ins w:id="950" w:author="Author">
        <w:r w:rsidR="00A638FB">
          <w:rPr>
            <w:rFonts w:asciiTheme="majorBidi" w:hAnsiTheme="majorBidi" w:cstheme="majorBidi"/>
            <w:sz w:val="24"/>
            <w:szCs w:val="24"/>
          </w:rPr>
          <w:t xml:space="preserve">from that information </w:t>
        </w:r>
      </w:ins>
      <w:r w:rsidRPr="00BB0998">
        <w:rPr>
          <w:rFonts w:asciiTheme="majorBidi" w:hAnsiTheme="majorBidi" w:cstheme="majorBidi"/>
          <w:sz w:val="24"/>
          <w:szCs w:val="24"/>
        </w:rPr>
        <w:t>(for example</w:t>
      </w:r>
      <w:del w:id="951" w:author="Author">
        <w:r w:rsidRPr="00BB0998" w:rsidDel="004B0E25">
          <w:rPr>
            <w:rFonts w:asciiTheme="majorBidi" w:hAnsiTheme="majorBidi" w:cstheme="majorBidi"/>
            <w:sz w:val="24"/>
            <w:szCs w:val="24"/>
          </w:rPr>
          <w:delText xml:space="preserve">: </w:delText>
        </w:r>
      </w:del>
      <w:ins w:id="952" w:author="Author">
        <w:r w:rsidR="004B0E25">
          <w:rPr>
            <w:rFonts w:asciiTheme="majorBidi" w:hAnsiTheme="majorBidi" w:cstheme="majorBidi"/>
            <w:sz w:val="24"/>
            <w:szCs w:val="24"/>
          </w:rPr>
          <w:t>,</w:t>
        </w:r>
        <w:r w:rsidR="004B0E25" w:rsidRPr="00BB0998">
          <w:rPr>
            <w:rFonts w:asciiTheme="majorBidi" w:hAnsiTheme="majorBidi" w:cstheme="majorBidi"/>
            <w:sz w:val="24"/>
            <w:szCs w:val="24"/>
          </w:rPr>
          <w:t xml:space="preserve"> </w:t>
        </w:r>
      </w:ins>
      <w:r w:rsidRPr="00BB0998">
        <w:rPr>
          <w:rFonts w:asciiTheme="majorBidi" w:hAnsiTheme="majorBidi" w:cstheme="majorBidi"/>
          <w:sz w:val="24"/>
          <w:szCs w:val="24"/>
        </w:rPr>
        <w:t>if the doll is thirsty</w:t>
      </w:r>
      <w:ins w:id="953" w:author="Author">
        <w:r w:rsidR="00F473A2">
          <w:rPr>
            <w:rFonts w:asciiTheme="majorBidi" w:hAnsiTheme="majorBidi" w:cstheme="majorBidi"/>
            <w:sz w:val="24"/>
            <w:szCs w:val="24"/>
          </w:rPr>
          <w:t>,</w:t>
        </w:r>
      </w:ins>
      <w:r w:rsidRPr="00BB0998">
        <w:rPr>
          <w:rFonts w:asciiTheme="majorBidi" w:hAnsiTheme="majorBidi" w:cstheme="majorBidi"/>
          <w:sz w:val="24"/>
          <w:szCs w:val="24"/>
        </w:rPr>
        <w:t xml:space="preserve"> and she expected to get juice</w:t>
      </w:r>
      <w:ins w:id="954" w:author="Author">
        <w:r w:rsidR="00F473A2">
          <w:rPr>
            <w:rFonts w:asciiTheme="majorBidi" w:hAnsiTheme="majorBidi" w:cstheme="majorBidi"/>
            <w:sz w:val="24"/>
            <w:szCs w:val="24"/>
          </w:rPr>
          <w:t>,</w:t>
        </w:r>
      </w:ins>
      <w:r w:rsidRPr="00BB0998">
        <w:rPr>
          <w:rFonts w:asciiTheme="majorBidi" w:hAnsiTheme="majorBidi" w:cstheme="majorBidi"/>
          <w:sz w:val="24"/>
          <w:szCs w:val="24"/>
        </w:rPr>
        <w:t xml:space="preserve"> but she got milk, then she will be sad). </w:t>
      </w:r>
      <w:ins w:id="955" w:author="Author">
        <w:r w:rsidR="00357357">
          <w:rPr>
            <w:rFonts w:asciiTheme="majorBidi" w:hAnsiTheme="majorBidi" w:cstheme="majorBidi"/>
            <w:sz w:val="24"/>
            <w:szCs w:val="24"/>
          </w:rPr>
          <w:t>L</w:t>
        </w:r>
      </w:ins>
      <w:del w:id="956" w:author="Author">
        <w:r w:rsidRPr="00BB0998" w:rsidDel="00357357">
          <w:rPr>
            <w:rFonts w:asciiTheme="majorBidi" w:hAnsiTheme="majorBidi" w:cstheme="majorBidi"/>
            <w:sz w:val="24"/>
            <w:szCs w:val="24"/>
          </w:rPr>
          <w:delText>l</w:delText>
        </w:r>
      </w:del>
      <w:r w:rsidRPr="00BB0998">
        <w:rPr>
          <w:rFonts w:asciiTheme="majorBidi" w:hAnsiTheme="majorBidi" w:cstheme="majorBidi"/>
          <w:sz w:val="24"/>
          <w:szCs w:val="24"/>
        </w:rPr>
        <w:t xml:space="preserve">ater </w:t>
      </w:r>
      <w:r w:rsidR="00FC2C3E" w:rsidRPr="00BB0998">
        <w:rPr>
          <w:rFonts w:asciiTheme="majorBidi" w:hAnsiTheme="majorBidi" w:cstheme="majorBidi"/>
          <w:sz w:val="24"/>
          <w:szCs w:val="24"/>
        </w:rPr>
        <w:t>on,</w:t>
      </w:r>
      <w:r w:rsidRPr="00BB0998">
        <w:rPr>
          <w:rFonts w:asciiTheme="majorBidi" w:hAnsiTheme="majorBidi" w:cstheme="majorBidi"/>
          <w:sz w:val="24"/>
          <w:szCs w:val="24"/>
        </w:rPr>
        <w:t xml:space="preserve"> the ability to understand that consciousness can represent objects and events</w:t>
      </w:r>
      <w:ins w:id="957" w:author="Author">
        <w:r w:rsidR="00B66C48">
          <w:rPr>
            <w:rFonts w:asciiTheme="majorBidi" w:hAnsiTheme="majorBidi" w:cstheme="majorBidi"/>
            <w:sz w:val="24"/>
            <w:szCs w:val="24"/>
          </w:rPr>
          <w:t xml:space="preserve"> </w:t>
        </w:r>
      </w:ins>
      <w:del w:id="958" w:author="Author">
        <w:r w:rsidRPr="00BB0998" w:rsidDel="00B66C48">
          <w:rPr>
            <w:rFonts w:asciiTheme="majorBidi" w:hAnsiTheme="majorBidi" w:cstheme="majorBidi"/>
            <w:sz w:val="24"/>
            <w:szCs w:val="24"/>
          </w:rPr>
          <w:delText xml:space="preserve"> </w:delText>
        </w:r>
      </w:del>
      <w:ins w:id="959" w:author="Author">
        <w:r w:rsidR="00B66C48">
          <w:rPr>
            <w:rFonts w:asciiTheme="majorBidi" w:hAnsiTheme="majorBidi" w:cstheme="majorBidi"/>
            <w:sz w:val="24"/>
            <w:szCs w:val="24"/>
          </w:rPr>
          <w:t>accurately or inaccurately develops</w:t>
        </w:r>
      </w:ins>
      <w:del w:id="960" w:author="Author">
        <w:r w:rsidRPr="00BB0998" w:rsidDel="00B66C48">
          <w:rPr>
            <w:rFonts w:asciiTheme="majorBidi" w:hAnsiTheme="majorBidi" w:cstheme="majorBidi"/>
            <w:sz w:val="24"/>
            <w:szCs w:val="24"/>
          </w:rPr>
          <w:delText xml:space="preserve">an accurate representation and incorrect </w:delText>
        </w:r>
        <w:r w:rsidR="001D0465" w:rsidRPr="00BB0998" w:rsidDel="00B66C48">
          <w:rPr>
            <w:rFonts w:asciiTheme="majorBidi" w:hAnsiTheme="majorBidi" w:cstheme="majorBidi"/>
            <w:sz w:val="24"/>
            <w:szCs w:val="24"/>
          </w:rPr>
          <w:delText>representation</w:delText>
        </w:r>
      </w:del>
      <w:r w:rsidR="001D0465" w:rsidRPr="00BB0998">
        <w:rPr>
          <w:rFonts w:asciiTheme="majorBidi" w:hAnsiTheme="majorBidi" w:cstheme="majorBidi"/>
          <w:sz w:val="24"/>
          <w:szCs w:val="24"/>
        </w:rPr>
        <w:t>. Children</w:t>
      </w:r>
      <w:r w:rsidRPr="00BB0998">
        <w:rPr>
          <w:rFonts w:asciiTheme="majorBidi" w:hAnsiTheme="majorBidi" w:cstheme="majorBidi"/>
          <w:sz w:val="24"/>
          <w:szCs w:val="24"/>
        </w:rPr>
        <w:t xml:space="preserve"> at that age understand that false beliefs can impact a person</w:t>
      </w:r>
      <w:ins w:id="961" w:author="Author">
        <w:r w:rsidR="00F842F9">
          <w:rPr>
            <w:rFonts w:asciiTheme="majorBidi" w:hAnsiTheme="majorBidi" w:cstheme="majorBidi"/>
            <w:sz w:val="24"/>
            <w:szCs w:val="24"/>
          </w:rPr>
          <w:t>’s</w:t>
        </w:r>
      </w:ins>
      <w:r w:rsidRPr="00BB0998">
        <w:rPr>
          <w:rFonts w:asciiTheme="majorBidi" w:hAnsiTheme="majorBidi" w:cstheme="majorBidi"/>
          <w:sz w:val="24"/>
          <w:szCs w:val="24"/>
        </w:rPr>
        <w:t xml:space="preserve"> behavior</w:t>
      </w:r>
      <w:ins w:id="962" w:author="Author">
        <w:r w:rsidR="00F842F9">
          <w:rPr>
            <w:rFonts w:asciiTheme="majorBidi" w:hAnsiTheme="majorBidi" w:cstheme="majorBidi"/>
            <w:sz w:val="24"/>
            <w:szCs w:val="24"/>
          </w:rPr>
          <w:t xml:space="preserve">, </w:t>
        </w:r>
      </w:ins>
      <w:del w:id="963" w:author="Author">
        <w:r w:rsidRPr="00BB0998" w:rsidDel="00F842F9">
          <w:rPr>
            <w:rFonts w:asciiTheme="majorBidi" w:hAnsiTheme="majorBidi" w:cstheme="majorBidi"/>
            <w:sz w:val="24"/>
            <w:szCs w:val="24"/>
          </w:rPr>
          <w:delText xml:space="preserve">, </w:delText>
        </w:r>
      </w:del>
      <w:r w:rsidRPr="00BB0998">
        <w:rPr>
          <w:rFonts w:asciiTheme="majorBidi" w:hAnsiTheme="majorBidi" w:cstheme="majorBidi"/>
          <w:sz w:val="24"/>
          <w:szCs w:val="24"/>
        </w:rPr>
        <w:t>and</w:t>
      </w:r>
      <w:ins w:id="964" w:author="Author">
        <w:r w:rsidR="00F842F9">
          <w:rPr>
            <w:rFonts w:asciiTheme="majorBidi" w:hAnsiTheme="majorBidi" w:cstheme="majorBidi"/>
            <w:sz w:val="24"/>
            <w:szCs w:val="24"/>
          </w:rPr>
          <w:t>,</w:t>
        </w:r>
      </w:ins>
      <w:r w:rsidRPr="00BB0998">
        <w:rPr>
          <w:rFonts w:asciiTheme="majorBidi" w:hAnsiTheme="majorBidi" w:cstheme="majorBidi"/>
          <w:sz w:val="24"/>
          <w:szCs w:val="24"/>
        </w:rPr>
        <w:t xml:space="preserve"> around 5-6</w:t>
      </w:r>
      <w:ins w:id="965" w:author="Author">
        <w:r w:rsidR="00296677">
          <w:rPr>
            <w:rFonts w:asciiTheme="majorBidi" w:hAnsiTheme="majorBidi" w:cstheme="majorBidi"/>
            <w:sz w:val="24"/>
            <w:szCs w:val="24"/>
          </w:rPr>
          <w:t>-</w:t>
        </w:r>
      </w:ins>
      <w:del w:id="966" w:author="Author">
        <w:r w:rsidRPr="00BB0998" w:rsidDel="00B30C35">
          <w:rPr>
            <w:rFonts w:asciiTheme="majorBidi" w:hAnsiTheme="majorBidi" w:cstheme="majorBidi"/>
            <w:sz w:val="24"/>
            <w:szCs w:val="24"/>
          </w:rPr>
          <w:delText xml:space="preserve"> </w:delText>
        </w:r>
      </w:del>
      <w:r w:rsidRPr="00BB0998">
        <w:rPr>
          <w:rFonts w:asciiTheme="majorBidi" w:hAnsiTheme="majorBidi" w:cstheme="majorBidi"/>
          <w:sz w:val="24"/>
          <w:szCs w:val="24"/>
        </w:rPr>
        <w:t>years</w:t>
      </w:r>
      <w:ins w:id="967" w:author="Author">
        <w:r w:rsidR="00296677">
          <w:rPr>
            <w:rFonts w:asciiTheme="majorBidi" w:hAnsiTheme="majorBidi" w:cstheme="majorBidi"/>
            <w:sz w:val="24"/>
            <w:szCs w:val="24"/>
          </w:rPr>
          <w:t>-</w:t>
        </w:r>
      </w:ins>
      <w:del w:id="968" w:author="Author">
        <w:r w:rsidRPr="00BB0998" w:rsidDel="00296677">
          <w:rPr>
            <w:rFonts w:asciiTheme="majorBidi" w:hAnsiTheme="majorBidi" w:cstheme="majorBidi"/>
            <w:sz w:val="24"/>
            <w:szCs w:val="24"/>
          </w:rPr>
          <w:delText xml:space="preserve"> </w:delText>
        </w:r>
      </w:del>
      <w:r w:rsidRPr="00BB0998">
        <w:rPr>
          <w:rFonts w:asciiTheme="majorBidi" w:hAnsiTheme="majorBidi" w:cstheme="majorBidi"/>
          <w:sz w:val="24"/>
          <w:szCs w:val="24"/>
        </w:rPr>
        <w:t>old</w:t>
      </w:r>
      <w:ins w:id="969" w:author="Author">
        <w:r w:rsidR="00F842F9">
          <w:rPr>
            <w:rFonts w:asciiTheme="majorBidi" w:hAnsiTheme="majorBidi" w:cstheme="majorBidi"/>
            <w:sz w:val="24"/>
            <w:szCs w:val="24"/>
          </w:rPr>
          <w:t>,</w:t>
        </w:r>
      </w:ins>
      <w:r w:rsidRPr="00BB0998">
        <w:rPr>
          <w:rFonts w:asciiTheme="majorBidi" w:hAnsiTheme="majorBidi" w:cstheme="majorBidi"/>
          <w:sz w:val="24"/>
          <w:szCs w:val="24"/>
        </w:rPr>
        <w:t xml:space="preserve"> they understand the impact of false belief on emotions. </w:t>
      </w:r>
      <w:del w:id="970" w:author="Author">
        <w:r w:rsidRPr="00BB0998" w:rsidDel="00F842F9">
          <w:rPr>
            <w:rFonts w:asciiTheme="majorBidi" w:hAnsiTheme="majorBidi" w:cstheme="majorBidi"/>
            <w:sz w:val="24"/>
            <w:szCs w:val="24"/>
          </w:rPr>
          <w:delText xml:space="preserve">the </w:delText>
        </w:r>
      </w:del>
      <w:ins w:id="971" w:author="Author">
        <w:r w:rsidR="00F842F9">
          <w:rPr>
            <w:rFonts w:asciiTheme="majorBidi" w:hAnsiTheme="majorBidi" w:cstheme="majorBidi"/>
            <w:sz w:val="24"/>
            <w:szCs w:val="24"/>
          </w:rPr>
          <w:t>T</w:t>
        </w:r>
        <w:r w:rsidR="00F842F9" w:rsidRPr="00BB0998">
          <w:rPr>
            <w:rFonts w:asciiTheme="majorBidi" w:hAnsiTheme="majorBidi" w:cstheme="majorBidi"/>
            <w:sz w:val="24"/>
            <w:szCs w:val="24"/>
          </w:rPr>
          <w:t xml:space="preserve">he </w:t>
        </w:r>
      </w:ins>
      <w:r w:rsidRPr="00BB0998">
        <w:rPr>
          <w:rFonts w:asciiTheme="majorBidi" w:hAnsiTheme="majorBidi" w:cstheme="majorBidi"/>
          <w:sz w:val="24"/>
          <w:szCs w:val="24"/>
        </w:rPr>
        <w:t>highest developmental level</w:t>
      </w:r>
      <w:del w:id="972" w:author="Author">
        <w:r w:rsidRPr="00BB0998" w:rsidDel="00B30C35">
          <w:rPr>
            <w:rFonts w:asciiTheme="majorBidi" w:hAnsiTheme="majorBidi" w:cstheme="majorBidi"/>
            <w:sz w:val="24"/>
            <w:szCs w:val="24"/>
          </w:rPr>
          <w:delText xml:space="preserve"> i</w:delText>
        </w:r>
        <w:r w:rsidRPr="00BB0998" w:rsidDel="00296677">
          <w:rPr>
            <w:rFonts w:asciiTheme="majorBidi" w:hAnsiTheme="majorBidi" w:cstheme="majorBidi"/>
            <w:sz w:val="24"/>
            <w:szCs w:val="24"/>
          </w:rPr>
          <w:delText>s</w:delText>
        </w:r>
      </w:del>
      <w:ins w:id="973" w:author="Author">
        <w:r w:rsidR="00296677">
          <w:rPr>
            <w:rFonts w:asciiTheme="majorBidi" w:hAnsiTheme="majorBidi" w:cstheme="majorBidi"/>
            <w:sz w:val="24"/>
            <w:szCs w:val="24"/>
          </w:rPr>
          <w:t>,</w:t>
        </w:r>
      </w:ins>
      <w:r w:rsidRPr="00BB0998">
        <w:rPr>
          <w:rFonts w:asciiTheme="majorBidi" w:hAnsiTheme="majorBidi" w:cstheme="majorBidi"/>
          <w:sz w:val="24"/>
          <w:szCs w:val="24"/>
        </w:rPr>
        <w:t xml:space="preserve"> </w:t>
      </w:r>
      <w:ins w:id="974" w:author="Author">
        <w:r w:rsidR="00296677">
          <w:rPr>
            <w:rFonts w:asciiTheme="majorBidi" w:hAnsiTheme="majorBidi" w:cstheme="majorBidi"/>
            <w:sz w:val="24"/>
            <w:szCs w:val="24"/>
          </w:rPr>
          <w:t xml:space="preserve">reflecting an </w:t>
        </w:r>
      </w:ins>
      <w:r w:rsidRPr="00BB0998">
        <w:rPr>
          <w:rFonts w:asciiTheme="majorBidi" w:hAnsiTheme="majorBidi" w:cstheme="majorBidi"/>
          <w:sz w:val="24"/>
          <w:szCs w:val="24"/>
        </w:rPr>
        <w:t xml:space="preserve">understanding that emotional responses are affected by previous expectations and emotions of the person and not only by what is happening, </w:t>
      </w:r>
      <w:del w:id="975" w:author="Author">
        <w:r w:rsidRPr="00BB0998" w:rsidDel="00B30C35">
          <w:rPr>
            <w:rFonts w:asciiTheme="majorBidi" w:hAnsiTheme="majorBidi" w:cstheme="majorBidi"/>
            <w:sz w:val="24"/>
            <w:szCs w:val="24"/>
          </w:rPr>
          <w:delText xml:space="preserve">this </w:delText>
        </w:r>
      </w:del>
      <w:r w:rsidRPr="00BB0998">
        <w:rPr>
          <w:rFonts w:asciiTheme="majorBidi" w:hAnsiTheme="majorBidi" w:cstheme="majorBidi"/>
          <w:sz w:val="24"/>
          <w:szCs w:val="24"/>
        </w:rPr>
        <w:t xml:space="preserve">appears in </w:t>
      </w:r>
      <w:del w:id="976" w:author="Author">
        <w:r w:rsidRPr="00BB0998" w:rsidDel="00F842F9">
          <w:rPr>
            <w:rFonts w:asciiTheme="majorBidi" w:hAnsiTheme="majorBidi" w:cstheme="majorBidi"/>
            <w:sz w:val="24"/>
            <w:szCs w:val="24"/>
          </w:rPr>
          <w:delText xml:space="preserve">the </w:delText>
        </w:r>
      </w:del>
      <w:r w:rsidRPr="00BB0998">
        <w:rPr>
          <w:rFonts w:asciiTheme="majorBidi" w:hAnsiTheme="majorBidi" w:cstheme="majorBidi"/>
          <w:sz w:val="24"/>
          <w:szCs w:val="24"/>
        </w:rPr>
        <w:t>late childhood (Lane &amp; Bowman, 2021; Wellman, 2014; Wellman &amp; Liu, 2004</w:t>
      </w:r>
      <w:ins w:id="977" w:author="Author">
        <w:r w:rsidR="00C144A3">
          <w:rPr>
            <w:rFonts w:asciiTheme="majorBidi" w:hAnsiTheme="majorBidi" w:cstheme="majorBidi"/>
            <w:sz w:val="24"/>
            <w:szCs w:val="24"/>
          </w:rPr>
          <w:t>).</w:t>
        </w:r>
      </w:ins>
    </w:p>
    <w:p w14:paraId="00000099" w14:textId="7685ADC3" w:rsidR="007C6FC0" w:rsidRPr="00BB0998" w:rsidRDefault="00293C2B" w:rsidP="00BB0998">
      <w:pPr>
        <w:spacing w:after="0" w:line="480" w:lineRule="auto"/>
        <w:ind w:firstLine="720"/>
        <w:jc w:val="both"/>
        <w:rPr>
          <w:rFonts w:asciiTheme="majorBidi" w:hAnsiTheme="majorBidi" w:cstheme="majorBidi"/>
          <w:sz w:val="24"/>
          <w:szCs w:val="24"/>
        </w:rPr>
      </w:pPr>
      <w:del w:id="978" w:author="Author">
        <w:r w:rsidRPr="00BB0998" w:rsidDel="00512E77">
          <w:rPr>
            <w:rFonts w:asciiTheme="majorBidi" w:hAnsiTheme="majorBidi" w:cstheme="majorBidi"/>
            <w:sz w:val="24"/>
            <w:szCs w:val="24"/>
          </w:rPr>
          <w:delText>Research literature shows much</w:delText>
        </w:r>
      </w:del>
      <w:ins w:id="979" w:author="Author">
        <w:r w:rsidR="00512E77">
          <w:rPr>
            <w:rFonts w:asciiTheme="majorBidi" w:hAnsiTheme="majorBidi" w:cstheme="majorBidi"/>
            <w:sz w:val="24"/>
            <w:szCs w:val="24"/>
          </w:rPr>
          <w:t xml:space="preserve">The research literature demonstrates </w:t>
        </w:r>
        <w:r w:rsidR="00B30C35">
          <w:rPr>
            <w:rFonts w:asciiTheme="majorBidi" w:hAnsiTheme="majorBidi" w:cstheme="majorBidi"/>
            <w:sz w:val="24"/>
            <w:szCs w:val="24"/>
          </w:rPr>
          <w:t>considerable</w:t>
        </w:r>
        <w:del w:id="980" w:author="Author">
          <w:r w:rsidR="00512E77" w:rsidDel="00B30C35">
            <w:rPr>
              <w:rFonts w:asciiTheme="majorBidi" w:hAnsiTheme="majorBidi" w:cstheme="majorBidi"/>
              <w:sz w:val="24"/>
              <w:szCs w:val="24"/>
            </w:rPr>
            <w:delText>a great deal of</w:delText>
          </w:r>
        </w:del>
      </w:ins>
      <w:r w:rsidRPr="00BB0998">
        <w:rPr>
          <w:rFonts w:asciiTheme="majorBidi" w:hAnsiTheme="majorBidi" w:cstheme="majorBidi"/>
          <w:sz w:val="24"/>
          <w:szCs w:val="24"/>
        </w:rPr>
        <w:t xml:space="preserve"> evidence of</w:t>
      </w:r>
      <w:ins w:id="981" w:author="Author">
        <w:r w:rsidR="00512E77">
          <w:rPr>
            <w:rFonts w:asciiTheme="majorBidi" w:hAnsiTheme="majorBidi" w:cstheme="majorBidi"/>
            <w:sz w:val="24"/>
            <w:szCs w:val="24"/>
          </w:rPr>
          <w:t xml:space="preserve"> the</w:t>
        </w:r>
      </w:ins>
      <w:r w:rsidRPr="00BB0998">
        <w:rPr>
          <w:rFonts w:asciiTheme="majorBidi" w:hAnsiTheme="majorBidi" w:cstheme="majorBidi"/>
          <w:sz w:val="24"/>
          <w:szCs w:val="24"/>
        </w:rPr>
        <w:t xml:space="preserve"> early onset of </w:t>
      </w:r>
      <w:del w:id="982" w:author="Author">
        <w:r w:rsidRPr="00BB0998" w:rsidDel="00512E77">
          <w:rPr>
            <w:rFonts w:asciiTheme="majorBidi" w:hAnsiTheme="majorBidi" w:cstheme="majorBidi"/>
            <w:sz w:val="24"/>
            <w:szCs w:val="24"/>
          </w:rPr>
          <w:delText xml:space="preserve">difficulty </w:delText>
        </w:r>
      </w:del>
      <w:ins w:id="983" w:author="Author">
        <w:r w:rsidR="00512E77" w:rsidRPr="00BB0998">
          <w:rPr>
            <w:rFonts w:asciiTheme="majorBidi" w:hAnsiTheme="majorBidi" w:cstheme="majorBidi"/>
            <w:sz w:val="24"/>
            <w:szCs w:val="24"/>
          </w:rPr>
          <w:t>difficult</w:t>
        </w:r>
        <w:r w:rsidR="00512E77">
          <w:rPr>
            <w:rFonts w:asciiTheme="majorBidi" w:hAnsiTheme="majorBidi" w:cstheme="majorBidi"/>
            <w:sz w:val="24"/>
            <w:szCs w:val="24"/>
          </w:rPr>
          <w:t>ies</w:t>
        </w:r>
        <w:r w:rsidR="00512E77"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in understanding emotions among children with ASD. </w:t>
      </w:r>
      <w:ins w:id="984" w:author="Author">
        <w:r w:rsidR="002B5734">
          <w:rPr>
            <w:rFonts w:asciiTheme="majorBidi" w:hAnsiTheme="majorBidi" w:cstheme="majorBidi"/>
            <w:sz w:val="24"/>
            <w:szCs w:val="24"/>
          </w:rPr>
          <w:t xml:space="preserve">ASD </w:t>
        </w:r>
      </w:ins>
      <w:del w:id="985" w:author="Author">
        <w:r w:rsidRPr="00BB0998" w:rsidDel="00901263">
          <w:rPr>
            <w:rFonts w:asciiTheme="majorBidi" w:hAnsiTheme="majorBidi" w:cstheme="majorBidi"/>
            <w:sz w:val="24"/>
            <w:szCs w:val="24"/>
          </w:rPr>
          <w:delText xml:space="preserve">two </w:delText>
        </w:r>
      </w:del>
      <w:ins w:id="986" w:author="Author">
        <w:r w:rsidR="002B5734">
          <w:rPr>
            <w:rFonts w:asciiTheme="majorBidi" w:hAnsiTheme="majorBidi" w:cstheme="majorBidi"/>
            <w:sz w:val="24"/>
            <w:szCs w:val="24"/>
          </w:rPr>
          <w:t>t</w:t>
        </w:r>
        <w:r w:rsidR="00901263" w:rsidRPr="00BB0998">
          <w:rPr>
            <w:rFonts w:asciiTheme="majorBidi" w:hAnsiTheme="majorBidi" w:cstheme="majorBidi"/>
            <w:sz w:val="24"/>
            <w:szCs w:val="24"/>
          </w:rPr>
          <w:t>wo</w:t>
        </w:r>
        <w:r w:rsidR="00901263">
          <w:rPr>
            <w:rFonts w:asciiTheme="majorBidi" w:hAnsiTheme="majorBidi" w:cstheme="majorBidi"/>
            <w:sz w:val="24"/>
            <w:szCs w:val="24"/>
          </w:rPr>
          <w:t>-</w:t>
        </w:r>
      </w:ins>
      <w:r w:rsidRPr="00BB0998">
        <w:rPr>
          <w:rFonts w:asciiTheme="majorBidi" w:hAnsiTheme="majorBidi" w:cstheme="majorBidi"/>
          <w:sz w:val="24"/>
          <w:szCs w:val="24"/>
        </w:rPr>
        <w:t>year</w:t>
      </w:r>
      <w:del w:id="987" w:author="Author">
        <w:r w:rsidRPr="00BB0998" w:rsidDel="00901263">
          <w:rPr>
            <w:rFonts w:asciiTheme="majorBidi" w:hAnsiTheme="majorBidi" w:cstheme="majorBidi"/>
            <w:sz w:val="24"/>
            <w:szCs w:val="24"/>
          </w:rPr>
          <w:delText>s</w:delText>
        </w:r>
      </w:del>
      <w:ins w:id="988" w:author="Author">
        <w:r w:rsidR="00901263">
          <w:rPr>
            <w:rFonts w:asciiTheme="majorBidi" w:hAnsiTheme="majorBidi" w:cstheme="majorBidi"/>
            <w:sz w:val="24"/>
            <w:szCs w:val="24"/>
          </w:rPr>
          <w:t>-</w:t>
        </w:r>
      </w:ins>
      <w:del w:id="989" w:author="Author">
        <w:r w:rsidRPr="00BB0998" w:rsidDel="00901263">
          <w:rPr>
            <w:rFonts w:asciiTheme="majorBidi" w:hAnsiTheme="majorBidi" w:cstheme="majorBidi"/>
            <w:sz w:val="24"/>
            <w:szCs w:val="24"/>
          </w:rPr>
          <w:delText xml:space="preserve"> </w:delText>
        </w:r>
      </w:del>
      <w:r w:rsidRPr="00BB0998">
        <w:rPr>
          <w:rFonts w:asciiTheme="majorBidi" w:hAnsiTheme="majorBidi" w:cstheme="majorBidi"/>
          <w:sz w:val="24"/>
          <w:szCs w:val="24"/>
        </w:rPr>
        <w:t xml:space="preserve">old toddlers were less responsive to </w:t>
      </w:r>
      <w:del w:id="990" w:author="Author">
        <w:r w:rsidRPr="00BB0998" w:rsidDel="00482EDF">
          <w:rPr>
            <w:rFonts w:asciiTheme="majorBidi" w:hAnsiTheme="majorBidi" w:cstheme="majorBidi"/>
            <w:sz w:val="24"/>
            <w:szCs w:val="24"/>
          </w:rPr>
          <w:delText xml:space="preserve">stimulus </w:delText>
        </w:r>
      </w:del>
      <w:ins w:id="991" w:author="Author">
        <w:r w:rsidR="00482EDF" w:rsidRPr="00BB0998">
          <w:rPr>
            <w:rFonts w:asciiTheme="majorBidi" w:hAnsiTheme="majorBidi" w:cstheme="majorBidi"/>
            <w:sz w:val="24"/>
            <w:szCs w:val="24"/>
          </w:rPr>
          <w:t>stimul</w:t>
        </w:r>
        <w:r w:rsidR="00482EDF">
          <w:rPr>
            <w:rFonts w:asciiTheme="majorBidi" w:hAnsiTheme="majorBidi" w:cstheme="majorBidi"/>
            <w:sz w:val="24"/>
            <w:szCs w:val="24"/>
          </w:rPr>
          <w:t>i</w:t>
        </w:r>
        <w:r w:rsidR="00482EDF" w:rsidRPr="00BB0998">
          <w:rPr>
            <w:rFonts w:asciiTheme="majorBidi" w:hAnsiTheme="majorBidi" w:cstheme="majorBidi"/>
            <w:sz w:val="24"/>
            <w:szCs w:val="24"/>
          </w:rPr>
          <w:t xml:space="preserve"> </w:t>
        </w:r>
      </w:ins>
      <w:del w:id="992" w:author="Author">
        <w:r w:rsidRPr="00BB0998" w:rsidDel="002B5734">
          <w:rPr>
            <w:rFonts w:asciiTheme="majorBidi" w:hAnsiTheme="majorBidi" w:cstheme="majorBidi"/>
            <w:sz w:val="24"/>
            <w:szCs w:val="24"/>
          </w:rPr>
          <w:delText xml:space="preserve">of </w:delText>
        </w:r>
      </w:del>
      <w:ins w:id="993" w:author="Author">
        <w:r w:rsidR="002B5734">
          <w:rPr>
            <w:rFonts w:asciiTheme="majorBidi" w:hAnsiTheme="majorBidi" w:cstheme="majorBidi"/>
            <w:sz w:val="24"/>
            <w:szCs w:val="24"/>
          </w:rPr>
          <w:t>in terms of</w:t>
        </w:r>
        <w:r w:rsidR="002B5734" w:rsidRPr="00BB0998">
          <w:rPr>
            <w:rFonts w:asciiTheme="majorBidi" w:hAnsiTheme="majorBidi" w:cstheme="majorBidi"/>
            <w:sz w:val="24"/>
            <w:szCs w:val="24"/>
          </w:rPr>
          <w:t xml:space="preserve"> </w:t>
        </w:r>
      </w:ins>
      <w:r w:rsidRPr="00BB0998">
        <w:rPr>
          <w:rFonts w:asciiTheme="majorBidi" w:hAnsiTheme="majorBidi" w:cstheme="majorBidi"/>
          <w:sz w:val="24"/>
          <w:szCs w:val="24"/>
        </w:rPr>
        <w:t>basic emotions (</w:t>
      </w:r>
      <w:del w:id="994" w:author="Author">
        <w:r w:rsidRPr="00BB0998" w:rsidDel="002B5734">
          <w:rPr>
            <w:rFonts w:asciiTheme="majorBidi" w:hAnsiTheme="majorBidi" w:cstheme="majorBidi"/>
            <w:sz w:val="24"/>
            <w:szCs w:val="24"/>
          </w:rPr>
          <w:delText>happy</w:delText>
        </w:r>
      </w:del>
      <w:ins w:id="995" w:author="Author">
        <w:r w:rsidR="002B5734" w:rsidRPr="00BB0998">
          <w:rPr>
            <w:rFonts w:asciiTheme="majorBidi" w:hAnsiTheme="majorBidi" w:cstheme="majorBidi"/>
            <w:sz w:val="24"/>
            <w:szCs w:val="24"/>
          </w:rPr>
          <w:t>happ</w:t>
        </w:r>
        <w:r w:rsidR="002B5734">
          <w:rPr>
            <w:rFonts w:asciiTheme="majorBidi" w:hAnsiTheme="majorBidi" w:cstheme="majorBidi"/>
            <w:sz w:val="24"/>
            <w:szCs w:val="24"/>
          </w:rPr>
          <w:t>iness</w:t>
        </w:r>
      </w:ins>
      <w:r w:rsidRPr="00BB0998">
        <w:rPr>
          <w:rFonts w:asciiTheme="majorBidi" w:hAnsiTheme="majorBidi" w:cstheme="majorBidi"/>
          <w:sz w:val="24"/>
          <w:szCs w:val="24"/>
        </w:rPr>
        <w:t xml:space="preserve">, </w:t>
      </w:r>
      <w:del w:id="996" w:author="Author">
        <w:r w:rsidRPr="00BB0998" w:rsidDel="002B5734">
          <w:rPr>
            <w:rFonts w:asciiTheme="majorBidi" w:hAnsiTheme="majorBidi" w:cstheme="majorBidi"/>
            <w:sz w:val="24"/>
            <w:szCs w:val="24"/>
          </w:rPr>
          <w:delText>afraid</w:delText>
        </w:r>
      </w:del>
      <w:ins w:id="997" w:author="Author">
        <w:r w:rsidR="002B5734">
          <w:rPr>
            <w:rFonts w:asciiTheme="majorBidi" w:hAnsiTheme="majorBidi" w:cstheme="majorBidi"/>
            <w:sz w:val="24"/>
            <w:szCs w:val="24"/>
          </w:rPr>
          <w:t>fear</w:t>
        </w:r>
      </w:ins>
      <w:r w:rsidRPr="00BB0998">
        <w:rPr>
          <w:rFonts w:asciiTheme="majorBidi" w:hAnsiTheme="majorBidi" w:cstheme="majorBidi"/>
          <w:sz w:val="24"/>
          <w:szCs w:val="24"/>
        </w:rPr>
        <w:t>, disgust, and pain)</w:t>
      </w:r>
      <w:del w:id="998" w:author="Author">
        <w:r w:rsidRPr="00BB0998" w:rsidDel="002B5734">
          <w:rPr>
            <w:rFonts w:asciiTheme="majorBidi" w:hAnsiTheme="majorBidi" w:cstheme="majorBidi"/>
            <w:sz w:val="24"/>
            <w:szCs w:val="24"/>
          </w:rPr>
          <w:delText xml:space="preserve"> </w:delText>
        </w:r>
      </w:del>
      <w:ins w:id="999" w:author="Author">
        <w:r w:rsidR="002B5734">
          <w:rPr>
            <w:rFonts w:asciiTheme="majorBidi" w:hAnsiTheme="majorBidi" w:cstheme="majorBidi"/>
            <w:sz w:val="24"/>
            <w:szCs w:val="24"/>
          </w:rPr>
          <w:t>;</w:t>
        </w:r>
      </w:ins>
      <w:del w:id="1000" w:author="Author">
        <w:r w:rsidRPr="00BB0998" w:rsidDel="002B5734">
          <w:rPr>
            <w:rFonts w:asciiTheme="majorBidi" w:hAnsiTheme="majorBidi" w:cstheme="majorBidi"/>
            <w:sz w:val="24"/>
            <w:szCs w:val="24"/>
          </w:rPr>
          <w:delText>,</w:delText>
        </w:r>
      </w:del>
      <w:r w:rsidRPr="00BB0998">
        <w:rPr>
          <w:rFonts w:asciiTheme="majorBidi" w:hAnsiTheme="majorBidi" w:cstheme="majorBidi"/>
          <w:sz w:val="24"/>
          <w:szCs w:val="24"/>
        </w:rPr>
        <w:t xml:space="preserve"> had low emotional affect</w:t>
      </w:r>
      <w:ins w:id="1001" w:author="Author">
        <w:r w:rsidR="002B5734">
          <w:rPr>
            <w:rFonts w:asciiTheme="majorBidi" w:hAnsiTheme="majorBidi" w:cstheme="majorBidi"/>
            <w:sz w:val="24"/>
            <w:szCs w:val="24"/>
          </w:rPr>
          <w:t>,</w:t>
        </w:r>
      </w:ins>
      <w:r w:rsidRPr="00BB0998">
        <w:rPr>
          <w:rFonts w:asciiTheme="majorBidi" w:hAnsiTheme="majorBidi" w:cstheme="majorBidi"/>
          <w:sz w:val="24"/>
          <w:szCs w:val="24"/>
        </w:rPr>
        <w:t xml:space="preserve"> and inappropriate emotional responses throughout childhood (Brian et al., 2015; Peterson et al., 2005, 2012, 2015a; Vernetti et al., 2020).</w:t>
      </w:r>
      <w:del w:id="1002" w:author="Author">
        <w:r w:rsidRPr="00BB0998" w:rsidDel="008874D3">
          <w:rPr>
            <w:rFonts w:asciiTheme="majorBidi" w:eastAsia="David" w:hAnsiTheme="majorBidi" w:cstheme="majorBidi"/>
            <w:sz w:val="24"/>
            <w:szCs w:val="24"/>
          </w:rPr>
          <w:delText xml:space="preserve"> </w:delText>
        </w:r>
      </w:del>
      <w:r w:rsidRPr="00BB0998">
        <w:rPr>
          <w:rFonts w:asciiTheme="majorBidi" w:hAnsiTheme="majorBidi" w:cstheme="majorBidi"/>
          <w:sz w:val="24"/>
          <w:szCs w:val="24"/>
        </w:rPr>
        <w:t xml:space="preserve"> Baron‐Cohen (1991) examined </w:t>
      </w:r>
      <w:del w:id="1003" w:author="Author">
        <w:r w:rsidRPr="00BB0998" w:rsidDel="002B5734">
          <w:rPr>
            <w:rFonts w:asciiTheme="majorBidi" w:hAnsiTheme="majorBidi" w:cstheme="majorBidi"/>
            <w:sz w:val="24"/>
            <w:szCs w:val="24"/>
          </w:rPr>
          <w:delText xml:space="preserve">if </w:delText>
        </w:r>
      </w:del>
      <w:ins w:id="1004" w:author="Author">
        <w:r w:rsidR="002B5734">
          <w:rPr>
            <w:rFonts w:asciiTheme="majorBidi" w:hAnsiTheme="majorBidi" w:cstheme="majorBidi"/>
            <w:sz w:val="24"/>
            <w:szCs w:val="24"/>
          </w:rPr>
          <w:t xml:space="preserve">whether </w:t>
        </w:r>
      </w:ins>
      <w:r w:rsidRPr="00BB0998">
        <w:rPr>
          <w:rFonts w:asciiTheme="majorBidi" w:hAnsiTheme="majorBidi" w:cstheme="majorBidi"/>
          <w:sz w:val="24"/>
          <w:szCs w:val="24"/>
        </w:rPr>
        <w:t>children with ASD understand causality of emotions</w:t>
      </w:r>
      <w:ins w:id="1005" w:author="Author">
        <w:r w:rsidR="00B30C35">
          <w:rPr>
            <w:rFonts w:asciiTheme="majorBidi" w:hAnsiTheme="majorBidi" w:cstheme="majorBidi"/>
            <w:sz w:val="24"/>
            <w:szCs w:val="24"/>
          </w:rPr>
          <w:t>,</w:t>
        </w:r>
      </w:ins>
      <w:r w:rsidRPr="00BB0998">
        <w:rPr>
          <w:rFonts w:asciiTheme="majorBidi" w:hAnsiTheme="majorBidi" w:cstheme="majorBidi"/>
          <w:sz w:val="24"/>
          <w:szCs w:val="24"/>
        </w:rPr>
        <w:t xml:space="preserve"> and found that the basic difficulty lies in understanding what another person believes. </w:t>
      </w:r>
      <w:ins w:id="1006" w:author="Author">
        <w:r w:rsidR="00EE44E5">
          <w:rPr>
            <w:rFonts w:asciiTheme="majorBidi" w:hAnsiTheme="majorBidi" w:cstheme="majorBidi"/>
            <w:sz w:val="24"/>
            <w:szCs w:val="24"/>
          </w:rPr>
          <w:t>In the study, when presented with an imaginative scenario,</w:t>
        </w:r>
      </w:ins>
      <w:del w:id="1007" w:author="Author">
        <w:r w:rsidRPr="00BB0998" w:rsidDel="00EE44E5">
          <w:rPr>
            <w:rFonts w:asciiTheme="majorBidi" w:hAnsiTheme="majorBidi" w:cstheme="majorBidi"/>
            <w:sz w:val="24"/>
            <w:szCs w:val="24"/>
          </w:rPr>
          <w:delText>Ergo,</w:delText>
        </w:r>
      </w:del>
      <w:r w:rsidRPr="00BB0998">
        <w:rPr>
          <w:rFonts w:asciiTheme="majorBidi" w:hAnsiTheme="majorBidi" w:cstheme="majorBidi"/>
          <w:sz w:val="24"/>
          <w:szCs w:val="24"/>
        </w:rPr>
        <w:t xml:space="preserve"> children with ASD show </w:t>
      </w:r>
      <w:del w:id="1008" w:author="Author">
        <w:r w:rsidRPr="00BB0998" w:rsidDel="0041080D">
          <w:rPr>
            <w:rFonts w:asciiTheme="majorBidi" w:hAnsiTheme="majorBidi" w:cstheme="majorBidi"/>
            <w:sz w:val="24"/>
            <w:szCs w:val="24"/>
          </w:rPr>
          <w:delText xml:space="preserve">a </w:delText>
        </w:r>
      </w:del>
      <w:r w:rsidRPr="00BB0998">
        <w:rPr>
          <w:rFonts w:asciiTheme="majorBidi" w:hAnsiTheme="majorBidi" w:cstheme="majorBidi"/>
          <w:sz w:val="24"/>
          <w:szCs w:val="24"/>
        </w:rPr>
        <w:t xml:space="preserve">normal emotional understanding based on the situation </w:t>
      </w:r>
      <w:ins w:id="1009" w:author="Author">
        <w:r w:rsidR="0041080D">
          <w:rPr>
            <w:rFonts w:asciiTheme="majorBidi" w:hAnsiTheme="majorBidi" w:cstheme="majorBidi"/>
            <w:sz w:val="24"/>
            <w:szCs w:val="24"/>
          </w:rPr>
          <w:t>where a</w:t>
        </w:r>
      </w:ins>
      <w:del w:id="1010" w:author="Author">
        <w:r w:rsidRPr="00BB0998" w:rsidDel="0041080D">
          <w:rPr>
            <w:rFonts w:asciiTheme="majorBidi" w:hAnsiTheme="majorBidi" w:cstheme="majorBidi"/>
            <w:sz w:val="24"/>
            <w:szCs w:val="24"/>
          </w:rPr>
          <w:delText>the</w:delText>
        </w:r>
      </w:del>
      <w:r w:rsidRPr="00BB0998">
        <w:rPr>
          <w:rFonts w:asciiTheme="majorBidi" w:hAnsiTheme="majorBidi" w:cstheme="majorBidi"/>
          <w:sz w:val="24"/>
          <w:szCs w:val="24"/>
        </w:rPr>
        <w:t xml:space="preserve"> character</w:t>
      </w:r>
      <w:ins w:id="1011" w:author="Author">
        <w:r w:rsidR="0041080D">
          <w:rPr>
            <w:rFonts w:asciiTheme="majorBidi" w:hAnsiTheme="majorBidi" w:cstheme="majorBidi"/>
            <w:sz w:val="24"/>
            <w:szCs w:val="24"/>
          </w:rPr>
          <w:t>’s</w:t>
        </w:r>
      </w:ins>
      <w:r w:rsidRPr="00BB0998">
        <w:rPr>
          <w:rFonts w:asciiTheme="majorBidi" w:hAnsiTheme="majorBidi" w:cstheme="majorBidi"/>
          <w:sz w:val="24"/>
          <w:szCs w:val="24"/>
        </w:rPr>
        <w:t xml:space="preserve"> desires</w:t>
      </w:r>
      <w:ins w:id="1012" w:author="Author">
        <w:r w:rsidR="0041080D">
          <w:rPr>
            <w:rFonts w:asciiTheme="majorBidi" w:hAnsiTheme="majorBidi" w:cstheme="majorBidi"/>
            <w:sz w:val="24"/>
            <w:szCs w:val="24"/>
          </w:rPr>
          <w:t xml:space="preserve"> are met or frustrated</w:t>
        </w:r>
      </w:ins>
      <w:r w:rsidRPr="00BB0998">
        <w:rPr>
          <w:rFonts w:asciiTheme="majorBidi" w:hAnsiTheme="majorBidi" w:cstheme="majorBidi"/>
          <w:sz w:val="24"/>
          <w:szCs w:val="24"/>
        </w:rPr>
        <w:t>, but they have difficulty understanding the character's emotions based on</w:t>
      </w:r>
      <w:ins w:id="1013" w:author="Author">
        <w:r w:rsidR="00EE44E5">
          <w:rPr>
            <w:rFonts w:asciiTheme="majorBidi" w:hAnsiTheme="majorBidi" w:cstheme="majorBidi"/>
            <w:sz w:val="24"/>
            <w:szCs w:val="24"/>
          </w:rPr>
          <w:t xml:space="preserve"> </w:t>
        </w:r>
      </w:ins>
      <w:del w:id="1014" w:author="Author">
        <w:r w:rsidRPr="00BB0998" w:rsidDel="00EE44E5">
          <w:rPr>
            <w:rFonts w:asciiTheme="majorBidi" w:hAnsiTheme="majorBidi" w:cstheme="majorBidi"/>
            <w:sz w:val="24"/>
            <w:szCs w:val="24"/>
          </w:rPr>
          <w:delText xml:space="preserve"> her </w:delText>
        </w:r>
      </w:del>
      <w:r w:rsidRPr="00BB0998">
        <w:rPr>
          <w:rFonts w:asciiTheme="majorBidi" w:hAnsiTheme="majorBidi" w:cstheme="majorBidi"/>
          <w:sz w:val="24"/>
          <w:szCs w:val="24"/>
        </w:rPr>
        <w:t>false belief</w:t>
      </w:r>
      <w:ins w:id="1015" w:author="Author">
        <w:r w:rsidR="00EE44E5">
          <w:rPr>
            <w:rFonts w:asciiTheme="majorBidi" w:hAnsiTheme="majorBidi" w:cstheme="majorBidi"/>
            <w:sz w:val="24"/>
            <w:szCs w:val="24"/>
          </w:rPr>
          <w:t>s</w:t>
        </w:r>
      </w:ins>
      <w:r w:rsidRPr="00BB0998">
        <w:rPr>
          <w:rFonts w:asciiTheme="majorBidi" w:hAnsiTheme="majorBidi" w:cstheme="majorBidi"/>
          <w:sz w:val="24"/>
          <w:szCs w:val="24"/>
        </w:rPr>
        <w:t xml:space="preserve">. These findings support </w:t>
      </w:r>
      <w:ins w:id="1016" w:author="Author">
        <w:r w:rsidR="00B30C35">
          <w:rPr>
            <w:rFonts w:asciiTheme="majorBidi" w:hAnsiTheme="majorBidi" w:cstheme="majorBidi"/>
            <w:sz w:val="24"/>
            <w:szCs w:val="24"/>
          </w:rPr>
          <w:t xml:space="preserve">the approach of the </w:t>
        </w:r>
      </w:ins>
      <w:r w:rsidRPr="00BB0998">
        <w:rPr>
          <w:rFonts w:asciiTheme="majorBidi" w:hAnsiTheme="majorBidi" w:cstheme="majorBidi"/>
          <w:sz w:val="24"/>
          <w:szCs w:val="24"/>
        </w:rPr>
        <w:t xml:space="preserve">theory of mind, which argues that the foundation </w:t>
      </w:r>
      <w:del w:id="1017" w:author="Author">
        <w:r w:rsidRPr="00BB0998" w:rsidDel="00276A1A">
          <w:rPr>
            <w:rFonts w:asciiTheme="majorBidi" w:hAnsiTheme="majorBidi" w:cstheme="majorBidi"/>
            <w:sz w:val="24"/>
            <w:szCs w:val="24"/>
          </w:rPr>
          <w:delText xml:space="preserve">to </w:delText>
        </w:r>
      </w:del>
      <w:ins w:id="1018" w:author="Author">
        <w:r w:rsidR="00276A1A">
          <w:rPr>
            <w:rFonts w:asciiTheme="majorBidi" w:hAnsiTheme="majorBidi" w:cstheme="majorBidi"/>
            <w:sz w:val="24"/>
            <w:szCs w:val="24"/>
          </w:rPr>
          <w:t>of</w:t>
        </w:r>
        <w:r w:rsidR="00276A1A" w:rsidRPr="00BB0998">
          <w:rPr>
            <w:rFonts w:asciiTheme="majorBidi" w:hAnsiTheme="majorBidi" w:cstheme="majorBidi"/>
            <w:sz w:val="24"/>
            <w:szCs w:val="24"/>
          </w:rPr>
          <w:t xml:space="preserve"> </w:t>
        </w:r>
      </w:ins>
      <w:r w:rsidRPr="00BB0998">
        <w:rPr>
          <w:rFonts w:asciiTheme="majorBidi" w:hAnsiTheme="majorBidi" w:cstheme="majorBidi"/>
          <w:sz w:val="24"/>
          <w:szCs w:val="24"/>
        </w:rPr>
        <w:t>the difficulties children with ASD face is</w:t>
      </w:r>
      <w:ins w:id="1019" w:author="Author">
        <w:r w:rsidR="00276A1A">
          <w:rPr>
            <w:rFonts w:asciiTheme="majorBidi" w:hAnsiTheme="majorBidi" w:cstheme="majorBidi"/>
            <w:sz w:val="24"/>
            <w:szCs w:val="24"/>
          </w:rPr>
          <w:t xml:space="preserve"> the</w:t>
        </w:r>
      </w:ins>
      <w:r w:rsidRPr="00BB0998">
        <w:rPr>
          <w:rFonts w:asciiTheme="majorBidi" w:hAnsiTheme="majorBidi" w:cstheme="majorBidi"/>
          <w:sz w:val="24"/>
          <w:szCs w:val="24"/>
        </w:rPr>
        <w:t xml:space="preserve"> development of </w:t>
      </w:r>
      <w:r w:rsidRPr="00BB0998">
        <w:rPr>
          <w:rFonts w:asciiTheme="majorBidi" w:hAnsiTheme="majorBidi" w:cstheme="majorBidi"/>
          <w:sz w:val="24"/>
          <w:szCs w:val="24"/>
        </w:rPr>
        <w:lastRenderedPageBreak/>
        <w:t>perspective taking</w:t>
      </w:r>
      <w:del w:id="1020" w:author="Author">
        <w:r w:rsidRPr="00BB0998" w:rsidDel="00276A1A">
          <w:rPr>
            <w:rFonts w:asciiTheme="majorBidi" w:hAnsiTheme="majorBidi" w:cstheme="majorBidi"/>
            <w:sz w:val="24"/>
            <w:szCs w:val="24"/>
          </w:rPr>
          <w:delText xml:space="preserve">, </w:delText>
        </w:r>
      </w:del>
      <w:ins w:id="1021" w:author="Author">
        <w:r w:rsidR="00276A1A">
          <w:rPr>
            <w:rFonts w:asciiTheme="majorBidi" w:hAnsiTheme="majorBidi" w:cstheme="majorBidi"/>
            <w:sz w:val="24"/>
            <w:szCs w:val="24"/>
          </w:rPr>
          <w:t>.</w:t>
        </w:r>
        <w:r w:rsidR="00276A1A" w:rsidRPr="00BB0998">
          <w:rPr>
            <w:rFonts w:asciiTheme="majorBidi" w:hAnsiTheme="majorBidi" w:cstheme="majorBidi"/>
            <w:sz w:val="24"/>
            <w:szCs w:val="24"/>
          </w:rPr>
          <w:t xml:space="preserve"> </w:t>
        </w:r>
      </w:ins>
      <w:del w:id="1022" w:author="Author">
        <w:r w:rsidRPr="00BB0998" w:rsidDel="00276A1A">
          <w:rPr>
            <w:rFonts w:asciiTheme="majorBidi" w:hAnsiTheme="majorBidi" w:cstheme="majorBidi"/>
            <w:sz w:val="24"/>
            <w:szCs w:val="24"/>
          </w:rPr>
          <w:delText xml:space="preserve">that </w:delText>
        </w:r>
      </w:del>
      <w:ins w:id="1023" w:author="Author">
        <w:r w:rsidR="00276A1A">
          <w:rPr>
            <w:rFonts w:asciiTheme="majorBidi" w:hAnsiTheme="majorBidi" w:cstheme="majorBidi"/>
            <w:sz w:val="24"/>
            <w:szCs w:val="24"/>
          </w:rPr>
          <w:t>This</w:t>
        </w:r>
        <w:r w:rsidR="00276A1A"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influences </w:t>
      </w:r>
      <w:ins w:id="1024" w:author="Author">
        <w:r w:rsidR="007A7B83">
          <w:rPr>
            <w:rFonts w:asciiTheme="majorBidi" w:hAnsiTheme="majorBidi" w:cstheme="majorBidi"/>
            <w:sz w:val="24"/>
            <w:szCs w:val="24"/>
          </w:rPr>
          <w:t xml:space="preserve">their </w:t>
        </w:r>
      </w:ins>
      <w:r w:rsidRPr="00BB0998">
        <w:rPr>
          <w:rFonts w:asciiTheme="majorBidi" w:hAnsiTheme="majorBidi" w:cstheme="majorBidi"/>
          <w:sz w:val="24"/>
          <w:szCs w:val="24"/>
        </w:rPr>
        <w:t xml:space="preserve">understanding </w:t>
      </w:r>
      <w:ins w:id="1025" w:author="Author">
        <w:r w:rsidR="007A7B83">
          <w:rPr>
            <w:rFonts w:asciiTheme="majorBidi" w:hAnsiTheme="majorBidi" w:cstheme="majorBidi"/>
            <w:sz w:val="24"/>
            <w:szCs w:val="24"/>
          </w:rPr>
          <w:t xml:space="preserve">of </w:t>
        </w:r>
      </w:ins>
      <w:r w:rsidRPr="00BB0998">
        <w:rPr>
          <w:rFonts w:asciiTheme="majorBidi" w:hAnsiTheme="majorBidi" w:cstheme="majorBidi"/>
          <w:sz w:val="24"/>
          <w:szCs w:val="24"/>
        </w:rPr>
        <w:t>the different mental state</w:t>
      </w:r>
      <w:ins w:id="1026" w:author="Author">
        <w:r w:rsidR="007A7B83">
          <w:rPr>
            <w:rFonts w:asciiTheme="majorBidi" w:hAnsiTheme="majorBidi" w:cstheme="majorBidi"/>
            <w:sz w:val="24"/>
            <w:szCs w:val="24"/>
          </w:rPr>
          <w:t>s</w:t>
        </w:r>
      </w:ins>
      <w:r w:rsidRPr="00BB0998">
        <w:rPr>
          <w:rFonts w:asciiTheme="majorBidi" w:hAnsiTheme="majorBidi" w:cstheme="majorBidi"/>
          <w:sz w:val="24"/>
          <w:szCs w:val="24"/>
        </w:rPr>
        <w:t xml:space="preserve"> of another </w:t>
      </w:r>
      <w:r w:rsidR="00FC2C3E" w:rsidRPr="00BB0998">
        <w:rPr>
          <w:rFonts w:asciiTheme="majorBidi" w:hAnsiTheme="majorBidi" w:cstheme="majorBidi"/>
          <w:sz w:val="24"/>
          <w:szCs w:val="24"/>
        </w:rPr>
        <w:t>person, which</w:t>
      </w:r>
      <w:r w:rsidRPr="00BB0998">
        <w:rPr>
          <w:rFonts w:asciiTheme="majorBidi" w:hAnsiTheme="majorBidi" w:cstheme="majorBidi"/>
          <w:sz w:val="24"/>
          <w:szCs w:val="24"/>
        </w:rPr>
        <w:t xml:space="preserve"> include the ability to understand another person's emotions.</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(LaCava et al., 2007; Peterson et al., 2012)</w:t>
      </w:r>
      <w:ins w:id="1027" w:author="Author">
        <w:r w:rsidR="007A7B83">
          <w:rPr>
            <w:rFonts w:asciiTheme="majorBidi" w:hAnsiTheme="majorBidi" w:cstheme="majorBidi"/>
            <w:sz w:val="24"/>
            <w:szCs w:val="24"/>
          </w:rPr>
          <w:t>.</w:t>
        </w:r>
      </w:ins>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Losh &amp; Capps (2006) argued that the emotional experience</w:t>
      </w:r>
      <w:ins w:id="1028" w:author="Author">
        <w:r w:rsidR="00D65253">
          <w:rPr>
            <w:rFonts w:asciiTheme="majorBidi" w:hAnsiTheme="majorBidi" w:cstheme="majorBidi"/>
            <w:sz w:val="24"/>
            <w:szCs w:val="24"/>
          </w:rPr>
          <w:t xml:space="preserve"> of</w:t>
        </w:r>
      </w:ins>
      <w:r w:rsidRPr="00BB0998">
        <w:rPr>
          <w:rFonts w:asciiTheme="majorBidi" w:hAnsiTheme="majorBidi" w:cstheme="majorBidi"/>
          <w:sz w:val="24"/>
          <w:szCs w:val="24"/>
        </w:rPr>
        <w:t xml:space="preserve"> mental state</w:t>
      </w:r>
      <w:ins w:id="1029" w:author="Author">
        <w:r w:rsidR="00F74886">
          <w:rPr>
            <w:rFonts w:asciiTheme="majorBidi" w:hAnsiTheme="majorBidi" w:cstheme="majorBidi"/>
            <w:sz w:val="24"/>
            <w:szCs w:val="24"/>
          </w:rPr>
          <w:t>s</w:t>
        </w:r>
      </w:ins>
      <w:r w:rsidRPr="00BB0998">
        <w:rPr>
          <w:rFonts w:asciiTheme="majorBidi" w:hAnsiTheme="majorBidi" w:cstheme="majorBidi"/>
          <w:sz w:val="24"/>
          <w:szCs w:val="24"/>
        </w:rPr>
        <w:t xml:space="preserve"> among children with ASD is less coherent compare</w:t>
      </w:r>
      <w:ins w:id="1030" w:author="Author">
        <w:r w:rsidR="00F74886">
          <w:rPr>
            <w:rFonts w:asciiTheme="majorBidi" w:hAnsiTheme="majorBidi" w:cstheme="majorBidi"/>
            <w:sz w:val="24"/>
            <w:szCs w:val="24"/>
          </w:rPr>
          <w:t>d</w:t>
        </w:r>
      </w:ins>
      <w:r w:rsidRPr="00BB0998">
        <w:rPr>
          <w:rFonts w:asciiTheme="majorBidi" w:hAnsiTheme="majorBidi" w:cstheme="majorBidi"/>
          <w:sz w:val="24"/>
          <w:szCs w:val="24"/>
        </w:rPr>
        <w:t xml:space="preserve"> to neurotypical peers, and that is why they </w:t>
      </w:r>
      <w:del w:id="1031" w:author="Author">
        <w:r w:rsidRPr="00BB0998" w:rsidDel="00F74886">
          <w:rPr>
            <w:rFonts w:asciiTheme="majorBidi" w:hAnsiTheme="majorBidi" w:cstheme="majorBidi"/>
            <w:sz w:val="24"/>
            <w:szCs w:val="24"/>
          </w:rPr>
          <w:delText xml:space="preserve">lean </w:delText>
        </w:r>
      </w:del>
      <w:ins w:id="1032" w:author="Author">
        <w:r w:rsidR="00F74886">
          <w:rPr>
            <w:rFonts w:asciiTheme="majorBidi" w:hAnsiTheme="majorBidi" w:cstheme="majorBidi"/>
            <w:sz w:val="24"/>
            <w:szCs w:val="24"/>
          </w:rPr>
          <w:t>depend</w:t>
        </w:r>
        <w:r w:rsidR="00F74886"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on alternative strategies for interpreting social </w:t>
      </w:r>
      <w:r w:rsidR="00FC2C3E" w:rsidRPr="00BB0998">
        <w:rPr>
          <w:rFonts w:asciiTheme="majorBidi" w:hAnsiTheme="majorBidi" w:cstheme="majorBidi"/>
          <w:sz w:val="24"/>
          <w:szCs w:val="24"/>
        </w:rPr>
        <w:t>emotional situations</w:t>
      </w:r>
      <w:r w:rsidRPr="00BB0998">
        <w:rPr>
          <w:rFonts w:asciiTheme="majorBidi" w:hAnsiTheme="majorBidi" w:cstheme="majorBidi"/>
          <w:sz w:val="24"/>
          <w:szCs w:val="24"/>
        </w:rPr>
        <w:t xml:space="preserve"> and tend to </w:t>
      </w:r>
      <w:del w:id="1033" w:author="Author">
        <w:r w:rsidRPr="00BB0998" w:rsidDel="00275948">
          <w:rPr>
            <w:rFonts w:asciiTheme="majorBidi" w:hAnsiTheme="majorBidi" w:cstheme="majorBidi"/>
            <w:sz w:val="24"/>
            <w:szCs w:val="24"/>
          </w:rPr>
          <w:delText xml:space="preserve">address </w:delText>
        </w:r>
      </w:del>
      <w:ins w:id="1034" w:author="Author">
        <w:r w:rsidR="00275948">
          <w:rPr>
            <w:rFonts w:asciiTheme="majorBidi" w:hAnsiTheme="majorBidi" w:cstheme="majorBidi"/>
            <w:sz w:val="24"/>
            <w:szCs w:val="24"/>
          </w:rPr>
          <w:t xml:space="preserve">rely </w:t>
        </w:r>
      </w:ins>
      <w:r w:rsidRPr="00BB0998">
        <w:rPr>
          <w:rFonts w:asciiTheme="majorBidi" w:hAnsiTheme="majorBidi" w:cstheme="majorBidi"/>
          <w:sz w:val="24"/>
          <w:szCs w:val="24"/>
        </w:rPr>
        <w:t xml:space="preserve">mainly </w:t>
      </w:r>
      <w:del w:id="1035" w:author="Author">
        <w:r w:rsidRPr="00BB0998" w:rsidDel="00275948">
          <w:rPr>
            <w:rFonts w:asciiTheme="majorBidi" w:hAnsiTheme="majorBidi" w:cstheme="majorBidi"/>
            <w:sz w:val="24"/>
            <w:szCs w:val="24"/>
          </w:rPr>
          <w:delText xml:space="preserve">to </w:delText>
        </w:r>
      </w:del>
      <w:ins w:id="1036" w:author="Author">
        <w:r w:rsidR="00275948">
          <w:rPr>
            <w:rFonts w:asciiTheme="majorBidi" w:hAnsiTheme="majorBidi" w:cstheme="majorBidi"/>
            <w:sz w:val="24"/>
            <w:szCs w:val="24"/>
          </w:rPr>
          <w:t>on</w:t>
        </w:r>
        <w:r w:rsidR="00275948" w:rsidRPr="00BB0998">
          <w:rPr>
            <w:rFonts w:asciiTheme="majorBidi" w:hAnsiTheme="majorBidi" w:cstheme="majorBidi"/>
            <w:sz w:val="24"/>
            <w:szCs w:val="24"/>
          </w:rPr>
          <w:t xml:space="preserve"> </w:t>
        </w:r>
      </w:ins>
      <w:del w:id="1037" w:author="Author">
        <w:r w:rsidRPr="00BB0998" w:rsidDel="00275948">
          <w:rPr>
            <w:rFonts w:asciiTheme="majorBidi" w:hAnsiTheme="majorBidi" w:cstheme="majorBidi"/>
            <w:sz w:val="24"/>
            <w:szCs w:val="24"/>
          </w:rPr>
          <w:delText xml:space="preserve">bold </w:delText>
        </w:r>
      </w:del>
      <w:ins w:id="1038" w:author="Author">
        <w:r w:rsidR="00275948">
          <w:rPr>
            <w:rFonts w:asciiTheme="majorBidi" w:hAnsiTheme="majorBidi" w:cstheme="majorBidi"/>
            <w:sz w:val="24"/>
            <w:szCs w:val="24"/>
          </w:rPr>
          <w:t>clear</w:t>
        </w:r>
        <w:r w:rsidR="00275948" w:rsidRPr="00BB0998">
          <w:rPr>
            <w:rFonts w:asciiTheme="majorBidi" w:hAnsiTheme="majorBidi" w:cstheme="majorBidi"/>
            <w:sz w:val="24"/>
            <w:szCs w:val="24"/>
          </w:rPr>
          <w:t xml:space="preserve"> </w:t>
        </w:r>
      </w:ins>
      <w:r w:rsidRPr="00BB0998">
        <w:rPr>
          <w:rFonts w:asciiTheme="majorBidi" w:hAnsiTheme="majorBidi" w:cstheme="majorBidi"/>
          <w:sz w:val="24"/>
          <w:szCs w:val="24"/>
        </w:rPr>
        <w:t>visual elements.</w:t>
      </w:r>
    </w:p>
    <w:p w14:paraId="0000009A" w14:textId="6382B64D" w:rsidR="007C6FC0" w:rsidRPr="00BB0998" w:rsidRDefault="00293C2B" w:rsidP="00BB0998">
      <w:pPr>
        <w:spacing w:after="0" w:line="480" w:lineRule="auto"/>
        <w:ind w:firstLine="720"/>
        <w:jc w:val="both"/>
        <w:rPr>
          <w:rFonts w:asciiTheme="majorBidi" w:hAnsiTheme="majorBidi" w:cstheme="majorBidi"/>
          <w:sz w:val="24"/>
          <w:szCs w:val="24"/>
        </w:rPr>
      </w:pPr>
      <w:del w:id="1039" w:author="Author">
        <w:r w:rsidRPr="00BB0998" w:rsidDel="007D5B6A">
          <w:rPr>
            <w:rFonts w:asciiTheme="majorBidi" w:eastAsia="David" w:hAnsiTheme="majorBidi" w:cstheme="majorBidi"/>
            <w:sz w:val="24"/>
            <w:szCs w:val="24"/>
          </w:rPr>
          <w:delText>neuro</w:delText>
        </w:r>
      </w:del>
      <w:ins w:id="1040" w:author="Author">
        <w:r w:rsidR="00B30C35">
          <w:rPr>
            <w:rFonts w:asciiTheme="majorBidi" w:eastAsia="David" w:hAnsiTheme="majorBidi" w:cstheme="majorBidi"/>
            <w:sz w:val="24"/>
            <w:szCs w:val="24"/>
          </w:rPr>
          <w:t>Various n</w:t>
        </w:r>
        <w:del w:id="1041" w:author="Author">
          <w:r w:rsidR="007D5B6A" w:rsidDel="00B30C35">
            <w:rPr>
              <w:rFonts w:asciiTheme="majorBidi" w:eastAsia="David" w:hAnsiTheme="majorBidi" w:cstheme="majorBidi"/>
              <w:sz w:val="24"/>
              <w:szCs w:val="24"/>
            </w:rPr>
            <w:delText>N</w:delText>
          </w:r>
        </w:del>
        <w:r w:rsidR="007D5B6A" w:rsidRPr="00BB0998">
          <w:rPr>
            <w:rFonts w:asciiTheme="majorBidi" w:eastAsia="David" w:hAnsiTheme="majorBidi" w:cstheme="majorBidi"/>
            <w:sz w:val="24"/>
            <w:szCs w:val="24"/>
          </w:rPr>
          <w:t>euro</w:t>
        </w:r>
      </w:ins>
      <w:r w:rsidRPr="00BB0998">
        <w:rPr>
          <w:rFonts w:asciiTheme="majorBidi" w:eastAsia="David" w:hAnsiTheme="majorBidi" w:cstheme="majorBidi"/>
          <w:sz w:val="24"/>
          <w:szCs w:val="24"/>
        </w:rPr>
        <w:t xml:space="preserve">-cognitive theories </w:t>
      </w:r>
      <w:del w:id="1042" w:author="Author">
        <w:r w:rsidR="00FC2C3E" w:rsidRPr="00BB0998" w:rsidDel="007A6A5A">
          <w:rPr>
            <w:rFonts w:asciiTheme="majorBidi" w:eastAsia="David" w:hAnsiTheme="majorBidi" w:cstheme="majorBidi"/>
            <w:sz w:val="24"/>
            <w:szCs w:val="24"/>
          </w:rPr>
          <w:delText>have</w:delText>
        </w:r>
        <w:r w:rsidRPr="00BB0998" w:rsidDel="007A6A5A">
          <w:rPr>
            <w:rFonts w:asciiTheme="majorBidi" w:eastAsia="David" w:hAnsiTheme="majorBidi" w:cstheme="majorBidi"/>
            <w:sz w:val="24"/>
            <w:szCs w:val="24"/>
          </w:rPr>
          <w:delText xml:space="preserve"> </w:delText>
        </w:r>
      </w:del>
      <w:ins w:id="1043" w:author="Author">
        <w:r w:rsidR="007A6A5A">
          <w:rPr>
            <w:rFonts w:asciiTheme="majorBidi" w:eastAsia="David" w:hAnsiTheme="majorBidi" w:cstheme="majorBidi"/>
            <w:sz w:val="24"/>
            <w:szCs w:val="24"/>
          </w:rPr>
          <w:t>offer</w:t>
        </w:r>
        <w:r w:rsidR="007A6A5A" w:rsidRPr="00BB0998">
          <w:rPr>
            <w:rFonts w:asciiTheme="majorBidi" w:eastAsia="David" w:hAnsiTheme="majorBidi" w:cstheme="majorBidi"/>
            <w:sz w:val="24"/>
            <w:szCs w:val="24"/>
          </w:rPr>
          <w:t xml:space="preserve"> </w:t>
        </w:r>
        <w:r w:rsidR="00B30C35">
          <w:rPr>
            <w:rFonts w:asciiTheme="majorBidi" w:eastAsia="David" w:hAnsiTheme="majorBidi" w:cstheme="majorBidi"/>
            <w:sz w:val="24"/>
            <w:szCs w:val="24"/>
          </w:rPr>
          <w:t>various</w:t>
        </w:r>
      </w:ins>
      <w:del w:id="1044" w:author="Author">
        <w:r w:rsidRPr="00BB0998" w:rsidDel="00B30C35">
          <w:rPr>
            <w:rFonts w:asciiTheme="majorBidi" w:eastAsia="David" w:hAnsiTheme="majorBidi" w:cstheme="majorBidi"/>
            <w:sz w:val="24"/>
            <w:szCs w:val="24"/>
          </w:rPr>
          <w:delText>another</w:delText>
        </w:r>
      </w:del>
      <w:r w:rsidRPr="00BB0998">
        <w:rPr>
          <w:rFonts w:asciiTheme="majorBidi" w:eastAsia="David" w:hAnsiTheme="majorBidi" w:cstheme="majorBidi"/>
          <w:sz w:val="24"/>
          <w:szCs w:val="24"/>
        </w:rPr>
        <w:t xml:space="preserve"> </w:t>
      </w:r>
      <w:r w:rsidR="001D0465" w:rsidRPr="00BB0998">
        <w:rPr>
          <w:rFonts w:asciiTheme="majorBidi" w:eastAsia="David" w:hAnsiTheme="majorBidi" w:cstheme="majorBidi"/>
          <w:sz w:val="24"/>
          <w:szCs w:val="24"/>
        </w:rPr>
        <w:t>interpretation</w:t>
      </w:r>
      <w:ins w:id="1045" w:author="Author">
        <w:r w:rsidR="00B30C35">
          <w:rPr>
            <w:rFonts w:asciiTheme="majorBidi" w:eastAsia="David" w:hAnsiTheme="majorBidi" w:cstheme="majorBidi"/>
            <w:sz w:val="24"/>
            <w:szCs w:val="24"/>
          </w:rPr>
          <w:t>s</w:t>
        </w:r>
      </w:ins>
      <w:r w:rsidRPr="00BB0998">
        <w:rPr>
          <w:rFonts w:asciiTheme="majorBidi" w:eastAsia="David" w:hAnsiTheme="majorBidi" w:cstheme="majorBidi"/>
          <w:sz w:val="24"/>
          <w:szCs w:val="24"/>
        </w:rPr>
        <w:t xml:space="preserve"> </w:t>
      </w:r>
      <w:del w:id="1046" w:author="Author">
        <w:r w:rsidRPr="00BB0998" w:rsidDel="00444F26">
          <w:rPr>
            <w:rFonts w:asciiTheme="majorBidi" w:eastAsia="David" w:hAnsiTheme="majorBidi" w:cstheme="majorBidi"/>
            <w:sz w:val="24"/>
            <w:szCs w:val="24"/>
          </w:rPr>
          <w:delText xml:space="preserve">to </w:delText>
        </w:r>
      </w:del>
      <w:ins w:id="1047" w:author="Author">
        <w:r w:rsidR="00444F26">
          <w:rPr>
            <w:rFonts w:asciiTheme="majorBidi" w:eastAsia="David" w:hAnsiTheme="majorBidi" w:cstheme="majorBidi"/>
            <w:sz w:val="24"/>
            <w:szCs w:val="24"/>
          </w:rPr>
          <w:t>of</w:t>
        </w:r>
        <w:r w:rsidR="00444F26"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the social-emotional </w:t>
      </w:r>
      <w:r w:rsidR="001D0465" w:rsidRPr="00BB0998">
        <w:rPr>
          <w:rFonts w:asciiTheme="majorBidi" w:eastAsia="David" w:hAnsiTheme="majorBidi" w:cstheme="majorBidi"/>
          <w:sz w:val="24"/>
          <w:szCs w:val="24"/>
        </w:rPr>
        <w:t>deficits</w:t>
      </w:r>
      <w:ins w:id="1048" w:author="Author">
        <w:r w:rsidR="00B30C35">
          <w:rPr>
            <w:rFonts w:asciiTheme="majorBidi" w:eastAsia="David" w:hAnsiTheme="majorBidi" w:cstheme="majorBidi"/>
            <w:sz w:val="24"/>
            <w:szCs w:val="24"/>
          </w:rPr>
          <w:t>, arguing that</w:t>
        </w:r>
        <w:del w:id="1049" w:author="Author">
          <w:r w:rsidR="00444F26" w:rsidDel="00B30C35">
            <w:rPr>
              <w:rFonts w:asciiTheme="majorBidi" w:eastAsia="David" w:hAnsiTheme="majorBidi" w:cstheme="majorBidi"/>
              <w:sz w:val="24"/>
              <w:szCs w:val="24"/>
            </w:rPr>
            <w:delText>.</w:delText>
          </w:r>
        </w:del>
      </w:ins>
      <w:del w:id="1050" w:author="Author">
        <w:r w:rsidRPr="00BB0998" w:rsidDel="00B30C35">
          <w:rPr>
            <w:rFonts w:asciiTheme="majorBidi" w:eastAsia="David" w:hAnsiTheme="majorBidi" w:cstheme="majorBidi"/>
            <w:sz w:val="24"/>
            <w:szCs w:val="24"/>
          </w:rPr>
          <w:delText xml:space="preserve">, </w:delText>
        </w:r>
      </w:del>
      <w:commentRangeStart w:id="1051"/>
      <w:ins w:id="1052" w:author="Author">
        <w:del w:id="1053" w:author="Author">
          <w:r w:rsidR="00444F26" w:rsidDel="00B30C35">
            <w:rPr>
              <w:rFonts w:asciiTheme="majorBidi" w:eastAsia="David" w:hAnsiTheme="majorBidi" w:cstheme="majorBidi"/>
              <w:sz w:val="24"/>
              <w:szCs w:val="24"/>
            </w:rPr>
            <w:delText>T</w:delText>
          </w:r>
        </w:del>
      </w:ins>
      <w:del w:id="1054" w:author="Author">
        <w:r w:rsidRPr="00BB0998" w:rsidDel="00B30C35">
          <w:rPr>
            <w:rFonts w:asciiTheme="majorBidi" w:eastAsia="David" w:hAnsiTheme="majorBidi" w:cstheme="majorBidi"/>
            <w:sz w:val="24"/>
            <w:szCs w:val="24"/>
          </w:rPr>
          <w:delText>their claim is that</w:delText>
        </w:r>
      </w:del>
      <w:r w:rsidRPr="00BB0998">
        <w:rPr>
          <w:rFonts w:asciiTheme="majorBidi" w:eastAsia="David" w:hAnsiTheme="majorBidi" w:cstheme="majorBidi"/>
          <w:sz w:val="24"/>
          <w:szCs w:val="24"/>
        </w:rPr>
        <w:t xml:space="preserve"> children with ASD do not p</w:t>
      </w:r>
      <w:ins w:id="1055" w:author="Author">
        <w:r w:rsidR="00667ACF">
          <w:rPr>
            <w:rFonts w:asciiTheme="majorBidi" w:eastAsia="David" w:hAnsiTheme="majorBidi" w:cstheme="majorBidi"/>
            <w:sz w:val="24"/>
            <w:szCs w:val="24"/>
          </w:rPr>
          <w:t>ossess</w:t>
        </w:r>
      </w:ins>
      <w:del w:id="1056" w:author="Author">
        <w:r w:rsidRPr="00BB0998" w:rsidDel="00667ACF">
          <w:rPr>
            <w:rFonts w:asciiTheme="majorBidi" w:eastAsia="David" w:hAnsiTheme="majorBidi" w:cstheme="majorBidi"/>
            <w:sz w:val="24"/>
            <w:szCs w:val="24"/>
          </w:rPr>
          <w:delText>oses</w:delText>
        </w:r>
      </w:del>
      <w:r w:rsidRPr="00BB0998">
        <w:rPr>
          <w:rFonts w:asciiTheme="majorBidi" w:eastAsia="David" w:hAnsiTheme="majorBidi" w:cstheme="majorBidi"/>
          <w:sz w:val="24"/>
          <w:szCs w:val="24"/>
        </w:rPr>
        <w:t xml:space="preserve"> a </w:t>
      </w:r>
      <w:del w:id="1057" w:author="Author">
        <w:r w:rsidRPr="00BB0998" w:rsidDel="00A21204">
          <w:rPr>
            <w:rFonts w:asciiTheme="majorBidi" w:eastAsia="David" w:hAnsiTheme="majorBidi" w:cstheme="majorBidi"/>
            <w:sz w:val="24"/>
            <w:szCs w:val="24"/>
          </w:rPr>
          <w:delText xml:space="preserve">normative </w:delText>
        </w:r>
      </w:del>
      <w:ins w:id="1058" w:author="Author">
        <w:r w:rsidR="00A21204">
          <w:rPr>
            <w:rFonts w:asciiTheme="majorBidi" w:eastAsia="David" w:hAnsiTheme="majorBidi" w:cstheme="majorBidi"/>
            <w:sz w:val="24"/>
            <w:szCs w:val="24"/>
          </w:rPr>
          <w:t>normal</w:t>
        </w:r>
        <w:r w:rsidR="00A21204"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preference </w:t>
      </w:r>
      <w:del w:id="1059" w:author="Author">
        <w:r w:rsidRPr="00BB0998" w:rsidDel="00444F26">
          <w:rPr>
            <w:rFonts w:asciiTheme="majorBidi" w:eastAsia="David" w:hAnsiTheme="majorBidi" w:cstheme="majorBidi"/>
            <w:sz w:val="24"/>
            <w:szCs w:val="24"/>
          </w:rPr>
          <w:delText xml:space="preserve">to </w:delText>
        </w:r>
      </w:del>
      <w:ins w:id="1060" w:author="Author">
        <w:r w:rsidR="00444F26">
          <w:rPr>
            <w:rFonts w:asciiTheme="majorBidi" w:eastAsia="David" w:hAnsiTheme="majorBidi" w:cstheme="majorBidi"/>
            <w:sz w:val="24"/>
            <w:szCs w:val="24"/>
          </w:rPr>
          <w:t>for</w:t>
        </w:r>
        <w:r w:rsidR="00444F26"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social </w:t>
      </w:r>
      <w:del w:id="1061" w:author="Author">
        <w:r w:rsidRPr="00BB0998" w:rsidDel="00482EDF">
          <w:rPr>
            <w:rFonts w:asciiTheme="majorBidi" w:eastAsia="David" w:hAnsiTheme="majorBidi" w:cstheme="majorBidi"/>
            <w:sz w:val="24"/>
            <w:szCs w:val="24"/>
          </w:rPr>
          <w:delText>stimulus</w:delText>
        </w:r>
      </w:del>
      <w:ins w:id="1062" w:author="Author">
        <w:r w:rsidR="00482EDF" w:rsidRPr="00BB0998">
          <w:rPr>
            <w:rFonts w:asciiTheme="majorBidi" w:eastAsia="David" w:hAnsiTheme="majorBidi" w:cstheme="majorBidi"/>
            <w:sz w:val="24"/>
            <w:szCs w:val="24"/>
          </w:rPr>
          <w:t>stimul</w:t>
        </w:r>
        <w:r w:rsidR="00482EDF">
          <w:rPr>
            <w:rFonts w:asciiTheme="majorBidi" w:eastAsia="David" w:hAnsiTheme="majorBidi" w:cstheme="majorBidi"/>
            <w:sz w:val="24"/>
            <w:szCs w:val="24"/>
          </w:rPr>
          <w:t xml:space="preserve">i </w:t>
        </w:r>
      </w:ins>
      <w:del w:id="1063" w:author="Author">
        <w:r w:rsidRPr="00BB0998" w:rsidDel="00444F26">
          <w:rPr>
            <w:rFonts w:asciiTheme="majorBidi" w:eastAsia="David" w:hAnsiTheme="majorBidi" w:cstheme="majorBidi"/>
            <w:sz w:val="24"/>
            <w:szCs w:val="24"/>
          </w:rPr>
          <w:delText xml:space="preserve">, </w:delText>
        </w:r>
      </w:del>
      <w:r w:rsidRPr="00BB0998">
        <w:rPr>
          <w:rFonts w:asciiTheme="majorBidi" w:eastAsia="David" w:hAnsiTheme="majorBidi" w:cstheme="majorBidi"/>
          <w:sz w:val="24"/>
          <w:szCs w:val="24"/>
        </w:rPr>
        <w:t xml:space="preserve">that </w:t>
      </w:r>
      <w:del w:id="1064" w:author="Author">
        <w:r w:rsidR="001D0465" w:rsidRPr="00BB0998" w:rsidDel="00444F26">
          <w:rPr>
            <w:rFonts w:asciiTheme="majorBidi" w:eastAsia="David" w:hAnsiTheme="majorBidi" w:cstheme="majorBidi"/>
            <w:sz w:val="24"/>
            <w:szCs w:val="24"/>
          </w:rPr>
          <w:delText>lies</w:delText>
        </w:r>
        <w:r w:rsidRPr="00BB0998" w:rsidDel="00444F26">
          <w:rPr>
            <w:rFonts w:asciiTheme="majorBidi" w:eastAsia="David" w:hAnsiTheme="majorBidi" w:cstheme="majorBidi"/>
            <w:sz w:val="24"/>
            <w:szCs w:val="24"/>
          </w:rPr>
          <w:delText xml:space="preserve"> </w:delText>
        </w:r>
      </w:del>
      <w:ins w:id="1065" w:author="Author">
        <w:r w:rsidR="00444F26">
          <w:rPr>
            <w:rFonts w:asciiTheme="majorBidi" w:eastAsia="David" w:hAnsiTheme="majorBidi" w:cstheme="majorBidi"/>
            <w:sz w:val="24"/>
            <w:szCs w:val="24"/>
          </w:rPr>
          <w:t xml:space="preserve">relies </w:t>
        </w:r>
      </w:ins>
      <w:r w:rsidRPr="00BB0998">
        <w:rPr>
          <w:rFonts w:asciiTheme="majorBidi" w:eastAsia="David" w:hAnsiTheme="majorBidi" w:cstheme="majorBidi"/>
          <w:sz w:val="24"/>
          <w:szCs w:val="24"/>
        </w:rPr>
        <w:t xml:space="preserve">on specific neurological brain </w:t>
      </w:r>
      <w:r w:rsidR="001D0465" w:rsidRPr="00BB0998">
        <w:rPr>
          <w:rFonts w:asciiTheme="majorBidi" w:eastAsia="David" w:hAnsiTheme="majorBidi" w:cstheme="majorBidi"/>
          <w:sz w:val="24"/>
          <w:szCs w:val="24"/>
        </w:rPr>
        <w:t>cycles</w:t>
      </w:r>
      <w:ins w:id="1066" w:author="Author">
        <w:r w:rsidR="00B30C35">
          <w:rPr>
            <w:rFonts w:asciiTheme="majorBidi" w:eastAsia="David" w:hAnsiTheme="majorBidi" w:cstheme="majorBidi"/>
            <w:sz w:val="24"/>
            <w:szCs w:val="24"/>
          </w:rPr>
          <w:t>, and this</w:t>
        </w:r>
      </w:ins>
      <w:del w:id="1067" w:author="Author">
        <w:r w:rsidRPr="00BB0998" w:rsidDel="00B30C35">
          <w:rPr>
            <w:rFonts w:asciiTheme="majorBidi" w:eastAsia="David" w:hAnsiTheme="majorBidi" w:cstheme="majorBidi"/>
            <w:sz w:val="24"/>
            <w:szCs w:val="24"/>
          </w:rPr>
          <w:delText xml:space="preserve"> and</w:delText>
        </w:r>
      </w:del>
      <w:r w:rsidRPr="00BB0998">
        <w:rPr>
          <w:rFonts w:asciiTheme="majorBidi" w:eastAsia="David" w:hAnsiTheme="majorBidi" w:cstheme="majorBidi"/>
          <w:sz w:val="24"/>
          <w:szCs w:val="24"/>
        </w:rPr>
        <w:t xml:space="preserve"> leads to </w:t>
      </w:r>
      <w:r w:rsidR="001D0465" w:rsidRPr="00BB0998">
        <w:rPr>
          <w:rFonts w:asciiTheme="majorBidi" w:eastAsia="David" w:hAnsiTheme="majorBidi" w:cstheme="majorBidi"/>
          <w:sz w:val="24"/>
          <w:szCs w:val="24"/>
        </w:rPr>
        <w:t>incompetent emotional</w:t>
      </w:r>
      <w:r w:rsidRPr="00BB0998">
        <w:rPr>
          <w:rFonts w:asciiTheme="majorBidi" w:eastAsia="David" w:hAnsiTheme="majorBidi" w:cstheme="majorBidi"/>
          <w:sz w:val="24"/>
          <w:szCs w:val="24"/>
        </w:rPr>
        <w:t xml:space="preserve"> regulation and </w:t>
      </w:r>
      <w:r w:rsidR="001D0465" w:rsidRPr="00BB0998">
        <w:rPr>
          <w:rFonts w:asciiTheme="majorBidi" w:eastAsia="David" w:hAnsiTheme="majorBidi" w:cstheme="majorBidi"/>
          <w:sz w:val="24"/>
          <w:szCs w:val="24"/>
        </w:rPr>
        <w:t>emotional</w:t>
      </w:r>
      <w:r w:rsidRPr="00BB0998">
        <w:rPr>
          <w:rFonts w:asciiTheme="majorBidi" w:eastAsia="David" w:hAnsiTheme="majorBidi" w:cstheme="majorBidi"/>
          <w:sz w:val="24"/>
          <w:szCs w:val="24"/>
        </w:rPr>
        <w:t xml:space="preserve"> response</w:t>
      </w:r>
      <w:ins w:id="1068" w:author="Author">
        <w:r w:rsidR="00444F26">
          <w:rPr>
            <w:rFonts w:asciiTheme="majorBidi" w:eastAsia="David" w:hAnsiTheme="majorBidi" w:cstheme="majorBidi"/>
            <w:sz w:val="24"/>
            <w:szCs w:val="24"/>
          </w:rPr>
          <w:t>s</w:t>
        </w:r>
      </w:ins>
      <w:r w:rsidRPr="00BB0998">
        <w:rPr>
          <w:rFonts w:asciiTheme="majorBidi" w:eastAsia="David" w:hAnsiTheme="majorBidi" w:cstheme="majorBidi"/>
          <w:sz w:val="24"/>
          <w:szCs w:val="24"/>
        </w:rPr>
        <w:t xml:space="preserve">. </w:t>
      </w:r>
      <w:commentRangeEnd w:id="1051"/>
      <w:r w:rsidR="00444F26">
        <w:rPr>
          <w:rStyle w:val="CommentReference"/>
        </w:rPr>
        <w:commentReference w:id="1051"/>
      </w:r>
      <w:ins w:id="1069" w:author="Author">
        <w:r w:rsidR="00444F26">
          <w:rPr>
            <w:rFonts w:asciiTheme="majorBidi" w:eastAsia="David" w:hAnsiTheme="majorBidi" w:cstheme="majorBidi"/>
            <w:sz w:val="24"/>
            <w:szCs w:val="24"/>
          </w:rPr>
          <w:t>R</w:t>
        </w:r>
      </w:ins>
      <w:del w:id="1070" w:author="Author">
        <w:r w:rsidR="001D0465" w:rsidRPr="00BB0998" w:rsidDel="00444F26">
          <w:rPr>
            <w:rFonts w:asciiTheme="majorBidi" w:eastAsia="David" w:hAnsiTheme="majorBidi" w:cstheme="majorBidi"/>
            <w:sz w:val="24"/>
            <w:szCs w:val="24"/>
          </w:rPr>
          <w:delText>r</w:delText>
        </w:r>
      </w:del>
      <w:r w:rsidR="001D0465" w:rsidRPr="00BB0998">
        <w:rPr>
          <w:rFonts w:asciiTheme="majorBidi" w:eastAsia="David" w:hAnsiTheme="majorBidi" w:cstheme="majorBidi"/>
          <w:sz w:val="24"/>
          <w:szCs w:val="24"/>
        </w:rPr>
        <w:t>esearch</w:t>
      </w:r>
      <w:ins w:id="1071" w:author="Author">
        <w:r w:rsidR="00B626DC">
          <w:rPr>
            <w:rFonts w:asciiTheme="majorBidi" w:eastAsia="David" w:hAnsiTheme="majorBidi" w:cstheme="majorBidi"/>
            <w:sz w:val="24"/>
            <w:szCs w:val="24"/>
          </w:rPr>
          <w:t xml:space="preserve"> using</w:t>
        </w:r>
      </w:ins>
      <w:r w:rsidRPr="00BB0998">
        <w:rPr>
          <w:rFonts w:asciiTheme="majorBidi" w:eastAsia="David" w:hAnsiTheme="majorBidi" w:cstheme="majorBidi"/>
          <w:sz w:val="24"/>
          <w:szCs w:val="24"/>
        </w:rPr>
        <w:t xml:space="preserve"> </w:t>
      </w:r>
      <w:ins w:id="1072" w:author="Author">
        <w:r w:rsidR="00B626DC" w:rsidRPr="00BB0998">
          <w:rPr>
            <w:rFonts w:asciiTheme="majorBidi" w:hAnsiTheme="majorBidi" w:cstheme="majorBidi"/>
            <w:sz w:val="24"/>
            <w:szCs w:val="24"/>
          </w:rPr>
          <w:t>emotion recognition tasks among subjects with ASD</w:t>
        </w:r>
        <w:r w:rsidR="00B626DC">
          <w:rPr>
            <w:rFonts w:asciiTheme="majorBidi" w:hAnsiTheme="majorBidi" w:cstheme="majorBidi"/>
            <w:sz w:val="24"/>
            <w:szCs w:val="24"/>
          </w:rPr>
          <w:t xml:space="preserve"> </w:t>
        </w:r>
      </w:ins>
      <w:r w:rsidRPr="00BB0998">
        <w:rPr>
          <w:rFonts w:asciiTheme="majorBidi" w:eastAsia="David" w:hAnsiTheme="majorBidi" w:cstheme="majorBidi"/>
          <w:sz w:val="24"/>
          <w:szCs w:val="24"/>
        </w:rPr>
        <w:t xml:space="preserve">indicates a dysfunction in the </w:t>
      </w:r>
      <w:r w:rsidRPr="00BB0998">
        <w:rPr>
          <w:rFonts w:asciiTheme="majorBidi" w:hAnsiTheme="majorBidi" w:cstheme="majorBidi"/>
          <w:sz w:val="24"/>
          <w:szCs w:val="24"/>
        </w:rPr>
        <w:t xml:space="preserve">fusiform gyrus, responsible </w:t>
      </w:r>
      <w:del w:id="1073" w:author="Author">
        <w:r w:rsidRPr="00BB0998" w:rsidDel="00444F26">
          <w:rPr>
            <w:rFonts w:asciiTheme="majorBidi" w:hAnsiTheme="majorBidi" w:cstheme="majorBidi"/>
            <w:sz w:val="24"/>
            <w:szCs w:val="24"/>
          </w:rPr>
          <w:delText xml:space="preserve">to </w:delText>
        </w:r>
      </w:del>
      <w:ins w:id="1074" w:author="Author">
        <w:r w:rsidR="00444F26">
          <w:rPr>
            <w:rFonts w:asciiTheme="majorBidi" w:hAnsiTheme="majorBidi" w:cstheme="majorBidi"/>
            <w:sz w:val="24"/>
            <w:szCs w:val="24"/>
          </w:rPr>
          <w:t>for</w:t>
        </w:r>
        <w:r w:rsidR="00444F26" w:rsidRPr="00BB0998">
          <w:rPr>
            <w:rFonts w:asciiTheme="majorBidi" w:hAnsiTheme="majorBidi" w:cstheme="majorBidi"/>
            <w:sz w:val="24"/>
            <w:szCs w:val="24"/>
          </w:rPr>
          <w:t xml:space="preserve"> </w:t>
        </w:r>
      </w:ins>
      <w:r w:rsidRPr="00BB0998">
        <w:rPr>
          <w:rFonts w:asciiTheme="majorBidi" w:hAnsiTheme="majorBidi" w:cstheme="majorBidi"/>
          <w:sz w:val="24"/>
          <w:szCs w:val="24"/>
        </w:rPr>
        <w:t>processing information from the face and the amygdala area that is connected to emotional functioning</w:t>
      </w:r>
      <w:del w:id="1075" w:author="Author">
        <w:r w:rsidRPr="00BB0998" w:rsidDel="00B626DC">
          <w:rPr>
            <w:rFonts w:asciiTheme="majorBidi" w:hAnsiTheme="majorBidi" w:cstheme="majorBidi"/>
            <w:sz w:val="24"/>
            <w:szCs w:val="24"/>
          </w:rPr>
          <w:delText>,</w:delText>
        </w:r>
      </w:del>
      <w:r w:rsidRPr="00BB0998">
        <w:rPr>
          <w:rFonts w:asciiTheme="majorBidi" w:hAnsiTheme="majorBidi" w:cstheme="majorBidi"/>
          <w:sz w:val="24"/>
          <w:szCs w:val="24"/>
        </w:rPr>
        <w:t xml:space="preserve"> </w:t>
      </w:r>
      <w:ins w:id="1076" w:author="Author">
        <w:r w:rsidR="00B626DC">
          <w:rPr>
            <w:rFonts w:asciiTheme="majorBidi" w:hAnsiTheme="majorBidi" w:cstheme="majorBidi"/>
            <w:sz w:val="24"/>
            <w:szCs w:val="24"/>
          </w:rPr>
          <w:t>(</w:t>
        </w:r>
      </w:ins>
      <w:del w:id="1077" w:author="Author">
        <w:r w:rsidRPr="00BB0998" w:rsidDel="00B626DC">
          <w:rPr>
            <w:rFonts w:asciiTheme="majorBidi" w:hAnsiTheme="majorBidi" w:cstheme="majorBidi"/>
            <w:sz w:val="24"/>
            <w:szCs w:val="24"/>
          </w:rPr>
          <w:delText xml:space="preserve">when performing </w:delText>
        </w:r>
        <w:r w:rsidRPr="00BB0998" w:rsidDel="00976FF0">
          <w:rPr>
            <w:rFonts w:asciiTheme="majorBidi" w:hAnsiTheme="majorBidi" w:cstheme="majorBidi"/>
            <w:sz w:val="24"/>
            <w:szCs w:val="24"/>
          </w:rPr>
          <w:delText xml:space="preserve">in </w:delText>
        </w:r>
        <w:r w:rsidRPr="00BB0998" w:rsidDel="00B626DC">
          <w:rPr>
            <w:rFonts w:asciiTheme="majorBidi" w:hAnsiTheme="majorBidi" w:cstheme="majorBidi"/>
            <w:sz w:val="24"/>
            <w:szCs w:val="24"/>
          </w:rPr>
          <w:delText>emotion recognition tasks among subjects with ASD (</w:delText>
        </w:r>
      </w:del>
      <w:r w:rsidRPr="00BB0998">
        <w:rPr>
          <w:rFonts w:asciiTheme="majorBidi" w:hAnsiTheme="majorBidi" w:cstheme="majorBidi"/>
          <w:sz w:val="24"/>
          <w:szCs w:val="24"/>
        </w:rPr>
        <w:t>Han et al., 2014; Trontel et al., 2013).</w:t>
      </w:r>
    </w:p>
    <w:p w14:paraId="3AC2BF96" w14:textId="4DCEB0FC" w:rsidR="001F77CD" w:rsidRPr="00BB0998" w:rsidRDefault="00293C2B" w:rsidP="00BB0998">
      <w:pPr>
        <w:spacing w:after="0"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t xml:space="preserve">In conclusion, there is evidence that people with ASD have difficulty recognizing and </w:t>
      </w:r>
      <w:r w:rsidR="001D0465" w:rsidRPr="00BB0998">
        <w:rPr>
          <w:rFonts w:asciiTheme="majorBidi" w:hAnsiTheme="majorBidi" w:cstheme="majorBidi"/>
          <w:sz w:val="24"/>
          <w:szCs w:val="24"/>
        </w:rPr>
        <w:t xml:space="preserve">understanding </w:t>
      </w:r>
      <w:del w:id="1078" w:author="Author">
        <w:r w:rsidR="00FC2C3E" w:rsidRPr="00BB0998" w:rsidDel="00976FF0">
          <w:rPr>
            <w:rFonts w:asciiTheme="majorBidi" w:hAnsiTheme="majorBidi" w:cstheme="majorBidi"/>
            <w:sz w:val="24"/>
            <w:szCs w:val="24"/>
          </w:rPr>
          <w:delText>others’</w:delText>
        </w:r>
        <w:r w:rsidRPr="00BB0998" w:rsidDel="00976FF0">
          <w:rPr>
            <w:rFonts w:asciiTheme="majorBidi" w:hAnsiTheme="majorBidi" w:cstheme="majorBidi"/>
            <w:sz w:val="24"/>
            <w:szCs w:val="24"/>
          </w:rPr>
          <w:delText xml:space="preserve"> </w:delText>
        </w:r>
      </w:del>
      <w:ins w:id="1079" w:author="Author">
        <w:r w:rsidR="00976FF0">
          <w:rPr>
            <w:rFonts w:asciiTheme="majorBidi" w:hAnsiTheme="majorBidi" w:cstheme="majorBidi"/>
            <w:sz w:val="24"/>
            <w:szCs w:val="24"/>
          </w:rPr>
          <w:t>the</w:t>
        </w:r>
        <w:r w:rsidR="00976FF0"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emotions </w:t>
      </w:r>
      <w:ins w:id="1080" w:author="Author">
        <w:r w:rsidR="00976FF0">
          <w:rPr>
            <w:rFonts w:asciiTheme="majorBidi" w:hAnsiTheme="majorBidi" w:cstheme="majorBidi"/>
            <w:sz w:val="24"/>
            <w:szCs w:val="24"/>
          </w:rPr>
          <w:t xml:space="preserve">of others </w:t>
        </w:r>
      </w:ins>
      <w:r w:rsidRPr="00BB0998">
        <w:rPr>
          <w:rFonts w:asciiTheme="majorBidi" w:hAnsiTheme="majorBidi" w:cstheme="majorBidi"/>
          <w:sz w:val="24"/>
          <w:szCs w:val="24"/>
        </w:rPr>
        <w:t xml:space="preserve">in social situations. </w:t>
      </w:r>
      <w:del w:id="1081" w:author="Author">
        <w:r w:rsidRPr="00BB0998" w:rsidDel="004D12AE">
          <w:rPr>
            <w:rFonts w:asciiTheme="majorBidi" w:hAnsiTheme="majorBidi" w:cstheme="majorBidi"/>
            <w:sz w:val="24"/>
            <w:szCs w:val="24"/>
          </w:rPr>
          <w:delText>next</w:delText>
        </w:r>
      </w:del>
      <w:ins w:id="1082" w:author="Author">
        <w:r w:rsidR="004D12AE">
          <w:rPr>
            <w:rFonts w:asciiTheme="majorBidi" w:hAnsiTheme="majorBidi" w:cstheme="majorBidi"/>
            <w:sz w:val="24"/>
            <w:szCs w:val="24"/>
          </w:rPr>
          <w:t>N</w:t>
        </w:r>
        <w:r w:rsidR="004D12AE" w:rsidRPr="00BB0998">
          <w:rPr>
            <w:rFonts w:asciiTheme="majorBidi" w:hAnsiTheme="majorBidi" w:cstheme="majorBidi"/>
            <w:sz w:val="24"/>
            <w:szCs w:val="24"/>
          </w:rPr>
          <w:t>ext</w:t>
        </w:r>
      </w:ins>
      <w:r w:rsidRPr="00BB0998">
        <w:rPr>
          <w:rFonts w:asciiTheme="majorBidi" w:hAnsiTheme="majorBidi" w:cstheme="majorBidi"/>
          <w:sz w:val="24"/>
          <w:szCs w:val="24"/>
        </w:rPr>
        <w:t xml:space="preserve">, we </w:t>
      </w:r>
      <w:del w:id="1083" w:author="Author">
        <w:r w:rsidRPr="00BB0998" w:rsidDel="004D12AE">
          <w:rPr>
            <w:rFonts w:asciiTheme="majorBidi" w:hAnsiTheme="majorBidi" w:cstheme="majorBidi"/>
            <w:sz w:val="24"/>
            <w:szCs w:val="24"/>
          </w:rPr>
          <w:delText xml:space="preserve">will </w:delText>
        </w:r>
      </w:del>
      <w:r w:rsidRPr="00BB0998">
        <w:rPr>
          <w:rFonts w:asciiTheme="majorBidi" w:hAnsiTheme="majorBidi" w:cstheme="majorBidi"/>
          <w:sz w:val="24"/>
          <w:szCs w:val="24"/>
        </w:rPr>
        <w:t xml:space="preserve">examine the impact of these </w:t>
      </w:r>
      <w:r w:rsidR="001F77CD" w:rsidRPr="00BB0998">
        <w:rPr>
          <w:rFonts w:asciiTheme="majorBidi" w:hAnsiTheme="majorBidi" w:cstheme="majorBidi"/>
          <w:sz w:val="24"/>
          <w:szCs w:val="24"/>
        </w:rPr>
        <w:t>deficits</w:t>
      </w:r>
      <w:r w:rsidR="001D0465" w:rsidRPr="00BB0998">
        <w:rPr>
          <w:rFonts w:asciiTheme="majorBidi" w:hAnsiTheme="majorBidi" w:cstheme="majorBidi"/>
          <w:sz w:val="24"/>
          <w:szCs w:val="24"/>
        </w:rPr>
        <w:t xml:space="preserve"> on</w:t>
      </w:r>
      <w:r w:rsidRPr="00BB0998">
        <w:rPr>
          <w:rFonts w:asciiTheme="majorBidi" w:hAnsiTheme="majorBidi" w:cstheme="majorBidi"/>
          <w:sz w:val="24"/>
          <w:szCs w:val="24"/>
        </w:rPr>
        <w:t xml:space="preserve"> language development</w:t>
      </w:r>
    </w:p>
    <w:p w14:paraId="0000009F" w14:textId="77777777" w:rsidR="007C6FC0" w:rsidRPr="00BB0998" w:rsidRDefault="00293C2B" w:rsidP="00BB0998">
      <w:pPr>
        <w:pStyle w:val="Heading2"/>
        <w:spacing w:line="480" w:lineRule="auto"/>
        <w:jc w:val="both"/>
        <w:rPr>
          <w:rFonts w:asciiTheme="majorBidi" w:hAnsiTheme="majorBidi" w:cstheme="majorBidi"/>
          <w:sz w:val="24"/>
          <w:szCs w:val="24"/>
        </w:rPr>
      </w:pPr>
      <w:bookmarkStart w:id="1084" w:name="_Toc89773161"/>
      <w:r w:rsidRPr="00BB0998">
        <w:rPr>
          <w:rFonts w:asciiTheme="majorBidi" w:hAnsiTheme="majorBidi" w:cstheme="majorBidi"/>
          <w:sz w:val="24"/>
          <w:szCs w:val="24"/>
        </w:rPr>
        <w:t>Emotional language development</w:t>
      </w:r>
      <w:bookmarkEnd w:id="1084"/>
    </w:p>
    <w:p w14:paraId="000000A0" w14:textId="383F4C41" w:rsidR="007C6FC0" w:rsidRPr="00BB0998" w:rsidRDefault="00293C2B" w:rsidP="00BB0998">
      <w:pPr>
        <w:spacing w:line="480" w:lineRule="auto"/>
        <w:jc w:val="both"/>
        <w:rPr>
          <w:rFonts w:asciiTheme="majorBidi" w:hAnsiTheme="majorBidi" w:cstheme="majorBidi"/>
          <w:sz w:val="24"/>
          <w:szCs w:val="24"/>
        </w:rPr>
      </w:pPr>
      <w:r w:rsidRPr="00BB0998">
        <w:rPr>
          <w:rFonts w:asciiTheme="majorBidi" w:hAnsiTheme="majorBidi" w:cstheme="majorBidi"/>
          <w:sz w:val="24"/>
          <w:szCs w:val="24"/>
        </w:rPr>
        <w:t>Emotional language is a broad term that addresses the spectrum of the six basic emotions</w:t>
      </w:r>
      <w:ins w:id="1085" w:author="Author">
        <w:r w:rsidR="00324EDF">
          <w:rPr>
            <w:rFonts w:asciiTheme="majorBidi" w:hAnsiTheme="majorBidi" w:cstheme="majorBidi"/>
            <w:sz w:val="24"/>
            <w:szCs w:val="24"/>
          </w:rPr>
          <w:t xml:space="preserve"> and</w:t>
        </w:r>
      </w:ins>
      <w:del w:id="1086" w:author="Author">
        <w:r w:rsidRPr="00BB0998" w:rsidDel="00324EDF">
          <w:rPr>
            <w:rFonts w:asciiTheme="majorBidi" w:hAnsiTheme="majorBidi" w:cstheme="majorBidi"/>
            <w:sz w:val="24"/>
            <w:szCs w:val="24"/>
          </w:rPr>
          <w:delText>,</w:delText>
        </w:r>
      </w:del>
      <w:r w:rsidRPr="00BB0998">
        <w:rPr>
          <w:rFonts w:asciiTheme="majorBidi" w:hAnsiTheme="majorBidi" w:cstheme="majorBidi"/>
          <w:sz w:val="24"/>
          <w:szCs w:val="24"/>
        </w:rPr>
        <w:t xml:space="preserve"> a wide variety of complex emotions and mental states. Emotional language development is vital for two main </w:t>
      </w:r>
      <w:del w:id="1087" w:author="Author">
        <w:r w:rsidRPr="00BB0998" w:rsidDel="00952931">
          <w:rPr>
            <w:rFonts w:asciiTheme="majorBidi" w:hAnsiTheme="majorBidi" w:cstheme="majorBidi"/>
            <w:sz w:val="24"/>
            <w:szCs w:val="24"/>
          </w:rPr>
          <w:delText>causes</w:delText>
        </w:r>
      </w:del>
      <w:ins w:id="1088" w:author="Author">
        <w:r w:rsidR="00952931">
          <w:rPr>
            <w:rFonts w:asciiTheme="majorBidi" w:hAnsiTheme="majorBidi" w:cstheme="majorBidi"/>
            <w:sz w:val="24"/>
            <w:szCs w:val="24"/>
          </w:rPr>
          <w:t>reasons</w:t>
        </w:r>
      </w:ins>
      <w:r w:rsidRPr="00BB0998">
        <w:rPr>
          <w:rFonts w:asciiTheme="majorBidi" w:hAnsiTheme="majorBidi" w:cstheme="majorBidi"/>
          <w:sz w:val="24"/>
          <w:szCs w:val="24"/>
        </w:rPr>
        <w:t>: first</w:t>
      </w:r>
      <w:ins w:id="1089" w:author="Author">
        <w:del w:id="1090" w:author="Author">
          <w:r w:rsidR="00952931" w:rsidDel="00572157">
            <w:rPr>
              <w:rFonts w:asciiTheme="majorBidi" w:hAnsiTheme="majorBidi" w:cstheme="majorBidi"/>
              <w:sz w:val="24"/>
              <w:szCs w:val="24"/>
            </w:rPr>
            <w:delText>ly</w:delText>
          </w:r>
        </w:del>
      </w:ins>
      <w:r w:rsidRPr="00BB0998">
        <w:rPr>
          <w:rFonts w:asciiTheme="majorBidi" w:hAnsiTheme="majorBidi" w:cstheme="majorBidi"/>
          <w:sz w:val="24"/>
          <w:szCs w:val="24"/>
        </w:rPr>
        <w:t>, it enables us to share personal experiences with others</w:t>
      </w:r>
      <w:del w:id="1091" w:author="Author">
        <w:r w:rsidRPr="00BB0998" w:rsidDel="00952931">
          <w:rPr>
            <w:rFonts w:asciiTheme="majorBidi" w:hAnsiTheme="majorBidi" w:cstheme="majorBidi"/>
            <w:sz w:val="24"/>
            <w:szCs w:val="24"/>
          </w:rPr>
          <w:delText xml:space="preserve">, </w:delText>
        </w:r>
      </w:del>
      <w:ins w:id="1092" w:author="Author">
        <w:r w:rsidR="00952931">
          <w:rPr>
            <w:rFonts w:asciiTheme="majorBidi" w:hAnsiTheme="majorBidi" w:cstheme="majorBidi"/>
            <w:sz w:val="24"/>
            <w:szCs w:val="24"/>
          </w:rPr>
          <w:t xml:space="preserve"> and </w:t>
        </w:r>
      </w:ins>
      <w:r w:rsidRPr="00BB0998">
        <w:rPr>
          <w:rFonts w:asciiTheme="majorBidi" w:hAnsiTheme="majorBidi" w:cstheme="majorBidi"/>
          <w:sz w:val="24"/>
          <w:szCs w:val="24"/>
        </w:rPr>
        <w:t>to discuss internal mental states and thoughts</w:t>
      </w:r>
      <w:ins w:id="1093" w:author="Author">
        <w:r w:rsidR="00952931">
          <w:rPr>
            <w:rFonts w:asciiTheme="majorBidi" w:hAnsiTheme="majorBidi" w:cstheme="majorBidi"/>
            <w:sz w:val="24"/>
            <w:szCs w:val="24"/>
          </w:rPr>
          <w:t>;</w:t>
        </w:r>
      </w:ins>
      <w:del w:id="1094" w:author="Author">
        <w:r w:rsidRPr="00BB0998" w:rsidDel="00952931">
          <w:rPr>
            <w:rFonts w:asciiTheme="majorBidi" w:hAnsiTheme="majorBidi" w:cstheme="majorBidi"/>
            <w:sz w:val="24"/>
            <w:szCs w:val="24"/>
          </w:rPr>
          <w:delText>.</w:delText>
        </w:r>
      </w:del>
      <w:r w:rsidRPr="00BB0998">
        <w:rPr>
          <w:rFonts w:asciiTheme="majorBidi" w:hAnsiTheme="majorBidi" w:cstheme="majorBidi"/>
          <w:sz w:val="24"/>
          <w:szCs w:val="24"/>
        </w:rPr>
        <w:t xml:space="preserve"> </w:t>
      </w:r>
      <w:del w:id="1095" w:author="Author">
        <w:r w:rsidRPr="00BB0998" w:rsidDel="00952931">
          <w:rPr>
            <w:rFonts w:asciiTheme="majorBidi" w:hAnsiTheme="majorBidi" w:cstheme="majorBidi"/>
            <w:sz w:val="24"/>
            <w:szCs w:val="24"/>
          </w:rPr>
          <w:delText xml:space="preserve">the </w:delText>
        </w:r>
      </w:del>
      <w:r w:rsidRPr="00BB0998">
        <w:rPr>
          <w:rFonts w:asciiTheme="majorBidi" w:hAnsiTheme="majorBidi" w:cstheme="majorBidi"/>
          <w:sz w:val="24"/>
          <w:szCs w:val="24"/>
        </w:rPr>
        <w:t>second</w:t>
      </w:r>
      <w:ins w:id="1096" w:author="Author">
        <w:r w:rsidR="000D2426">
          <w:rPr>
            <w:rFonts w:asciiTheme="majorBidi" w:hAnsiTheme="majorBidi" w:cstheme="majorBidi"/>
            <w:sz w:val="24"/>
            <w:szCs w:val="24"/>
          </w:rPr>
          <w:t>ly</w:t>
        </w:r>
      </w:ins>
      <w:r w:rsidRPr="00BB0998">
        <w:rPr>
          <w:rFonts w:asciiTheme="majorBidi" w:hAnsiTheme="majorBidi" w:cstheme="majorBidi"/>
          <w:sz w:val="24"/>
          <w:szCs w:val="24"/>
        </w:rPr>
        <w:t>, language development</w:t>
      </w:r>
      <w:ins w:id="1097" w:author="Author">
        <w:r w:rsidR="000D2426">
          <w:rPr>
            <w:rFonts w:asciiTheme="majorBidi" w:hAnsiTheme="majorBidi" w:cstheme="majorBidi"/>
            <w:sz w:val="24"/>
            <w:szCs w:val="24"/>
          </w:rPr>
          <w:t>,</w:t>
        </w:r>
      </w:ins>
      <w:r w:rsidRPr="00BB0998">
        <w:rPr>
          <w:rFonts w:asciiTheme="majorBidi" w:hAnsiTheme="majorBidi" w:cstheme="majorBidi"/>
          <w:sz w:val="24"/>
          <w:szCs w:val="24"/>
        </w:rPr>
        <w:t xml:space="preserve"> and especially</w:t>
      </w:r>
      <w:ins w:id="1098" w:author="Author">
        <w:r w:rsidR="000D2426">
          <w:rPr>
            <w:rFonts w:asciiTheme="majorBidi" w:hAnsiTheme="majorBidi" w:cstheme="majorBidi"/>
            <w:sz w:val="24"/>
            <w:szCs w:val="24"/>
          </w:rPr>
          <w:t xml:space="preserve"> </w:t>
        </w:r>
      </w:ins>
      <w:del w:id="1099" w:author="Author">
        <w:r w:rsidRPr="00BB0998" w:rsidDel="000D2426">
          <w:rPr>
            <w:rFonts w:asciiTheme="majorBidi" w:hAnsiTheme="majorBidi" w:cstheme="majorBidi"/>
            <w:sz w:val="24"/>
            <w:szCs w:val="24"/>
          </w:rPr>
          <w:delText xml:space="preserve"> the </w:delText>
        </w:r>
      </w:del>
      <w:r w:rsidRPr="00BB0998">
        <w:rPr>
          <w:rFonts w:asciiTheme="majorBidi" w:hAnsiTheme="majorBidi" w:cstheme="majorBidi"/>
          <w:sz w:val="24"/>
          <w:szCs w:val="24"/>
        </w:rPr>
        <w:t xml:space="preserve">verbal representation </w:t>
      </w:r>
      <w:del w:id="1100" w:author="Author">
        <w:r w:rsidRPr="00BB0998" w:rsidDel="000D2426">
          <w:rPr>
            <w:rFonts w:asciiTheme="majorBidi" w:hAnsiTheme="majorBidi" w:cstheme="majorBidi"/>
            <w:sz w:val="24"/>
            <w:szCs w:val="24"/>
          </w:rPr>
          <w:delText xml:space="preserve">to </w:delText>
        </w:r>
      </w:del>
      <w:ins w:id="1101" w:author="Author">
        <w:r w:rsidR="000D2426">
          <w:rPr>
            <w:rFonts w:asciiTheme="majorBidi" w:hAnsiTheme="majorBidi" w:cstheme="majorBidi"/>
            <w:sz w:val="24"/>
            <w:szCs w:val="24"/>
          </w:rPr>
          <w:t>of</w:t>
        </w:r>
        <w:r w:rsidR="000D2426"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the emotional world, </w:t>
      </w:r>
      <w:del w:id="1102" w:author="Author">
        <w:r w:rsidRPr="00BB0998" w:rsidDel="005C4A07">
          <w:rPr>
            <w:rFonts w:asciiTheme="majorBidi" w:hAnsiTheme="majorBidi" w:cstheme="majorBidi"/>
            <w:sz w:val="24"/>
            <w:szCs w:val="24"/>
          </w:rPr>
          <w:delText>encourage the</w:delText>
        </w:r>
      </w:del>
      <w:ins w:id="1103" w:author="Author">
        <w:r w:rsidR="005C4A07">
          <w:rPr>
            <w:rFonts w:asciiTheme="majorBidi" w:hAnsiTheme="majorBidi" w:cstheme="majorBidi"/>
            <w:sz w:val="24"/>
            <w:szCs w:val="24"/>
          </w:rPr>
          <w:t>develop a</w:t>
        </w:r>
      </w:ins>
      <w:r w:rsidRPr="00BB0998">
        <w:rPr>
          <w:rFonts w:asciiTheme="majorBidi" w:hAnsiTheme="majorBidi" w:cstheme="majorBidi"/>
          <w:sz w:val="24"/>
          <w:szCs w:val="24"/>
        </w:rPr>
        <w:t xml:space="preserve"> child</w:t>
      </w:r>
      <w:ins w:id="1104" w:author="Author">
        <w:r w:rsidR="000D2426">
          <w:rPr>
            <w:rFonts w:asciiTheme="majorBidi" w:hAnsiTheme="majorBidi" w:cstheme="majorBidi"/>
            <w:sz w:val="24"/>
            <w:szCs w:val="24"/>
          </w:rPr>
          <w:t>’s</w:t>
        </w:r>
      </w:ins>
      <w:r w:rsidRPr="00BB0998">
        <w:rPr>
          <w:rFonts w:asciiTheme="majorBidi" w:hAnsiTheme="majorBidi" w:cstheme="majorBidi"/>
          <w:sz w:val="24"/>
          <w:szCs w:val="24"/>
        </w:rPr>
        <w:t xml:space="preserve"> awareness </w:t>
      </w:r>
      <w:del w:id="1105" w:author="Author">
        <w:r w:rsidRPr="00BB0998" w:rsidDel="005C4A07">
          <w:rPr>
            <w:rFonts w:asciiTheme="majorBidi" w:hAnsiTheme="majorBidi" w:cstheme="majorBidi"/>
            <w:sz w:val="24"/>
            <w:szCs w:val="24"/>
          </w:rPr>
          <w:delText xml:space="preserve">to </w:delText>
        </w:r>
      </w:del>
      <w:ins w:id="1106" w:author="Author">
        <w:r w:rsidR="005C4A07">
          <w:rPr>
            <w:rFonts w:asciiTheme="majorBidi" w:hAnsiTheme="majorBidi" w:cstheme="majorBidi"/>
            <w:sz w:val="24"/>
            <w:szCs w:val="24"/>
          </w:rPr>
          <w:t>of</w:t>
        </w:r>
        <w:r w:rsidR="005C4A07" w:rsidRPr="00BB0998">
          <w:rPr>
            <w:rFonts w:asciiTheme="majorBidi" w:hAnsiTheme="majorBidi" w:cstheme="majorBidi"/>
            <w:sz w:val="24"/>
            <w:szCs w:val="24"/>
          </w:rPr>
          <w:t xml:space="preserve"> </w:t>
        </w:r>
      </w:ins>
      <w:del w:id="1107" w:author="Author">
        <w:r w:rsidRPr="00BB0998" w:rsidDel="005C4A07">
          <w:rPr>
            <w:rFonts w:asciiTheme="majorBidi" w:hAnsiTheme="majorBidi" w:cstheme="majorBidi"/>
            <w:sz w:val="24"/>
            <w:szCs w:val="24"/>
          </w:rPr>
          <w:delText xml:space="preserve">his </w:delText>
        </w:r>
      </w:del>
      <w:ins w:id="1108" w:author="Author">
        <w:r w:rsidR="005C4A07">
          <w:rPr>
            <w:rFonts w:asciiTheme="majorBidi" w:hAnsiTheme="majorBidi" w:cstheme="majorBidi"/>
            <w:sz w:val="24"/>
            <w:szCs w:val="24"/>
          </w:rPr>
          <w:t>their own</w:t>
        </w:r>
        <w:r w:rsidR="005C4A07" w:rsidRPr="00BB0998">
          <w:rPr>
            <w:rFonts w:asciiTheme="majorBidi" w:hAnsiTheme="majorBidi" w:cstheme="majorBidi"/>
            <w:sz w:val="24"/>
            <w:szCs w:val="24"/>
          </w:rPr>
          <w:t xml:space="preserve"> </w:t>
        </w:r>
      </w:ins>
      <w:r w:rsidRPr="00BB0998">
        <w:rPr>
          <w:rFonts w:asciiTheme="majorBidi" w:hAnsiTheme="majorBidi" w:cstheme="majorBidi"/>
          <w:sz w:val="24"/>
          <w:szCs w:val="24"/>
        </w:rPr>
        <w:t>and others</w:t>
      </w:r>
      <w:ins w:id="1109" w:author="Author">
        <w:r w:rsidR="006A469A">
          <w:rPr>
            <w:rFonts w:asciiTheme="majorBidi" w:hAnsiTheme="majorBidi" w:cstheme="majorBidi"/>
            <w:sz w:val="24"/>
            <w:szCs w:val="24"/>
          </w:rPr>
          <w:t>’</w:t>
        </w:r>
      </w:ins>
      <w:r w:rsidRPr="00BB0998">
        <w:rPr>
          <w:rFonts w:asciiTheme="majorBidi" w:hAnsiTheme="majorBidi" w:cstheme="majorBidi"/>
          <w:sz w:val="24"/>
          <w:szCs w:val="24"/>
        </w:rPr>
        <w:t xml:space="preserve"> </w:t>
      </w:r>
      <w:r w:rsidRPr="00BB0998">
        <w:rPr>
          <w:rFonts w:asciiTheme="majorBidi" w:hAnsiTheme="majorBidi" w:cstheme="majorBidi"/>
          <w:sz w:val="24"/>
          <w:szCs w:val="24"/>
        </w:rPr>
        <w:lastRenderedPageBreak/>
        <w:t xml:space="preserve">internal </w:t>
      </w:r>
      <w:r w:rsidR="00FC2C3E" w:rsidRPr="00BB0998">
        <w:rPr>
          <w:rFonts w:asciiTheme="majorBidi" w:hAnsiTheme="majorBidi" w:cstheme="majorBidi"/>
          <w:sz w:val="24"/>
          <w:szCs w:val="24"/>
        </w:rPr>
        <w:t>world,</w:t>
      </w:r>
      <w:r w:rsidRPr="00BB0998">
        <w:rPr>
          <w:rFonts w:asciiTheme="majorBidi" w:hAnsiTheme="majorBidi" w:cstheme="majorBidi"/>
          <w:sz w:val="24"/>
          <w:szCs w:val="24"/>
        </w:rPr>
        <w:t xml:space="preserve"> which reflects </w:t>
      </w:r>
      <w:del w:id="1110" w:author="Author">
        <w:r w:rsidRPr="00BB0998" w:rsidDel="000D2426">
          <w:rPr>
            <w:rFonts w:asciiTheme="majorBidi" w:hAnsiTheme="majorBidi" w:cstheme="majorBidi"/>
            <w:sz w:val="24"/>
            <w:szCs w:val="24"/>
          </w:rPr>
          <w:delText xml:space="preserve">in </w:delText>
        </w:r>
      </w:del>
      <w:ins w:id="1111" w:author="Author">
        <w:r w:rsidR="000D2426">
          <w:rPr>
            <w:rFonts w:asciiTheme="majorBidi" w:hAnsiTheme="majorBidi" w:cstheme="majorBidi"/>
            <w:sz w:val="24"/>
            <w:szCs w:val="24"/>
          </w:rPr>
          <w:t>the development of</w:t>
        </w:r>
        <w:r w:rsidR="000D2426" w:rsidRPr="00BB0998">
          <w:rPr>
            <w:rFonts w:asciiTheme="majorBidi" w:hAnsiTheme="majorBidi" w:cstheme="majorBidi"/>
            <w:sz w:val="24"/>
            <w:szCs w:val="24"/>
          </w:rPr>
          <w:t xml:space="preserve"> </w:t>
        </w:r>
      </w:ins>
      <w:r w:rsidRPr="00BB0998">
        <w:rPr>
          <w:rFonts w:asciiTheme="majorBidi" w:hAnsiTheme="majorBidi" w:cstheme="majorBidi"/>
          <w:sz w:val="24"/>
          <w:szCs w:val="24"/>
        </w:rPr>
        <w:t>theory of mind</w:t>
      </w:r>
      <w:del w:id="1112" w:author="Author">
        <w:r w:rsidRPr="00BB0998" w:rsidDel="000D2426">
          <w:rPr>
            <w:rFonts w:asciiTheme="majorBidi" w:hAnsiTheme="majorBidi" w:cstheme="majorBidi"/>
            <w:sz w:val="24"/>
            <w:szCs w:val="24"/>
          </w:rPr>
          <w:delText xml:space="preserve"> development</w:delText>
        </w:r>
      </w:del>
      <w:r w:rsidRPr="00BB0998">
        <w:rPr>
          <w:rFonts w:asciiTheme="majorBidi" w:hAnsiTheme="majorBidi" w:cstheme="majorBidi"/>
          <w:sz w:val="24"/>
          <w:szCs w:val="24"/>
        </w:rPr>
        <w:t xml:space="preserve"> (Gavazzi &amp; Ornaghi, 2011; Yu et al., 2020)</w:t>
      </w:r>
      <w:ins w:id="1113" w:author="Author">
        <w:r w:rsidR="000D2426">
          <w:rPr>
            <w:rFonts w:asciiTheme="majorBidi" w:hAnsiTheme="majorBidi" w:cstheme="majorBidi"/>
            <w:sz w:val="24"/>
            <w:szCs w:val="24"/>
          </w:rPr>
          <w:t>.</w:t>
        </w:r>
      </w:ins>
      <w:r w:rsidRPr="00BB0998">
        <w:rPr>
          <w:rFonts w:asciiTheme="majorBidi" w:hAnsiTheme="majorBidi" w:cstheme="majorBidi"/>
          <w:sz w:val="24"/>
          <w:szCs w:val="24"/>
        </w:rPr>
        <w:t xml:space="preserve"> </w:t>
      </w:r>
    </w:p>
    <w:p w14:paraId="000000A1" w14:textId="016804DC" w:rsidR="007C6FC0" w:rsidRPr="00BB0998" w:rsidRDefault="00293C2B" w:rsidP="00BB0998">
      <w:pPr>
        <w:spacing w:after="0" w:line="480" w:lineRule="auto"/>
        <w:ind w:left="4" w:firstLine="716"/>
        <w:jc w:val="both"/>
        <w:rPr>
          <w:rFonts w:asciiTheme="majorBidi" w:eastAsia="David" w:hAnsiTheme="majorBidi" w:cstheme="majorBidi"/>
          <w:sz w:val="24"/>
          <w:szCs w:val="24"/>
        </w:rPr>
      </w:pPr>
      <w:del w:id="1114" w:author="Author">
        <w:r w:rsidRPr="00BB0998" w:rsidDel="006A469A">
          <w:rPr>
            <w:rFonts w:asciiTheme="majorBidi" w:eastAsia="David" w:hAnsiTheme="majorBidi" w:cstheme="majorBidi"/>
            <w:sz w:val="24"/>
            <w:szCs w:val="24"/>
          </w:rPr>
          <w:delText xml:space="preserve">neurotypical </w:delText>
        </w:r>
      </w:del>
      <w:ins w:id="1115" w:author="Author">
        <w:r w:rsidR="006A469A">
          <w:rPr>
            <w:rFonts w:asciiTheme="majorBidi" w:eastAsia="David" w:hAnsiTheme="majorBidi" w:cstheme="majorBidi"/>
            <w:sz w:val="24"/>
            <w:szCs w:val="24"/>
          </w:rPr>
          <w:t>N</w:t>
        </w:r>
        <w:r w:rsidR="006A469A" w:rsidRPr="00BB0998">
          <w:rPr>
            <w:rFonts w:asciiTheme="majorBidi" w:eastAsia="David" w:hAnsiTheme="majorBidi" w:cstheme="majorBidi"/>
            <w:sz w:val="24"/>
            <w:szCs w:val="24"/>
          </w:rPr>
          <w:t xml:space="preserve">eurotypical </w:t>
        </w:r>
      </w:ins>
      <w:r w:rsidRPr="00BB0998">
        <w:rPr>
          <w:rFonts w:asciiTheme="majorBidi" w:eastAsia="David" w:hAnsiTheme="majorBidi" w:cstheme="majorBidi"/>
          <w:sz w:val="24"/>
          <w:szCs w:val="24"/>
        </w:rPr>
        <w:t>children start naming emotions at two years old</w:t>
      </w:r>
      <w:ins w:id="1116" w:author="Author">
        <w:r w:rsidR="00E32A3B">
          <w:rPr>
            <w:rFonts w:asciiTheme="majorBidi" w:eastAsia="David" w:hAnsiTheme="majorBidi" w:cstheme="majorBidi"/>
            <w:sz w:val="24"/>
            <w:szCs w:val="24"/>
          </w:rPr>
          <w:t>.</w:t>
        </w:r>
      </w:ins>
      <w:del w:id="1117" w:author="Author">
        <w:r w:rsidRPr="00BB0998" w:rsidDel="00E32A3B">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w:t>
      </w:r>
      <w:del w:id="1118" w:author="Author">
        <w:r w:rsidRPr="00BB0998" w:rsidDel="00E32A3B">
          <w:rPr>
            <w:rFonts w:asciiTheme="majorBidi" w:eastAsia="David" w:hAnsiTheme="majorBidi" w:cstheme="majorBidi"/>
            <w:sz w:val="24"/>
            <w:szCs w:val="24"/>
          </w:rPr>
          <w:delText xml:space="preserve">first </w:delText>
        </w:r>
      </w:del>
      <w:ins w:id="1119" w:author="Author">
        <w:r w:rsidR="00E32A3B">
          <w:rPr>
            <w:rFonts w:asciiTheme="majorBidi" w:eastAsia="David" w:hAnsiTheme="majorBidi" w:cstheme="majorBidi"/>
            <w:sz w:val="24"/>
            <w:szCs w:val="24"/>
          </w:rPr>
          <w:t>F</w:t>
        </w:r>
        <w:r w:rsidR="00E32A3B" w:rsidRPr="00BB0998">
          <w:rPr>
            <w:rFonts w:asciiTheme="majorBidi" w:eastAsia="David" w:hAnsiTheme="majorBidi" w:cstheme="majorBidi"/>
            <w:sz w:val="24"/>
            <w:szCs w:val="24"/>
          </w:rPr>
          <w:t xml:space="preserve">irst </w:t>
        </w:r>
      </w:ins>
      <w:r w:rsidRPr="00BB0998">
        <w:rPr>
          <w:rFonts w:asciiTheme="majorBidi" w:eastAsia="David" w:hAnsiTheme="majorBidi" w:cstheme="majorBidi"/>
          <w:sz w:val="24"/>
          <w:szCs w:val="24"/>
        </w:rPr>
        <w:t xml:space="preserve">they describe </w:t>
      </w:r>
      <w:r w:rsidR="001D0465" w:rsidRPr="00BB0998">
        <w:rPr>
          <w:rFonts w:asciiTheme="majorBidi" w:eastAsia="David" w:hAnsiTheme="majorBidi" w:cstheme="majorBidi"/>
          <w:sz w:val="24"/>
          <w:szCs w:val="24"/>
        </w:rPr>
        <w:t>personal basic</w:t>
      </w:r>
      <w:r w:rsidRPr="00BB0998">
        <w:rPr>
          <w:rFonts w:asciiTheme="majorBidi" w:eastAsia="David" w:hAnsiTheme="majorBidi" w:cstheme="majorBidi"/>
          <w:sz w:val="24"/>
          <w:szCs w:val="24"/>
        </w:rPr>
        <w:t xml:space="preserve"> emotions (happ</w:t>
      </w:r>
      <w:ins w:id="1120" w:author="Author">
        <w:r w:rsidR="00956730">
          <w:rPr>
            <w:rFonts w:asciiTheme="majorBidi" w:eastAsia="David" w:hAnsiTheme="majorBidi" w:cstheme="majorBidi"/>
            <w:sz w:val="24"/>
            <w:szCs w:val="24"/>
          </w:rPr>
          <w:t>iness</w:t>
        </w:r>
      </w:ins>
      <w:del w:id="1121" w:author="Author">
        <w:r w:rsidRPr="00BB0998" w:rsidDel="00956730">
          <w:rPr>
            <w:rFonts w:asciiTheme="majorBidi" w:eastAsia="David" w:hAnsiTheme="majorBidi" w:cstheme="majorBidi"/>
            <w:sz w:val="24"/>
            <w:szCs w:val="24"/>
          </w:rPr>
          <w:delText>y</w:delText>
        </w:r>
      </w:del>
      <w:r w:rsidRPr="00BB0998">
        <w:rPr>
          <w:rFonts w:asciiTheme="majorBidi" w:eastAsia="David" w:hAnsiTheme="majorBidi" w:cstheme="majorBidi"/>
          <w:sz w:val="24"/>
          <w:szCs w:val="24"/>
        </w:rPr>
        <w:t>, sad</w:t>
      </w:r>
      <w:ins w:id="1122" w:author="Author">
        <w:r w:rsidR="00956730">
          <w:rPr>
            <w:rFonts w:asciiTheme="majorBidi" w:eastAsia="David" w:hAnsiTheme="majorBidi" w:cstheme="majorBidi"/>
            <w:sz w:val="24"/>
            <w:szCs w:val="24"/>
          </w:rPr>
          <w:t>ness</w:t>
        </w:r>
      </w:ins>
      <w:r w:rsidRPr="00BB0998">
        <w:rPr>
          <w:rFonts w:asciiTheme="majorBidi" w:eastAsia="David" w:hAnsiTheme="majorBidi" w:cstheme="majorBidi"/>
          <w:sz w:val="24"/>
          <w:szCs w:val="24"/>
        </w:rPr>
        <w:t xml:space="preserve">, </w:t>
      </w:r>
      <w:del w:id="1123" w:author="Author">
        <w:r w:rsidRPr="00BB0998" w:rsidDel="00956730">
          <w:rPr>
            <w:rFonts w:asciiTheme="majorBidi" w:eastAsia="David" w:hAnsiTheme="majorBidi" w:cstheme="majorBidi"/>
            <w:sz w:val="24"/>
            <w:szCs w:val="24"/>
          </w:rPr>
          <w:delText xml:space="preserve">afraid </w:delText>
        </w:r>
      </w:del>
      <w:ins w:id="1124" w:author="Author">
        <w:r w:rsidR="00956730">
          <w:rPr>
            <w:rFonts w:asciiTheme="majorBidi" w:eastAsia="David" w:hAnsiTheme="majorBidi" w:cstheme="majorBidi"/>
            <w:sz w:val="24"/>
            <w:szCs w:val="24"/>
          </w:rPr>
          <w:t>fear</w:t>
        </w:r>
        <w:r w:rsidR="00956730"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and anger)</w:t>
      </w:r>
      <w:ins w:id="1125" w:author="Author">
        <w:r w:rsidR="00956730">
          <w:rPr>
            <w:rFonts w:asciiTheme="majorBidi" w:eastAsia="David" w:hAnsiTheme="majorBidi" w:cstheme="majorBidi"/>
            <w:sz w:val="24"/>
            <w:szCs w:val="24"/>
          </w:rPr>
          <w:t>.</w:t>
        </w:r>
      </w:ins>
      <w:del w:id="1126" w:author="Author">
        <w:r w:rsidRPr="00BB0998" w:rsidDel="00956730">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w:t>
      </w:r>
      <w:ins w:id="1127" w:author="Author">
        <w:r w:rsidR="00956730">
          <w:rPr>
            <w:rFonts w:asciiTheme="majorBidi" w:eastAsia="David" w:hAnsiTheme="majorBidi" w:cstheme="majorBidi"/>
            <w:sz w:val="24"/>
            <w:szCs w:val="24"/>
          </w:rPr>
          <w:t>N</w:t>
        </w:r>
      </w:ins>
      <w:del w:id="1128" w:author="Author">
        <w:r w:rsidRPr="00BB0998" w:rsidDel="00956730">
          <w:rPr>
            <w:rFonts w:asciiTheme="majorBidi" w:eastAsia="David" w:hAnsiTheme="majorBidi" w:cstheme="majorBidi"/>
            <w:sz w:val="24"/>
            <w:szCs w:val="24"/>
          </w:rPr>
          <w:delText>n</w:delText>
        </w:r>
      </w:del>
      <w:r w:rsidRPr="00BB0998">
        <w:rPr>
          <w:rFonts w:asciiTheme="majorBidi" w:eastAsia="David" w:hAnsiTheme="majorBidi" w:cstheme="majorBidi"/>
          <w:sz w:val="24"/>
          <w:szCs w:val="24"/>
        </w:rPr>
        <w:t>ext the</w:t>
      </w:r>
      <w:ins w:id="1129" w:author="Author">
        <w:r w:rsidR="008F2384">
          <w:rPr>
            <w:rFonts w:asciiTheme="majorBidi" w:eastAsia="David" w:hAnsiTheme="majorBidi" w:cstheme="majorBidi"/>
            <w:sz w:val="24"/>
            <w:szCs w:val="24"/>
          </w:rPr>
          <w:t>ir</w:t>
        </w:r>
      </w:ins>
      <w:r w:rsidRPr="00BB0998">
        <w:rPr>
          <w:rFonts w:asciiTheme="majorBidi" w:eastAsia="David" w:hAnsiTheme="majorBidi" w:cstheme="majorBidi"/>
          <w:sz w:val="24"/>
          <w:szCs w:val="24"/>
        </w:rPr>
        <w:t xml:space="preserve"> mental vocabulary </w:t>
      </w:r>
      <w:del w:id="1130" w:author="Author">
        <w:r w:rsidR="001D0465" w:rsidRPr="00BB0998" w:rsidDel="008F2384">
          <w:rPr>
            <w:rFonts w:asciiTheme="majorBidi" w:eastAsia="David" w:hAnsiTheme="majorBidi" w:cstheme="majorBidi"/>
            <w:sz w:val="24"/>
            <w:szCs w:val="24"/>
          </w:rPr>
          <w:delText>expends</w:delText>
        </w:r>
        <w:r w:rsidRPr="00BB0998" w:rsidDel="008F2384">
          <w:rPr>
            <w:rFonts w:asciiTheme="majorBidi" w:eastAsia="David" w:hAnsiTheme="majorBidi" w:cstheme="majorBidi"/>
            <w:sz w:val="24"/>
            <w:szCs w:val="24"/>
          </w:rPr>
          <w:delText xml:space="preserve"> </w:delText>
        </w:r>
      </w:del>
      <w:ins w:id="1131" w:author="Author">
        <w:r w:rsidR="008F2384">
          <w:rPr>
            <w:rFonts w:asciiTheme="majorBidi" w:eastAsia="David" w:hAnsiTheme="majorBidi" w:cstheme="majorBidi"/>
            <w:sz w:val="24"/>
            <w:szCs w:val="24"/>
          </w:rPr>
          <w:t>expands</w:t>
        </w:r>
        <w:r w:rsidR="008F2384"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and they start to describe </w:t>
      </w:r>
      <w:r w:rsidR="00FC2C3E" w:rsidRPr="00BB0998">
        <w:rPr>
          <w:rFonts w:asciiTheme="majorBidi" w:eastAsia="David" w:hAnsiTheme="majorBidi" w:cstheme="majorBidi"/>
          <w:sz w:val="24"/>
          <w:szCs w:val="24"/>
        </w:rPr>
        <w:t>others’</w:t>
      </w:r>
      <w:r w:rsidRPr="00BB0998">
        <w:rPr>
          <w:rFonts w:asciiTheme="majorBidi" w:eastAsia="David" w:hAnsiTheme="majorBidi" w:cstheme="majorBidi"/>
          <w:sz w:val="24"/>
          <w:szCs w:val="24"/>
        </w:rPr>
        <w:t xml:space="preserve"> emotions and </w:t>
      </w:r>
      <w:del w:id="1132" w:author="Author">
        <w:r w:rsidRPr="00BB0998" w:rsidDel="00AF68A8">
          <w:rPr>
            <w:rFonts w:asciiTheme="majorBidi" w:eastAsia="David" w:hAnsiTheme="majorBidi" w:cstheme="majorBidi"/>
            <w:sz w:val="24"/>
            <w:szCs w:val="24"/>
          </w:rPr>
          <w:delText xml:space="preserve">reflect </w:delText>
        </w:r>
      </w:del>
      <w:ins w:id="1133" w:author="Author">
        <w:r w:rsidR="00AF68A8">
          <w:rPr>
            <w:rFonts w:asciiTheme="majorBidi" w:eastAsia="David" w:hAnsiTheme="majorBidi" w:cstheme="majorBidi"/>
            <w:sz w:val="24"/>
            <w:szCs w:val="24"/>
          </w:rPr>
          <w:t>project</w:t>
        </w:r>
        <w:r w:rsidR="00AF68A8" w:rsidRPr="00BB0998">
          <w:rPr>
            <w:rFonts w:asciiTheme="majorBidi" w:eastAsia="David" w:hAnsiTheme="majorBidi" w:cstheme="majorBidi"/>
            <w:sz w:val="24"/>
            <w:szCs w:val="24"/>
          </w:rPr>
          <w:t xml:space="preserve"> </w:t>
        </w:r>
      </w:ins>
      <w:del w:id="1134" w:author="Author">
        <w:r w:rsidRPr="00BB0998" w:rsidDel="00AF68A8">
          <w:rPr>
            <w:rFonts w:asciiTheme="majorBidi" w:eastAsia="David" w:hAnsiTheme="majorBidi" w:cstheme="majorBidi"/>
            <w:sz w:val="24"/>
            <w:szCs w:val="24"/>
          </w:rPr>
          <w:delText xml:space="preserve">emotions </w:delText>
        </w:r>
      </w:del>
      <w:ins w:id="1135" w:author="Author">
        <w:r w:rsidR="00AF68A8" w:rsidRPr="00BB0998">
          <w:rPr>
            <w:rFonts w:asciiTheme="majorBidi" w:eastAsia="David" w:hAnsiTheme="majorBidi" w:cstheme="majorBidi"/>
            <w:sz w:val="24"/>
            <w:szCs w:val="24"/>
          </w:rPr>
          <w:t>emotion</w:t>
        </w:r>
        <w:r w:rsidR="00AF68A8">
          <w:rPr>
            <w:rFonts w:asciiTheme="majorBidi" w:eastAsia="David" w:hAnsiTheme="majorBidi" w:cstheme="majorBidi"/>
            <w:sz w:val="24"/>
            <w:szCs w:val="24"/>
          </w:rPr>
          <w:t>al states on</w:t>
        </w:r>
      </w:ins>
      <w:r w:rsidRPr="00BB0998">
        <w:rPr>
          <w:rFonts w:asciiTheme="majorBidi" w:eastAsia="David" w:hAnsiTheme="majorBidi" w:cstheme="majorBidi"/>
          <w:sz w:val="24"/>
          <w:szCs w:val="24"/>
        </w:rPr>
        <w:t xml:space="preserve">to toys. </w:t>
      </w:r>
      <w:del w:id="1136" w:author="Author">
        <w:r w:rsidRPr="00BB0998" w:rsidDel="00AF68A8">
          <w:rPr>
            <w:rFonts w:asciiTheme="majorBidi" w:eastAsia="David" w:hAnsiTheme="majorBidi" w:cstheme="majorBidi"/>
            <w:sz w:val="24"/>
            <w:szCs w:val="24"/>
          </w:rPr>
          <w:delText xml:space="preserve">cognitive </w:delText>
        </w:r>
      </w:del>
      <w:ins w:id="1137" w:author="Author">
        <w:r w:rsidR="00AF68A8">
          <w:rPr>
            <w:rFonts w:asciiTheme="majorBidi" w:eastAsia="David" w:hAnsiTheme="majorBidi" w:cstheme="majorBidi"/>
            <w:sz w:val="24"/>
            <w:szCs w:val="24"/>
          </w:rPr>
          <w:t>C</w:t>
        </w:r>
        <w:r w:rsidR="00AF68A8" w:rsidRPr="00BB0998">
          <w:rPr>
            <w:rFonts w:asciiTheme="majorBidi" w:eastAsia="David" w:hAnsiTheme="majorBidi" w:cstheme="majorBidi"/>
            <w:sz w:val="24"/>
            <w:szCs w:val="24"/>
          </w:rPr>
          <w:t xml:space="preserve">ognitive </w:t>
        </w:r>
      </w:ins>
      <w:r w:rsidRPr="00BB0998">
        <w:rPr>
          <w:rFonts w:asciiTheme="majorBidi" w:eastAsia="David" w:hAnsiTheme="majorBidi" w:cstheme="majorBidi"/>
          <w:sz w:val="24"/>
          <w:szCs w:val="24"/>
        </w:rPr>
        <w:t>dialog</w:t>
      </w:r>
      <w:ins w:id="1138" w:author="Author">
        <w:r w:rsidR="00AE5CA0">
          <w:rPr>
            <w:rFonts w:asciiTheme="majorBidi" w:eastAsia="David" w:hAnsiTheme="majorBidi" w:cstheme="majorBidi"/>
            <w:sz w:val="24"/>
            <w:szCs w:val="24"/>
          </w:rPr>
          <w:t>ue</w:t>
        </w:r>
      </w:ins>
      <w:r w:rsidRPr="00BB0998">
        <w:rPr>
          <w:rFonts w:asciiTheme="majorBidi" w:eastAsia="David" w:hAnsiTheme="majorBidi" w:cstheme="majorBidi"/>
          <w:sz w:val="24"/>
          <w:szCs w:val="24"/>
        </w:rPr>
        <w:t xml:space="preserve"> begins </w:t>
      </w:r>
      <w:ins w:id="1139" w:author="Author">
        <w:r w:rsidR="00EC1E1C">
          <w:rPr>
            <w:rFonts w:asciiTheme="majorBidi" w:eastAsia="David" w:hAnsiTheme="majorBidi" w:cstheme="majorBidi"/>
            <w:sz w:val="24"/>
            <w:szCs w:val="24"/>
          </w:rPr>
          <w:t xml:space="preserve">at </w:t>
        </w:r>
      </w:ins>
      <w:r w:rsidRPr="00BB0998">
        <w:rPr>
          <w:rFonts w:asciiTheme="majorBidi" w:eastAsia="David" w:hAnsiTheme="majorBidi" w:cstheme="majorBidi"/>
          <w:sz w:val="24"/>
          <w:szCs w:val="24"/>
        </w:rPr>
        <w:t xml:space="preserve">around </w:t>
      </w:r>
      <w:del w:id="1140" w:author="Author">
        <w:r w:rsidRPr="00BB0998" w:rsidDel="00B626DC">
          <w:rPr>
            <w:rFonts w:asciiTheme="majorBidi" w:eastAsia="David" w:hAnsiTheme="majorBidi" w:cstheme="majorBidi"/>
            <w:sz w:val="24"/>
            <w:szCs w:val="24"/>
          </w:rPr>
          <w:delText xml:space="preserve">3 </w:delText>
        </w:r>
      </w:del>
      <w:ins w:id="1141" w:author="Author">
        <w:r w:rsidR="00B626DC">
          <w:rPr>
            <w:rFonts w:asciiTheme="majorBidi" w:eastAsia="David" w:hAnsiTheme="majorBidi" w:cstheme="majorBidi"/>
            <w:sz w:val="24"/>
            <w:szCs w:val="24"/>
          </w:rPr>
          <w:t>three</w:t>
        </w:r>
        <w:r w:rsidR="00B626DC"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years </w:t>
      </w:r>
      <w:del w:id="1142" w:author="Author">
        <w:r w:rsidRPr="00BB0998" w:rsidDel="00EC1E1C">
          <w:rPr>
            <w:rFonts w:asciiTheme="majorBidi" w:eastAsia="David" w:hAnsiTheme="majorBidi" w:cstheme="majorBidi"/>
            <w:sz w:val="24"/>
            <w:szCs w:val="24"/>
          </w:rPr>
          <w:delText xml:space="preserve">old </w:delText>
        </w:r>
      </w:del>
      <w:r w:rsidRPr="00BB0998">
        <w:rPr>
          <w:rFonts w:asciiTheme="majorBidi" w:eastAsia="David" w:hAnsiTheme="majorBidi" w:cstheme="majorBidi"/>
          <w:sz w:val="24"/>
          <w:szCs w:val="24"/>
        </w:rPr>
        <w:t xml:space="preserve">and increases in frequency until </w:t>
      </w:r>
      <w:del w:id="1143" w:author="Author">
        <w:r w:rsidRPr="00BB0998" w:rsidDel="0079747D">
          <w:rPr>
            <w:rFonts w:asciiTheme="majorBidi" w:eastAsia="David" w:hAnsiTheme="majorBidi" w:cstheme="majorBidi"/>
            <w:sz w:val="24"/>
            <w:szCs w:val="24"/>
          </w:rPr>
          <w:delText xml:space="preserve">the </w:delText>
        </w:r>
      </w:del>
      <w:r w:rsidRPr="00BB0998">
        <w:rPr>
          <w:rFonts w:asciiTheme="majorBidi" w:eastAsia="David" w:hAnsiTheme="majorBidi" w:cstheme="majorBidi"/>
          <w:sz w:val="24"/>
          <w:szCs w:val="24"/>
        </w:rPr>
        <w:t xml:space="preserve">age </w:t>
      </w:r>
      <w:del w:id="1144" w:author="Author">
        <w:r w:rsidRPr="00BB0998" w:rsidDel="0079747D">
          <w:rPr>
            <w:rFonts w:asciiTheme="majorBidi" w:eastAsia="David" w:hAnsiTheme="majorBidi" w:cstheme="majorBidi"/>
            <w:sz w:val="24"/>
            <w:szCs w:val="24"/>
          </w:rPr>
          <w:delText xml:space="preserve">of </w:delText>
        </w:r>
        <w:r w:rsidRPr="00BB0998" w:rsidDel="00B626DC">
          <w:rPr>
            <w:rFonts w:asciiTheme="majorBidi" w:eastAsia="David" w:hAnsiTheme="majorBidi" w:cstheme="majorBidi"/>
            <w:sz w:val="24"/>
            <w:szCs w:val="24"/>
          </w:rPr>
          <w:delText>6</w:delText>
        </w:r>
      </w:del>
      <w:ins w:id="1145" w:author="Author">
        <w:r w:rsidR="00B626DC">
          <w:rPr>
            <w:rFonts w:asciiTheme="majorBidi" w:eastAsia="David" w:hAnsiTheme="majorBidi" w:cstheme="majorBidi"/>
            <w:sz w:val="24"/>
            <w:szCs w:val="24"/>
          </w:rPr>
          <w:t>six</w:t>
        </w:r>
      </w:ins>
      <w:r w:rsidRPr="00BB0998">
        <w:rPr>
          <w:rFonts w:asciiTheme="majorBidi" w:eastAsia="David" w:hAnsiTheme="majorBidi" w:cstheme="majorBidi"/>
          <w:sz w:val="24"/>
          <w:szCs w:val="24"/>
        </w:rPr>
        <w:t xml:space="preserve"> </w:t>
      </w:r>
      <w:del w:id="1146" w:author="Author">
        <w:r w:rsidR="001D0465" w:rsidRPr="00BB0998" w:rsidDel="00EC1E1C">
          <w:rPr>
            <w:rFonts w:asciiTheme="majorBidi" w:eastAsia="David" w:hAnsiTheme="majorBidi" w:cstheme="majorBidi"/>
            <w:sz w:val="24"/>
            <w:szCs w:val="24"/>
          </w:rPr>
          <w:delText>years</w:delText>
        </w:r>
        <w:r w:rsidR="001D0465" w:rsidRPr="00BB0998" w:rsidDel="00EC1E1C">
          <w:rPr>
            <w:rFonts w:asciiTheme="majorBidi" w:hAnsiTheme="majorBidi" w:cstheme="majorBidi"/>
            <w:sz w:val="24"/>
            <w:szCs w:val="24"/>
          </w:rPr>
          <w:delText xml:space="preserve"> </w:delText>
        </w:r>
      </w:del>
      <w:r w:rsidR="001D0465" w:rsidRPr="00BB0998">
        <w:rPr>
          <w:rFonts w:asciiTheme="majorBidi" w:hAnsiTheme="majorBidi" w:cstheme="majorBidi"/>
          <w:sz w:val="24"/>
          <w:szCs w:val="24"/>
        </w:rPr>
        <w:t>(</w:t>
      </w:r>
      <w:r w:rsidRPr="00BB0998">
        <w:rPr>
          <w:rFonts w:asciiTheme="majorBidi" w:hAnsiTheme="majorBidi" w:cstheme="majorBidi"/>
          <w:sz w:val="24"/>
          <w:szCs w:val="24"/>
        </w:rPr>
        <w:t>Hughes &amp; Dunn, 1998)</w:t>
      </w:r>
      <w:r w:rsidRPr="00BB0998">
        <w:rPr>
          <w:rFonts w:asciiTheme="majorBidi" w:eastAsia="David" w:hAnsiTheme="majorBidi" w:cstheme="majorBidi"/>
          <w:sz w:val="24"/>
          <w:szCs w:val="24"/>
        </w:rPr>
        <w:t>.</w:t>
      </w:r>
      <w:del w:id="1147" w:author="Author">
        <w:r w:rsidRPr="00BB0998" w:rsidDel="008874D3">
          <w:rPr>
            <w:rFonts w:asciiTheme="majorBidi" w:eastAsia="David" w:hAnsiTheme="majorBidi" w:cstheme="majorBidi"/>
            <w:sz w:val="24"/>
            <w:szCs w:val="24"/>
          </w:rPr>
          <w:delText xml:space="preserve"> </w:delText>
        </w:r>
      </w:del>
      <w:r w:rsidRPr="00BB0998">
        <w:rPr>
          <w:rFonts w:asciiTheme="majorBidi" w:eastAsia="David" w:hAnsiTheme="majorBidi" w:cstheme="majorBidi"/>
          <w:sz w:val="24"/>
          <w:szCs w:val="24"/>
        </w:rPr>
        <w:t xml:space="preserve"> </w:t>
      </w:r>
      <w:del w:id="1148" w:author="Author">
        <w:r w:rsidRPr="00BB0998" w:rsidDel="0079747D">
          <w:rPr>
            <w:rFonts w:asciiTheme="majorBidi" w:eastAsia="David" w:hAnsiTheme="majorBidi" w:cstheme="majorBidi"/>
            <w:sz w:val="24"/>
            <w:szCs w:val="24"/>
          </w:rPr>
          <w:delText xml:space="preserve">at </w:delText>
        </w:r>
      </w:del>
      <w:ins w:id="1149" w:author="Author">
        <w:r w:rsidR="0079747D">
          <w:rPr>
            <w:rFonts w:asciiTheme="majorBidi" w:eastAsia="David" w:hAnsiTheme="majorBidi" w:cstheme="majorBidi"/>
            <w:sz w:val="24"/>
            <w:szCs w:val="24"/>
          </w:rPr>
          <w:t>At</w:t>
        </w:r>
        <w:r w:rsidR="0079747D" w:rsidRPr="00BB0998">
          <w:rPr>
            <w:rFonts w:asciiTheme="majorBidi" w:eastAsia="David" w:hAnsiTheme="majorBidi" w:cstheme="majorBidi"/>
            <w:sz w:val="24"/>
            <w:szCs w:val="24"/>
          </w:rPr>
          <w:t xml:space="preserve"> </w:t>
        </w:r>
      </w:ins>
      <w:del w:id="1150" w:author="Author">
        <w:r w:rsidRPr="00BB0998" w:rsidDel="00AB48D2">
          <w:rPr>
            <w:rFonts w:asciiTheme="majorBidi" w:eastAsia="David" w:hAnsiTheme="majorBidi" w:cstheme="majorBidi"/>
            <w:sz w:val="24"/>
            <w:szCs w:val="24"/>
          </w:rPr>
          <w:delText xml:space="preserve">7 </w:delText>
        </w:r>
      </w:del>
      <w:ins w:id="1151" w:author="Author">
        <w:r w:rsidR="00AB48D2">
          <w:rPr>
            <w:rFonts w:asciiTheme="majorBidi" w:eastAsia="David" w:hAnsiTheme="majorBidi" w:cstheme="majorBidi"/>
            <w:sz w:val="24"/>
            <w:szCs w:val="24"/>
          </w:rPr>
          <w:t>seven</w:t>
        </w:r>
        <w:r w:rsidR="00AB48D2"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years old</w:t>
      </w:r>
      <w:ins w:id="1152" w:author="Author">
        <w:r w:rsidR="0079747D">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children start</w:t>
      </w:r>
      <w:del w:id="1153" w:author="Author">
        <w:r w:rsidRPr="00BB0998" w:rsidDel="0079747D">
          <w:rPr>
            <w:rFonts w:asciiTheme="majorBidi" w:eastAsia="David" w:hAnsiTheme="majorBidi" w:cstheme="majorBidi"/>
            <w:sz w:val="24"/>
            <w:szCs w:val="24"/>
          </w:rPr>
          <w:delText>s</w:delText>
        </w:r>
      </w:del>
      <w:r w:rsidRPr="00BB0998">
        <w:rPr>
          <w:rFonts w:asciiTheme="majorBidi" w:eastAsia="David" w:hAnsiTheme="majorBidi" w:cstheme="majorBidi"/>
          <w:sz w:val="24"/>
          <w:szCs w:val="24"/>
        </w:rPr>
        <w:t xml:space="preserve"> to name complex emotions (surprise, excitement</w:t>
      </w:r>
      <w:ins w:id="1154" w:author="Author">
        <w:r w:rsidR="0079747D">
          <w:rPr>
            <w:rFonts w:asciiTheme="majorBidi" w:eastAsia="David" w:hAnsiTheme="majorBidi" w:cstheme="majorBidi"/>
            <w:sz w:val="24"/>
            <w:szCs w:val="24"/>
          </w:rPr>
          <w:t>,</w:t>
        </w:r>
      </w:ins>
      <w:del w:id="1155" w:author="Author">
        <w:r w:rsidRPr="00BB0998" w:rsidDel="0079747D">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loneliness etc.</w:t>
      </w:r>
      <w:ins w:id="1156" w:author="Author">
        <w:r w:rsidR="0079747D">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 xml:space="preserve">Bartsch, K., &amp; Wellman, 1995; Golan et al., 2015). </w:t>
      </w:r>
      <w:r w:rsidR="001D0465" w:rsidRPr="00BB0998">
        <w:rPr>
          <w:rFonts w:asciiTheme="majorBidi" w:hAnsiTheme="majorBidi" w:cstheme="majorBidi"/>
          <w:sz w:val="24"/>
          <w:szCs w:val="24"/>
        </w:rPr>
        <w:t>T</w:t>
      </w:r>
      <w:r w:rsidRPr="00BB0998">
        <w:rPr>
          <w:rFonts w:asciiTheme="majorBidi" w:hAnsiTheme="majorBidi" w:cstheme="majorBidi"/>
          <w:sz w:val="24"/>
          <w:szCs w:val="24"/>
        </w:rPr>
        <w:t xml:space="preserve">he emotional lexicon </w:t>
      </w:r>
      <w:del w:id="1157" w:author="Author">
        <w:r w:rsidR="001D0465" w:rsidRPr="00BB0998" w:rsidDel="00722E90">
          <w:rPr>
            <w:rFonts w:asciiTheme="majorBidi" w:hAnsiTheme="majorBidi" w:cstheme="majorBidi"/>
            <w:sz w:val="24"/>
            <w:szCs w:val="24"/>
          </w:rPr>
          <w:delText>main</w:delText>
        </w:r>
        <w:r w:rsidRPr="00BB0998" w:rsidDel="00722E90">
          <w:rPr>
            <w:rFonts w:asciiTheme="majorBidi" w:hAnsiTheme="majorBidi" w:cstheme="majorBidi"/>
            <w:sz w:val="24"/>
            <w:szCs w:val="24"/>
          </w:rPr>
          <w:delText xml:space="preserve"> </w:delText>
        </w:r>
        <w:r w:rsidR="001D0465" w:rsidRPr="00BB0998" w:rsidDel="00722E90">
          <w:rPr>
            <w:rFonts w:asciiTheme="majorBidi" w:hAnsiTheme="majorBidi" w:cstheme="majorBidi"/>
            <w:sz w:val="24"/>
            <w:szCs w:val="24"/>
          </w:rPr>
          <w:delText>development</w:delText>
        </w:r>
        <w:r w:rsidRPr="00BB0998" w:rsidDel="00722E90">
          <w:rPr>
            <w:rFonts w:asciiTheme="majorBidi" w:hAnsiTheme="majorBidi" w:cstheme="majorBidi"/>
            <w:sz w:val="24"/>
            <w:szCs w:val="24"/>
          </w:rPr>
          <w:delText xml:space="preserve"> </w:delText>
        </w:r>
        <w:r w:rsidR="001D0465" w:rsidRPr="00BB0998" w:rsidDel="00722E90">
          <w:rPr>
            <w:rFonts w:asciiTheme="majorBidi" w:hAnsiTheme="majorBidi" w:cstheme="majorBidi"/>
            <w:sz w:val="24"/>
            <w:szCs w:val="24"/>
          </w:rPr>
          <w:delText>i</w:delText>
        </w:r>
        <w:r w:rsidRPr="00BB0998" w:rsidDel="00722E90">
          <w:rPr>
            <w:rFonts w:asciiTheme="majorBidi" w:hAnsiTheme="majorBidi" w:cstheme="majorBidi"/>
            <w:sz w:val="24"/>
            <w:szCs w:val="24"/>
          </w:rPr>
          <w:delText>s</w:delText>
        </w:r>
      </w:del>
      <w:ins w:id="1158" w:author="Author">
        <w:r w:rsidR="00722E90">
          <w:rPr>
            <w:rFonts w:asciiTheme="majorBidi" w:hAnsiTheme="majorBidi" w:cstheme="majorBidi"/>
            <w:sz w:val="24"/>
            <w:szCs w:val="24"/>
          </w:rPr>
          <w:t>develops</w:t>
        </w:r>
      </w:ins>
      <w:r w:rsidRPr="00BB0998">
        <w:rPr>
          <w:rFonts w:asciiTheme="majorBidi" w:hAnsiTheme="majorBidi" w:cstheme="majorBidi"/>
          <w:sz w:val="24"/>
          <w:szCs w:val="24"/>
        </w:rPr>
        <w:t xml:space="preserve"> throughout childhood</w:t>
      </w:r>
      <w:ins w:id="1159" w:author="Author">
        <w:r w:rsidR="00722E90">
          <w:rPr>
            <w:rFonts w:asciiTheme="majorBidi" w:hAnsiTheme="majorBidi" w:cstheme="majorBidi"/>
            <w:sz w:val="24"/>
            <w:szCs w:val="24"/>
          </w:rPr>
          <w:t>, doubling every two years,</w:t>
        </w:r>
      </w:ins>
      <w:r w:rsidRPr="00BB0998">
        <w:rPr>
          <w:rFonts w:asciiTheme="majorBidi" w:hAnsiTheme="majorBidi" w:cstheme="majorBidi"/>
          <w:sz w:val="24"/>
          <w:szCs w:val="24"/>
        </w:rPr>
        <w:t xml:space="preserve"> until</w:t>
      </w:r>
      <w:ins w:id="1160" w:author="Author">
        <w:r w:rsidR="00722E90">
          <w:rPr>
            <w:rFonts w:asciiTheme="majorBidi" w:hAnsiTheme="majorBidi" w:cstheme="majorBidi"/>
            <w:sz w:val="24"/>
            <w:szCs w:val="24"/>
          </w:rPr>
          <w:t xml:space="preserve"> it peaks at</w:t>
        </w:r>
      </w:ins>
      <w:r w:rsidRPr="00BB0998">
        <w:rPr>
          <w:rFonts w:asciiTheme="majorBidi" w:hAnsiTheme="majorBidi" w:cstheme="majorBidi"/>
          <w:sz w:val="24"/>
          <w:szCs w:val="24"/>
        </w:rPr>
        <w:t xml:space="preserve"> 11 years</w:t>
      </w:r>
      <w:del w:id="1161" w:author="Author">
        <w:r w:rsidRPr="00BB0998" w:rsidDel="00722E90">
          <w:rPr>
            <w:rFonts w:asciiTheme="majorBidi" w:hAnsiTheme="majorBidi" w:cstheme="majorBidi"/>
            <w:sz w:val="24"/>
            <w:szCs w:val="24"/>
          </w:rPr>
          <w:delText>, the vocabulary doubles every two years</w:delText>
        </w:r>
      </w:del>
      <w:r w:rsidRPr="00BB0998">
        <w:rPr>
          <w:rFonts w:asciiTheme="majorBidi" w:hAnsiTheme="majorBidi" w:cstheme="majorBidi"/>
          <w:sz w:val="24"/>
          <w:szCs w:val="24"/>
        </w:rPr>
        <w:t xml:space="preserve"> (Baron-Cohen et al., 2010)</w:t>
      </w:r>
      <w:ins w:id="1162" w:author="Author">
        <w:r w:rsidR="00482EDF">
          <w:rPr>
            <w:rFonts w:asciiTheme="majorBidi" w:hAnsiTheme="majorBidi" w:cstheme="majorBidi"/>
            <w:sz w:val="24"/>
            <w:szCs w:val="24"/>
          </w:rPr>
          <w:t>.</w:t>
        </w:r>
      </w:ins>
      <w:r w:rsidRPr="00BB0998">
        <w:rPr>
          <w:rFonts w:asciiTheme="majorBidi" w:hAnsiTheme="majorBidi" w:cstheme="majorBidi"/>
          <w:sz w:val="24"/>
          <w:szCs w:val="24"/>
        </w:rPr>
        <w:t xml:space="preserve"> </w:t>
      </w:r>
    </w:p>
    <w:p w14:paraId="000000A2" w14:textId="2513BE8C" w:rsidR="007C6FC0" w:rsidRPr="00BB0998" w:rsidRDefault="00293C2B" w:rsidP="00BB0998">
      <w:pPr>
        <w:spacing w:after="0" w:line="480" w:lineRule="auto"/>
        <w:ind w:left="4" w:firstLine="716"/>
        <w:jc w:val="both"/>
        <w:rPr>
          <w:rFonts w:asciiTheme="majorBidi" w:eastAsia="David" w:hAnsiTheme="majorBidi" w:cstheme="majorBidi"/>
          <w:sz w:val="24"/>
          <w:szCs w:val="24"/>
        </w:rPr>
      </w:pPr>
      <w:del w:id="1163" w:author="Author">
        <w:r w:rsidRPr="00BB0998" w:rsidDel="00482EDF">
          <w:rPr>
            <w:rFonts w:asciiTheme="majorBidi" w:eastAsia="David" w:hAnsiTheme="majorBidi" w:cstheme="majorBidi"/>
            <w:sz w:val="24"/>
            <w:szCs w:val="24"/>
          </w:rPr>
          <w:delText xml:space="preserve">although </w:delText>
        </w:r>
      </w:del>
      <w:ins w:id="1164" w:author="Author">
        <w:r w:rsidR="00482EDF">
          <w:rPr>
            <w:rFonts w:asciiTheme="majorBidi" w:eastAsia="David" w:hAnsiTheme="majorBidi" w:cstheme="majorBidi"/>
            <w:sz w:val="24"/>
            <w:szCs w:val="24"/>
          </w:rPr>
          <w:t>A</w:t>
        </w:r>
        <w:r w:rsidR="00482EDF" w:rsidRPr="00BB0998">
          <w:rPr>
            <w:rFonts w:asciiTheme="majorBidi" w:eastAsia="David" w:hAnsiTheme="majorBidi" w:cstheme="majorBidi"/>
            <w:sz w:val="24"/>
            <w:szCs w:val="24"/>
          </w:rPr>
          <w:t xml:space="preserve">lthough </w:t>
        </w:r>
      </w:ins>
      <w:r w:rsidRPr="00BB0998">
        <w:rPr>
          <w:rFonts w:asciiTheme="majorBidi" w:eastAsia="David" w:hAnsiTheme="majorBidi" w:cstheme="majorBidi"/>
          <w:sz w:val="24"/>
          <w:szCs w:val="24"/>
        </w:rPr>
        <w:t xml:space="preserve">many </w:t>
      </w:r>
      <w:r w:rsidR="001D0465" w:rsidRPr="00BB0998">
        <w:rPr>
          <w:rFonts w:asciiTheme="majorBidi" w:eastAsia="David" w:hAnsiTheme="majorBidi" w:cstheme="majorBidi"/>
          <w:sz w:val="24"/>
          <w:szCs w:val="24"/>
        </w:rPr>
        <w:t>researchers</w:t>
      </w:r>
      <w:r w:rsidRPr="00BB0998">
        <w:rPr>
          <w:rFonts w:asciiTheme="majorBidi" w:eastAsia="David" w:hAnsiTheme="majorBidi" w:cstheme="majorBidi"/>
          <w:sz w:val="24"/>
          <w:szCs w:val="24"/>
        </w:rPr>
        <w:t xml:space="preserve"> </w:t>
      </w:r>
      <w:ins w:id="1165" w:author="Author">
        <w:r w:rsidR="002845F8">
          <w:rPr>
            <w:rFonts w:asciiTheme="majorBidi" w:eastAsia="David" w:hAnsiTheme="majorBidi" w:cstheme="majorBidi"/>
            <w:sz w:val="24"/>
            <w:szCs w:val="24"/>
          </w:rPr>
          <w:t xml:space="preserve">have </w:t>
        </w:r>
      </w:ins>
      <w:r w:rsidRPr="00BB0998">
        <w:rPr>
          <w:rFonts w:asciiTheme="majorBidi" w:eastAsia="David" w:hAnsiTheme="majorBidi" w:cstheme="majorBidi"/>
          <w:sz w:val="24"/>
          <w:szCs w:val="24"/>
        </w:rPr>
        <w:t>studied emotion</w:t>
      </w:r>
      <w:ins w:id="1166" w:author="Author">
        <w:r w:rsidR="00482EDF">
          <w:rPr>
            <w:rFonts w:asciiTheme="majorBidi" w:eastAsia="David" w:hAnsiTheme="majorBidi" w:cstheme="majorBidi"/>
            <w:sz w:val="24"/>
            <w:szCs w:val="24"/>
          </w:rPr>
          <w:t>al</w:t>
        </w:r>
      </w:ins>
      <w:r w:rsidRPr="00BB0998">
        <w:rPr>
          <w:rFonts w:asciiTheme="majorBidi" w:eastAsia="David" w:hAnsiTheme="majorBidi" w:cstheme="majorBidi"/>
          <w:sz w:val="24"/>
          <w:szCs w:val="24"/>
        </w:rPr>
        <w:t xml:space="preserve"> recognition and understanding, very little attention </w:t>
      </w:r>
      <w:del w:id="1167" w:author="Author">
        <w:r w:rsidRPr="00BB0998" w:rsidDel="00306898">
          <w:rPr>
            <w:rFonts w:asciiTheme="majorBidi" w:eastAsia="David" w:hAnsiTheme="majorBidi" w:cstheme="majorBidi"/>
            <w:sz w:val="24"/>
            <w:szCs w:val="24"/>
          </w:rPr>
          <w:delText xml:space="preserve">was </w:delText>
        </w:r>
      </w:del>
      <w:ins w:id="1168" w:author="Author">
        <w:r w:rsidR="00306898">
          <w:rPr>
            <w:rFonts w:asciiTheme="majorBidi" w:eastAsia="David" w:hAnsiTheme="majorBidi" w:cstheme="majorBidi"/>
            <w:sz w:val="24"/>
            <w:szCs w:val="24"/>
          </w:rPr>
          <w:t>has been</w:t>
        </w:r>
        <w:r w:rsidR="00306898"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given </w:t>
      </w:r>
      <w:del w:id="1169" w:author="Author">
        <w:r w:rsidRPr="00BB0998" w:rsidDel="00482EDF">
          <w:rPr>
            <w:rFonts w:asciiTheme="majorBidi" w:eastAsia="David" w:hAnsiTheme="majorBidi" w:cstheme="majorBidi"/>
            <w:sz w:val="24"/>
            <w:szCs w:val="24"/>
          </w:rPr>
          <w:delText xml:space="preserve">on </w:delText>
        </w:r>
      </w:del>
      <w:ins w:id="1170" w:author="Author">
        <w:r w:rsidR="00482EDF">
          <w:rPr>
            <w:rFonts w:asciiTheme="majorBidi" w:eastAsia="David" w:hAnsiTheme="majorBidi" w:cstheme="majorBidi"/>
            <w:sz w:val="24"/>
            <w:szCs w:val="24"/>
          </w:rPr>
          <w:t>to</w:t>
        </w:r>
        <w:r w:rsidR="00482EDF"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the ability to process and understand verbal emotional </w:t>
      </w:r>
      <w:del w:id="1171" w:author="Author">
        <w:r w:rsidRPr="00BB0998" w:rsidDel="00482EDF">
          <w:rPr>
            <w:rFonts w:asciiTheme="majorBidi" w:eastAsia="David" w:hAnsiTheme="majorBidi" w:cstheme="majorBidi"/>
            <w:sz w:val="24"/>
            <w:szCs w:val="24"/>
          </w:rPr>
          <w:delText>stimulus</w:delText>
        </w:r>
      </w:del>
      <w:ins w:id="1172" w:author="Author">
        <w:r w:rsidR="00482EDF" w:rsidRPr="00BB0998">
          <w:rPr>
            <w:rFonts w:asciiTheme="majorBidi" w:eastAsia="David" w:hAnsiTheme="majorBidi" w:cstheme="majorBidi"/>
            <w:sz w:val="24"/>
            <w:szCs w:val="24"/>
          </w:rPr>
          <w:t>stimul</w:t>
        </w:r>
        <w:r w:rsidR="00482EDF">
          <w:rPr>
            <w:rFonts w:asciiTheme="majorBidi" w:eastAsia="David" w:hAnsiTheme="majorBidi" w:cstheme="majorBidi"/>
            <w:sz w:val="24"/>
            <w:szCs w:val="24"/>
          </w:rPr>
          <w:t>i</w:t>
        </w:r>
      </w:ins>
      <w:r w:rsidRPr="00BB0998">
        <w:rPr>
          <w:rFonts w:asciiTheme="majorBidi" w:eastAsia="David" w:hAnsiTheme="majorBidi" w:cstheme="majorBidi"/>
          <w:sz w:val="24"/>
          <w:szCs w:val="24"/>
        </w:rPr>
        <w:t>.</w:t>
      </w:r>
    </w:p>
    <w:p w14:paraId="000000A3" w14:textId="64DA06F0" w:rsidR="007C6FC0" w:rsidRPr="00BB0998" w:rsidRDefault="00293C2B" w:rsidP="00BB0998">
      <w:pPr>
        <w:spacing w:after="0" w:line="480" w:lineRule="auto"/>
        <w:ind w:left="4" w:firstLine="716"/>
        <w:jc w:val="both"/>
        <w:rPr>
          <w:rFonts w:asciiTheme="majorBidi" w:eastAsia="David" w:hAnsiTheme="majorBidi" w:cstheme="majorBidi"/>
          <w:sz w:val="24"/>
          <w:szCs w:val="24"/>
        </w:rPr>
      </w:pPr>
      <w:del w:id="1173" w:author="Author">
        <w:r w:rsidRPr="00BB0998" w:rsidDel="00147872">
          <w:rPr>
            <w:rFonts w:asciiTheme="majorBidi" w:eastAsia="David" w:hAnsiTheme="majorBidi" w:cstheme="majorBidi"/>
            <w:sz w:val="24"/>
            <w:szCs w:val="24"/>
          </w:rPr>
          <w:delText xml:space="preserve">the </w:delText>
        </w:r>
      </w:del>
      <w:ins w:id="1174" w:author="Author">
        <w:r w:rsidR="00147872">
          <w:rPr>
            <w:rFonts w:asciiTheme="majorBidi" w:eastAsia="David" w:hAnsiTheme="majorBidi" w:cstheme="majorBidi"/>
            <w:sz w:val="24"/>
            <w:szCs w:val="24"/>
          </w:rPr>
          <w:t>T</w:t>
        </w:r>
        <w:r w:rsidR="00147872" w:rsidRPr="00BB0998">
          <w:rPr>
            <w:rFonts w:asciiTheme="majorBidi" w:eastAsia="David" w:hAnsiTheme="majorBidi" w:cstheme="majorBidi"/>
            <w:sz w:val="24"/>
            <w:szCs w:val="24"/>
          </w:rPr>
          <w:t xml:space="preserve">he </w:t>
        </w:r>
        <w:r w:rsidR="00147872">
          <w:rPr>
            <w:rFonts w:asciiTheme="majorBidi" w:eastAsia="David" w:hAnsiTheme="majorBidi" w:cstheme="majorBidi"/>
            <w:sz w:val="24"/>
            <w:szCs w:val="24"/>
          </w:rPr>
          <w:t xml:space="preserve">research </w:t>
        </w:r>
      </w:ins>
      <w:r w:rsidR="001D0465" w:rsidRPr="00BB0998">
        <w:rPr>
          <w:rFonts w:asciiTheme="majorBidi" w:eastAsia="David" w:hAnsiTheme="majorBidi" w:cstheme="majorBidi"/>
          <w:sz w:val="24"/>
          <w:szCs w:val="24"/>
        </w:rPr>
        <w:t>literature</w:t>
      </w:r>
      <w:del w:id="1175" w:author="Author">
        <w:r w:rsidRPr="00BB0998" w:rsidDel="00147872">
          <w:rPr>
            <w:rFonts w:asciiTheme="majorBidi" w:eastAsia="David" w:hAnsiTheme="majorBidi" w:cstheme="majorBidi"/>
            <w:sz w:val="24"/>
            <w:szCs w:val="24"/>
          </w:rPr>
          <w:delText xml:space="preserve"> research</w:delText>
        </w:r>
      </w:del>
      <w:r w:rsidRPr="00BB0998">
        <w:rPr>
          <w:rFonts w:asciiTheme="majorBidi" w:eastAsia="David" w:hAnsiTheme="majorBidi" w:cstheme="majorBidi"/>
          <w:sz w:val="24"/>
          <w:szCs w:val="24"/>
        </w:rPr>
        <w:t xml:space="preserve"> indicates that children with ASD lack in emotional vocabulary </w:t>
      </w:r>
      <w:r w:rsidR="001D0465" w:rsidRPr="00BB0998">
        <w:rPr>
          <w:rFonts w:asciiTheme="majorBidi" w:eastAsia="David" w:hAnsiTheme="majorBidi" w:cstheme="majorBidi"/>
          <w:sz w:val="24"/>
          <w:szCs w:val="24"/>
        </w:rPr>
        <w:t>compared</w:t>
      </w:r>
      <w:r w:rsidRPr="00BB0998">
        <w:rPr>
          <w:rFonts w:asciiTheme="majorBidi" w:eastAsia="David" w:hAnsiTheme="majorBidi" w:cstheme="majorBidi"/>
          <w:sz w:val="24"/>
          <w:szCs w:val="24"/>
        </w:rPr>
        <w:t xml:space="preserve"> to neurotypical children </w:t>
      </w:r>
      <w:r w:rsidRPr="00BB0998">
        <w:rPr>
          <w:rFonts w:asciiTheme="majorBidi" w:hAnsiTheme="majorBidi" w:cstheme="majorBidi"/>
          <w:sz w:val="24"/>
          <w:szCs w:val="24"/>
        </w:rPr>
        <w:t>Kauschke et al., 2016</w:t>
      </w:r>
      <w:r w:rsidRPr="00BB0998">
        <w:rPr>
          <w:rFonts w:asciiTheme="majorBidi" w:eastAsia="David" w:hAnsiTheme="majorBidi" w:cstheme="majorBidi"/>
          <w:sz w:val="24"/>
          <w:szCs w:val="24"/>
        </w:rPr>
        <w:t>)</w:t>
      </w:r>
      <w:ins w:id="1176" w:author="Author">
        <w:r w:rsidR="00845E7A">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w:t>
      </w:r>
      <w:ins w:id="1177" w:author="Author">
        <w:r w:rsidR="00845E7A">
          <w:rPr>
            <w:rFonts w:asciiTheme="majorBidi" w:eastAsia="David" w:hAnsiTheme="majorBidi" w:cstheme="majorBidi"/>
            <w:sz w:val="24"/>
            <w:szCs w:val="24"/>
          </w:rPr>
          <w:t>T</w:t>
        </w:r>
      </w:ins>
      <w:del w:id="1178" w:author="Author">
        <w:r w:rsidRPr="00BB0998" w:rsidDel="00845E7A">
          <w:rPr>
            <w:rFonts w:asciiTheme="majorBidi" w:eastAsia="David" w:hAnsiTheme="majorBidi" w:cstheme="majorBidi"/>
            <w:sz w:val="24"/>
            <w:szCs w:val="24"/>
          </w:rPr>
          <w:delText>t</w:delText>
        </w:r>
      </w:del>
      <w:r w:rsidRPr="00BB0998">
        <w:rPr>
          <w:rFonts w:asciiTheme="majorBidi" w:eastAsia="David" w:hAnsiTheme="majorBidi" w:cstheme="majorBidi"/>
          <w:sz w:val="24"/>
          <w:szCs w:val="24"/>
        </w:rPr>
        <w:t xml:space="preserve">hey have difficulty </w:t>
      </w:r>
      <w:del w:id="1179" w:author="Author">
        <w:r w:rsidRPr="00BB0998" w:rsidDel="00513B9E">
          <w:rPr>
            <w:rFonts w:asciiTheme="majorBidi" w:eastAsia="David" w:hAnsiTheme="majorBidi" w:cstheme="majorBidi"/>
            <w:sz w:val="24"/>
            <w:szCs w:val="24"/>
          </w:rPr>
          <w:delText xml:space="preserve">to </w:delText>
        </w:r>
      </w:del>
      <w:r w:rsidRPr="00BB0998">
        <w:rPr>
          <w:rFonts w:asciiTheme="majorBidi" w:eastAsia="David" w:hAnsiTheme="majorBidi" w:cstheme="majorBidi"/>
          <w:sz w:val="24"/>
          <w:szCs w:val="24"/>
        </w:rPr>
        <w:t>process</w:t>
      </w:r>
      <w:ins w:id="1180" w:author="Author">
        <w:r w:rsidR="00513B9E">
          <w:rPr>
            <w:rFonts w:asciiTheme="majorBidi" w:eastAsia="David" w:hAnsiTheme="majorBidi" w:cstheme="majorBidi"/>
            <w:sz w:val="24"/>
            <w:szCs w:val="24"/>
          </w:rPr>
          <w:t>ing</w:t>
        </w:r>
      </w:ins>
      <w:r w:rsidRPr="00BB0998">
        <w:rPr>
          <w:rFonts w:asciiTheme="majorBidi" w:eastAsia="David" w:hAnsiTheme="majorBidi" w:cstheme="majorBidi"/>
          <w:sz w:val="24"/>
          <w:szCs w:val="24"/>
        </w:rPr>
        <w:t xml:space="preserve">, coding and </w:t>
      </w:r>
      <w:del w:id="1181" w:author="Author">
        <w:r w:rsidRPr="00BB0998" w:rsidDel="00832436">
          <w:rPr>
            <w:rFonts w:asciiTheme="majorBidi" w:eastAsia="David" w:hAnsiTheme="majorBidi" w:cstheme="majorBidi"/>
            <w:sz w:val="24"/>
            <w:szCs w:val="24"/>
          </w:rPr>
          <w:delText xml:space="preserve">memory </w:delText>
        </w:r>
      </w:del>
      <w:ins w:id="1182" w:author="Author">
        <w:r w:rsidR="00832436">
          <w:rPr>
            <w:rFonts w:asciiTheme="majorBidi" w:eastAsia="David" w:hAnsiTheme="majorBidi" w:cstheme="majorBidi"/>
            <w:sz w:val="24"/>
            <w:szCs w:val="24"/>
          </w:rPr>
          <w:t>remembering</w:t>
        </w:r>
        <w:r w:rsidR="00832436" w:rsidRPr="00BB0998">
          <w:rPr>
            <w:rFonts w:asciiTheme="majorBidi" w:eastAsia="David" w:hAnsiTheme="majorBidi" w:cstheme="majorBidi"/>
            <w:sz w:val="24"/>
            <w:szCs w:val="24"/>
          </w:rPr>
          <w:t xml:space="preserve"> </w:t>
        </w:r>
      </w:ins>
      <w:del w:id="1183" w:author="Author">
        <w:r w:rsidRPr="00BB0998" w:rsidDel="00832436">
          <w:rPr>
            <w:rFonts w:asciiTheme="majorBidi" w:eastAsia="David" w:hAnsiTheme="majorBidi" w:cstheme="majorBidi"/>
            <w:sz w:val="24"/>
            <w:szCs w:val="24"/>
          </w:rPr>
          <w:delText xml:space="preserve">of </w:delText>
        </w:r>
      </w:del>
      <w:r w:rsidRPr="00BB0998">
        <w:rPr>
          <w:rFonts w:asciiTheme="majorBidi" w:eastAsia="David" w:hAnsiTheme="majorBidi" w:cstheme="majorBidi"/>
          <w:sz w:val="24"/>
          <w:szCs w:val="24"/>
        </w:rPr>
        <w:t>emotional vocabulary</w:t>
      </w:r>
      <w:ins w:id="1184" w:author="Author">
        <w:r w:rsidR="00D92D1A">
          <w:rPr>
            <w:rFonts w:asciiTheme="majorBidi" w:eastAsia="David" w:hAnsiTheme="majorBidi" w:cstheme="majorBidi"/>
            <w:sz w:val="24"/>
            <w:szCs w:val="24"/>
          </w:rPr>
          <w:t>,</w:t>
        </w:r>
      </w:ins>
      <w:del w:id="1185" w:author="Author">
        <w:r w:rsidRPr="00BB0998" w:rsidDel="00832436">
          <w:rPr>
            <w:rFonts w:asciiTheme="majorBidi" w:eastAsia="David" w:hAnsiTheme="majorBidi" w:cstheme="majorBidi"/>
            <w:sz w:val="24"/>
            <w:szCs w:val="24"/>
          </w:rPr>
          <w:delText>,</w:delText>
        </w:r>
      </w:del>
      <w:ins w:id="1186" w:author="Author">
        <w:r w:rsidR="00832436">
          <w:rPr>
            <w:rFonts w:asciiTheme="majorBidi" w:eastAsia="David" w:hAnsiTheme="majorBidi" w:cstheme="majorBidi"/>
            <w:sz w:val="24"/>
            <w:szCs w:val="24"/>
          </w:rPr>
          <w:t xml:space="preserve"> </w:t>
        </w:r>
      </w:ins>
      <w:del w:id="1187" w:author="Author">
        <w:r w:rsidRPr="00BB0998" w:rsidDel="00832436">
          <w:rPr>
            <w:rFonts w:asciiTheme="majorBidi" w:eastAsia="David" w:hAnsiTheme="majorBidi" w:cstheme="majorBidi"/>
            <w:sz w:val="24"/>
            <w:szCs w:val="24"/>
          </w:rPr>
          <w:delText xml:space="preserve"> </w:delText>
        </w:r>
      </w:del>
      <w:r w:rsidRPr="00BB0998">
        <w:rPr>
          <w:rFonts w:asciiTheme="majorBidi" w:eastAsia="David" w:hAnsiTheme="majorBidi" w:cstheme="majorBidi"/>
          <w:sz w:val="24"/>
          <w:szCs w:val="24"/>
        </w:rPr>
        <w:t xml:space="preserve">and they have difficulty </w:t>
      </w:r>
      <w:del w:id="1188" w:author="Author">
        <w:r w:rsidRPr="00BB0998" w:rsidDel="00832436">
          <w:rPr>
            <w:rFonts w:asciiTheme="majorBidi" w:eastAsia="David" w:hAnsiTheme="majorBidi" w:cstheme="majorBidi"/>
            <w:sz w:val="24"/>
            <w:szCs w:val="24"/>
          </w:rPr>
          <w:delText>to express</w:delText>
        </w:r>
      </w:del>
      <w:ins w:id="1189" w:author="Author">
        <w:r w:rsidR="00832436">
          <w:rPr>
            <w:rFonts w:asciiTheme="majorBidi" w:eastAsia="David" w:hAnsiTheme="majorBidi" w:cstheme="majorBidi"/>
            <w:sz w:val="24"/>
            <w:szCs w:val="24"/>
          </w:rPr>
          <w:t>expressing</w:t>
        </w:r>
      </w:ins>
      <w:r w:rsidRPr="00BB0998">
        <w:rPr>
          <w:rFonts w:asciiTheme="majorBidi" w:eastAsia="David" w:hAnsiTheme="majorBidi" w:cstheme="majorBidi"/>
          <w:sz w:val="24"/>
          <w:szCs w:val="24"/>
        </w:rPr>
        <w:t xml:space="preserve"> and understand</w:t>
      </w:r>
      <w:ins w:id="1190" w:author="Author">
        <w:r w:rsidR="00832436">
          <w:rPr>
            <w:rFonts w:asciiTheme="majorBidi" w:eastAsia="David" w:hAnsiTheme="majorBidi" w:cstheme="majorBidi"/>
            <w:sz w:val="24"/>
            <w:szCs w:val="24"/>
          </w:rPr>
          <w:t>ing</w:t>
        </w:r>
      </w:ins>
      <w:r w:rsidRPr="00BB0998">
        <w:rPr>
          <w:rFonts w:asciiTheme="majorBidi" w:eastAsia="David" w:hAnsiTheme="majorBidi" w:cstheme="majorBidi"/>
          <w:sz w:val="24"/>
          <w:szCs w:val="24"/>
        </w:rPr>
        <w:t xml:space="preserve"> emotional language in conversation</w:t>
      </w:r>
      <w:r w:rsidRPr="00BB0998">
        <w:rPr>
          <w:rFonts w:asciiTheme="majorBidi" w:hAnsiTheme="majorBidi" w:cstheme="majorBidi"/>
          <w:sz w:val="24"/>
          <w:szCs w:val="24"/>
        </w:rPr>
        <w:t xml:space="preserve"> (Lartseva et al., 2015). </w:t>
      </w:r>
      <w:ins w:id="1191" w:author="Author">
        <w:r w:rsidR="003D11DD">
          <w:rPr>
            <w:rFonts w:asciiTheme="majorBidi" w:hAnsiTheme="majorBidi" w:cstheme="majorBidi"/>
            <w:sz w:val="24"/>
            <w:szCs w:val="24"/>
          </w:rPr>
          <w:t>W</w:t>
        </w:r>
      </w:ins>
      <w:del w:id="1192" w:author="Author">
        <w:r w:rsidRPr="00BB0998" w:rsidDel="003D11DD">
          <w:rPr>
            <w:rFonts w:asciiTheme="majorBidi" w:hAnsiTheme="majorBidi" w:cstheme="majorBidi"/>
            <w:sz w:val="24"/>
            <w:szCs w:val="24"/>
          </w:rPr>
          <w:delText>w</w:delText>
        </w:r>
      </w:del>
      <w:r w:rsidRPr="00BB0998">
        <w:rPr>
          <w:rFonts w:asciiTheme="majorBidi" w:hAnsiTheme="majorBidi" w:cstheme="majorBidi"/>
          <w:sz w:val="24"/>
          <w:szCs w:val="24"/>
        </w:rPr>
        <w:t>hen examining the ability to encode and remember emotion related words, a</w:t>
      </w:r>
      <w:del w:id="1193" w:author="Author">
        <w:r w:rsidRPr="00BB0998" w:rsidDel="003D11DD">
          <w:rPr>
            <w:rFonts w:asciiTheme="majorBidi" w:hAnsiTheme="majorBidi" w:cstheme="majorBidi"/>
            <w:sz w:val="24"/>
            <w:szCs w:val="24"/>
          </w:rPr>
          <w:delText>-</w:delText>
        </w:r>
      </w:del>
      <w:r w:rsidRPr="00BB0998">
        <w:rPr>
          <w:rFonts w:asciiTheme="majorBidi" w:hAnsiTheme="majorBidi" w:cstheme="majorBidi"/>
          <w:sz w:val="24"/>
          <w:szCs w:val="24"/>
        </w:rPr>
        <w:t>typical patterns were found among people with ASD</w:t>
      </w:r>
      <w:ins w:id="1194" w:author="Author">
        <w:r w:rsidR="003D11DD">
          <w:rPr>
            <w:rFonts w:asciiTheme="majorBidi" w:hAnsiTheme="majorBidi" w:cstheme="majorBidi"/>
            <w:sz w:val="24"/>
            <w:szCs w:val="24"/>
          </w:rPr>
          <w:t>.</w:t>
        </w:r>
      </w:ins>
      <w:del w:id="1195" w:author="Author">
        <w:r w:rsidRPr="00BB0998" w:rsidDel="003D11DD">
          <w:rPr>
            <w:rFonts w:asciiTheme="majorBidi" w:hAnsiTheme="majorBidi" w:cstheme="majorBidi"/>
            <w:sz w:val="24"/>
            <w:szCs w:val="24"/>
          </w:rPr>
          <w:delText>,</w:delText>
        </w:r>
      </w:del>
      <w:r w:rsidRPr="00BB0998">
        <w:rPr>
          <w:rFonts w:asciiTheme="majorBidi" w:hAnsiTheme="majorBidi" w:cstheme="majorBidi"/>
          <w:sz w:val="24"/>
          <w:szCs w:val="24"/>
        </w:rPr>
        <w:t xml:space="preserve"> </w:t>
      </w:r>
      <w:ins w:id="1196" w:author="Author">
        <w:r w:rsidR="003D11DD">
          <w:rPr>
            <w:rFonts w:asciiTheme="majorBidi" w:hAnsiTheme="majorBidi" w:cstheme="majorBidi"/>
            <w:sz w:val="24"/>
            <w:szCs w:val="24"/>
          </w:rPr>
          <w:t>N</w:t>
        </w:r>
      </w:ins>
      <w:del w:id="1197" w:author="Author">
        <w:r w:rsidRPr="00BB0998" w:rsidDel="003D11DD">
          <w:rPr>
            <w:rFonts w:asciiTheme="majorBidi" w:hAnsiTheme="majorBidi" w:cstheme="majorBidi"/>
            <w:sz w:val="24"/>
            <w:szCs w:val="24"/>
          </w:rPr>
          <w:delText>n</w:delText>
        </w:r>
      </w:del>
      <w:r w:rsidRPr="00BB0998">
        <w:rPr>
          <w:rFonts w:asciiTheme="majorBidi" w:hAnsiTheme="majorBidi" w:cstheme="majorBidi"/>
          <w:sz w:val="24"/>
          <w:szCs w:val="24"/>
        </w:rPr>
        <w:t>o such differences were</w:t>
      </w:r>
      <w:ins w:id="1198" w:author="Author">
        <w:r w:rsidR="003D11DD">
          <w:rPr>
            <w:rFonts w:asciiTheme="majorBidi" w:hAnsiTheme="majorBidi" w:cstheme="majorBidi"/>
            <w:sz w:val="24"/>
            <w:szCs w:val="24"/>
          </w:rPr>
          <w:t xml:space="preserve"> found in</w:t>
        </w:r>
      </w:ins>
      <w:r w:rsidRPr="00BB0998">
        <w:rPr>
          <w:rFonts w:asciiTheme="majorBidi" w:hAnsiTheme="majorBidi" w:cstheme="majorBidi"/>
          <w:sz w:val="24"/>
          <w:szCs w:val="24"/>
        </w:rPr>
        <w:t xml:space="preserve"> other memory tasks</w:t>
      </w:r>
      <w:ins w:id="1199" w:author="Author">
        <w:r w:rsidR="00572157">
          <w:rPr>
            <w:rFonts w:asciiTheme="majorBidi" w:hAnsiTheme="majorBidi" w:cstheme="majorBidi"/>
            <w:sz w:val="24"/>
            <w:szCs w:val="24"/>
          </w:rPr>
          <w:t xml:space="preserve"> lacking an</w:t>
        </w:r>
      </w:ins>
      <w:del w:id="1200" w:author="Author">
        <w:r w:rsidRPr="00BB0998" w:rsidDel="00572157">
          <w:rPr>
            <w:rFonts w:asciiTheme="majorBidi" w:hAnsiTheme="majorBidi" w:cstheme="majorBidi"/>
            <w:sz w:val="24"/>
            <w:szCs w:val="24"/>
          </w:rPr>
          <w:delText xml:space="preserve"> with no</w:delText>
        </w:r>
      </w:del>
      <w:r w:rsidRPr="00BB0998">
        <w:rPr>
          <w:rFonts w:asciiTheme="majorBidi" w:hAnsiTheme="majorBidi" w:cstheme="majorBidi"/>
          <w:sz w:val="24"/>
          <w:szCs w:val="24"/>
        </w:rPr>
        <w:t xml:space="preserve"> emotional dimension (word list</w:t>
      </w:r>
      <w:ins w:id="1201" w:author="Author">
        <w:r w:rsidR="003D11DD">
          <w:rPr>
            <w:rFonts w:asciiTheme="majorBidi" w:hAnsiTheme="majorBidi" w:cstheme="majorBidi"/>
            <w:sz w:val="24"/>
            <w:szCs w:val="24"/>
          </w:rPr>
          <w:t>s,</w:t>
        </w:r>
      </w:ins>
      <w:del w:id="1202" w:author="Author">
        <w:r w:rsidRPr="00BB0998" w:rsidDel="003D11DD">
          <w:rPr>
            <w:rFonts w:asciiTheme="majorBidi" w:hAnsiTheme="majorBidi" w:cstheme="majorBidi"/>
            <w:sz w:val="24"/>
            <w:szCs w:val="24"/>
          </w:rPr>
          <w:delText>.</w:delText>
        </w:r>
      </w:del>
      <w:r w:rsidRPr="00BB0998">
        <w:rPr>
          <w:rFonts w:asciiTheme="majorBidi" w:hAnsiTheme="majorBidi" w:cstheme="majorBidi"/>
          <w:sz w:val="24"/>
          <w:szCs w:val="24"/>
        </w:rPr>
        <w:t xml:space="preserve"> sentences</w:t>
      </w:r>
      <w:del w:id="1203" w:author="Author">
        <w:r w:rsidRPr="00BB0998" w:rsidDel="003D11DD">
          <w:rPr>
            <w:rFonts w:asciiTheme="majorBidi" w:hAnsiTheme="majorBidi" w:cstheme="majorBidi"/>
            <w:sz w:val="24"/>
            <w:szCs w:val="24"/>
          </w:rPr>
          <w:delText xml:space="preserve">. </w:delText>
        </w:r>
      </w:del>
      <w:ins w:id="1204" w:author="Author">
        <w:r w:rsidR="003D11DD">
          <w:rPr>
            <w:rFonts w:asciiTheme="majorBidi" w:hAnsiTheme="majorBidi" w:cstheme="majorBidi"/>
            <w:sz w:val="24"/>
            <w:szCs w:val="24"/>
          </w:rPr>
          <w:t>,</w:t>
        </w:r>
        <w:r w:rsidR="003D11DD"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stories). </w:t>
      </w:r>
      <w:del w:id="1205" w:author="Author">
        <w:r w:rsidRPr="00BB0998" w:rsidDel="003D11DD">
          <w:rPr>
            <w:rFonts w:asciiTheme="majorBidi" w:hAnsiTheme="majorBidi" w:cstheme="majorBidi"/>
            <w:sz w:val="24"/>
            <w:szCs w:val="24"/>
          </w:rPr>
          <w:delText xml:space="preserve">a </w:delText>
        </w:r>
      </w:del>
      <w:ins w:id="1206" w:author="Author">
        <w:r w:rsidR="003D11DD">
          <w:rPr>
            <w:rFonts w:asciiTheme="majorBidi" w:hAnsiTheme="majorBidi" w:cstheme="majorBidi"/>
            <w:sz w:val="24"/>
            <w:szCs w:val="24"/>
          </w:rPr>
          <w:t>A</w:t>
        </w:r>
        <w:r w:rsidR="003D11DD"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neurotypical control group </w:t>
      </w:r>
      <w:del w:id="1207" w:author="Author">
        <w:r w:rsidRPr="00BB0998" w:rsidDel="003D11DD">
          <w:rPr>
            <w:rFonts w:asciiTheme="majorBidi" w:hAnsiTheme="majorBidi" w:cstheme="majorBidi"/>
            <w:sz w:val="24"/>
            <w:szCs w:val="24"/>
          </w:rPr>
          <w:delText xml:space="preserve">show </w:delText>
        </w:r>
      </w:del>
      <w:ins w:id="1208" w:author="Author">
        <w:r w:rsidR="006E5801">
          <w:rPr>
            <w:rFonts w:asciiTheme="majorBidi" w:hAnsiTheme="majorBidi" w:cstheme="majorBidi"/>
            <w:sz w:val="24"/>
            <w:szCs w:val="24"/>
          </w:rPr>
          <w:t>demonstrated</w:t>
        </w:r>
        <w:r w:rsidR="003D11DD"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an advantage when </w:t>
      </w:r>
      <w:del w:id="1209" w:author="Author">
        <w:r w:rsidRPr="00BB0998" w:rsidDel="006E5801">
          <w:rPr>
            <w:rFonts w:asciiTheme="majorBidi" w:hAnsiTheme="majorBidi" w:cstheme="majorBidi"/>
            <w:sz w:val="24"/>
            <w:szCs w:val="24"/>
          </w:rPr>
          <w:delText xml:space="preserve">had </w:delText>
        </w:r>
      </w:del>
      <w:ins w:id="1210" w:author="Author">
        <w:r w:rsidR="006E5801">
          <w:rPr>
            <w:rFonts w:asciiTheme="majorBidi" w:hAnsiTheme="majorBidi" w:cstheme="majorBidi"/>
            <w:sz w:val="24"/>
            <w:szCs w:val="24"/>
          </w:rPr>
          <w:t>asked</w:t>
        </w:r>
        <w:r w:rsidR="006E5801" w:rsidRPr="00BB0998">
          <w:rPr>
            <w:rFonts w:asciiTheme="majorBidi" w:hAnsiTheme="majorBidi" w:cstheme="majorBidi"/>
            <w:sz w:val="24"/>
            <w:szCs w:val="24"/>
          </w:rPr>
          <w:t xml:space="preserve"> </w:t>
        </w:r>
      </w:ins>
      <w:r w:rsidRPr="00BB0998">
        <w:rPr>
          <w:rFonts w:asciiTheme="majorBidi" w:hAnsiTheme="majorBidi" w:cstheme="majorBidi"/>
          <w:sz w:val="24"/>
          <w:szCs w:val="24"/>
        </w:rPr>
        <w:t>to remember emotionally charge</w:t>
      </w:r>
      <w:ins w:id="1211" w:author="Author">
        <w:r w:rsidR="00482EDF">
          <w:rPr>
            <w:rFonts w:asciiTheme="majorBidi" w:hAnsiTheme="majorBidi" w:cstheme="majorBidi"/>
            <w:sz w:val="24"/>
            <w:szCs w:val="24"/>
          </w:rPr>
          <w:t>d</w:t>
        </w:r>
      </w:ins>
      <w:r w:rsidRPr="00BB0998">
        <w:rPr>
          <w:rFonts w:asciiTheme="majorBidi" w:hAnsiTheme="majorBidi" w:cstheme="majorBidi"/>
          <w:sz w:val="24"/>
          <w:szCs w:val="24"/>
        </w:rPr>
        <w:t xml:space="preserve"> word</w:t>
      </w:r>
      <w:ins w:id="1212" w:author="Author">
        <w:r w:rsidR="00FF613D">
          <w:rPr>
            <w:rFonts w:asciiTheme="majorBidi" w:hAnsiTheme="majorBidi" w:cstheme="majorBidi"/>
            <w:sz w:val="24"/>
            <w:szCs w:val="24"/>
          </w:rPr>
          <w:t>s</w:t>
        </w:r>
      </w:ins>
      <w:r w:rsidRPr="00BB0998">
        <w:rPr>
          <w:rFonts w:asciiTheme="majorBidi" w:hAnsiTheme="majorBidi" w:cstheme="majorBidi"/>
          <w:sz w:val="24"/>
          <w:szCs w:val="24"/>
        </w:rPr>
        <w:t xml:space="preserve"> and </w:t>
      </w:r>
      <w:r w:rsidR="00FC2C3E" w:rsidRPr="00BB0998">
        <w:rPr>
          <w:rFonts w:asciiTheme="majorBidi" w:hAnsiTheme="majorBidi" w:cstheme="majorBidi"/>
          <w:sz w:val="24"/>
          <w:szCs w:val="24"/>
        </w:rPr>
        <w:t>sentences over</w:t>
      </w:r>
      <w:r w:rsidRPr="00BB0998">
        <w:rPr>
          <w:rFonts w:asciiTheme="majorBidi" w:hAnsiTheme="majorBidi" w:cstheme="majorBidi"/>
          <w:sz w:val="24"/>
          <w:szCs w:val="24"/>
        </w:rPr>
        <w:t xml:space="preserve"> time compare</w:t>
      </w:r>
      <w:ins w:id="1213" w:author="Author">
        <w:r w:rsidR="00FF613D">
          <w:rPr>
            <w:rFonts w:asciiTheme="majorBidi" w:hAnsiTheme="majorBidi" w:cstheme="majorBidi"/>
            <w:sz w:val="24"/>
            <w:szCs w:val="24"/>
          </w:rPr>
          <w:t>d</w:t>
        </w:r>
      </w:ins>
      <w:r w:rsidRPr="00BB0998">
        <w:rPr>
          <w:rFonts w:asciiTheme="majorBidi" w:hAnsiTheme="majorBidi" w:cstheme="majorBidi"/>
          <w:sz w:val="24"/>
          <w:szCs w:val="24"/>
        </w:rPr>
        <w:t xml:space="preserve"> to neutral </w:t>
      </w:r>
      <w:del w:id="1214" w:author="Author">
        <w:r w:rsidRPr="00BB0998" w:rsidDel="001D6327">
          <w:rPr>
            <w:rFonts w:asciiTheme="majorBidi" w:hAnsiTheme="majorBidi" w:cstheme="majorBidi"/>
            <w:sz w:val="24"/>
            <w:szCs w:val="24"/>
          </w:rPr>
          <w:delText>stimulus</w:delText>
        </w:r>
      </w:del>
      <w:ins w:id="1215" w:author="Author">
        <w:r w:rsidR="001D6327" w:rsidRPr="00BB0998">
          <w:rPr>
            <w:rFonts w:asciiTheme="majorBidi" w:hAnsiTheme="majorBidi" w:cstheme="majorBidi"/>
            <w:sz w:val="24"/>
            <w:szCs w:val="24"/>
          </w:rPr>
          <w:t>stimul</w:t>
        </w:r>
        <w:r w:rsidR="001D6327">
          <w:rPr>
            <w:rFonts w:asciiTheme="majorBidi" w:hAnsiTheme="majorBidi" w:cstheme="majorBidi"/>
            <w:sz w:val="24"/>
            <w:szCs w:val="24"/>
          </w:rPr>
          <w:t>i</w:t>
        </w:r>
        <w:r w:rsidR="00E22099">
          <w:rPr>
            <w:rFonts w:asciiTheme="majorBidi" w:hAnsiTheme="majorBidi" w:cstheme="majorBidi"/>
            <w:sz w:val="24"/>
            <w:szCs w:val="24"/>
          </w:rPr>
          <w:t>;</w:t>
        </w:r>
      </w:ins>
      <w:del w:id="1216" w:author="Author">
        <w:r w:rsidRPr="00BB0998" w:rsidDel="00E22099">
          <w:rPr>
            <w:rFonts w:asciiTheme="majorBidi" w:hAnsiTheme="majorBidi" w:cstheme="majorBidi"/>
            <w:sz w:val="24"/>
            <w:szCs w:val="24"/>
          </w:rPr>
          <w:delText>,</w:delText>
        </w:r>
      </w:del>
      <w:r w:rsidRPr="00BB0998">
        <w:rPr>
          <w:rFonts w:asciiTheme="majorBidi" w:hAnsiTheme="majorBidi" w:cstheme="majorBidi"/>
          <w:sz w:val="24"/>
          <w:szCs w:val="24"/>
        </w:rPr>
        <w:t xml:space="preserve"> subjects with ASD did exhibit the same advantage</w:t>
      </w:r>
      <w:ins w:id="1217" w:author="Author">
        <w:r w:rsidR="00E22099">
          <w:rPr>
            <w:rFonts w:asciiTheme="majorBidi" w:hAnsiTheme="majorBidi" w:cstheme="majorBidi"/>
            <w:sz w:val="24"/>
            <w:szCs w:val="24"/>
          </w:rPr>
          <w:t xml:space="preserve"> </w:t>
        </w:r>
        <w:r w:rsidR="00E22099" w:rsidRPr="00BB0998">
          <w:rPr>
            <w:rFonts w:asciiTheme="majorBidi" w:hAnsiTheme="majorBidi" w:cstheme="majorBidi"/>
            <w:sz w:val="24"/>
            <w:szCs w:val="24"/>
          </w:rPr>
          <w:t>(Lartseva et al., 2015)</w:t>
        </w:r>
      </w:ins>
      <w:r w:rsidRPr="00BB0998">
        <w:rPr>
          <w:rFonts w:asciiTheme="majorBidi" w:hAnsiTheme="majorBidi" w:cstheme="majorBidi"/>
          <w:sz w:val="24"/>
          <w:szCs w:val="24"/>
        </w:rPr>
        <w:t xml:space="preserve">. </w:t>
      </w:r>
      <w:del w:id="1218" w:author="Author">
        <w:r w:rsidRPr="00BB0998" w:rsidDel="00E22099">
          <w:rPr>
            <w:rFonts w:asciiTheme="majorBidi" w:hAnsiTheme="majorBidi" w:cstheme="majorBidi"/>
            <w:sz w:val="24"/>
            <w:szCs w:val="24"/>
          </w:rPr>
          <w:delText xml:space="preserve">researches </w:delText>
        </w:r>
      </w:del>
      <w:ins w:id="1219" w:author="Author">
        <w:r w:rsidR="00E22099">
          <w:rPr>
            <w:rFonts w:asciiTheme="majorBidi" w:hAnsiTheme="majorBidi" w:cstheme="majorBidi"/>
            <w:sz w:val="24"/>
            <w:szCs w:val="24"/>
          </w:rPr>
          <w:t>Research</w:t>
        </w:r>
        <w:r w:rsidR="00E22099" w:rsidRPr="00BB0998">
          <w:rPr>
            <w:rFonts w:asciiTheme="majorBidi" w:hAnsiTheme="majorBidi" w:cstheme="majorBidi"/>
            <w:sz w:val="24"/>
            <w:szCs w:val="24"/>
          </w:rPr>
          <w:t xml:space="preserve"> </w:t>
        </w:r>
      </w:ins>
      <w:r w:rsidR="001F77CD" w:rsidRPr="00BB0998">
        <w:rPr>
          <w:rFonts w:asciiTheme="majorBidi" w:hAnsiTheme="majorBidi" w:cstheme="majorBidi"/>
          <w:sz w:val="24"/>
          <w:szCs w:val="24"/>
        </w:rPr>
        <w:t>attributed</w:t>
      </w:r>
      <w:r w:rsidRPr="00BB0998">
        <w:rPr>
          <w:rFonts w:asciiTheme="majorBidi" w:hAnsiTheme="majorBidi" w:cstheme="majorBidi"/>
          <w:sz w:val="24"/>
          <w:szCs w:val="24"/>
        </w:rPr>
        <w:t xml:space="preserve"> the</w:t>
      </w:r>
      <w:r w:rsidR="001F77CD" w:rsidRPr="00BB0998">
        <w:rPr>
          <w:rFonts w:asciiTheme="majorBidi" w:hAnsiTheme="majorBidi" w:cstheme="majorBidi"/>
          <w:sz w:val="24"/>
          <w:szCs w:val="24"/>
        </w:rPr>
        <w:t xml:space="preserve"> advantage</w:t>
      </w:r>
      <w:r w:rsidRPr="00BB0998">
        <w:rPr>
          <w:rFonts w:asciiTheme="majorBidi" w:hAnsiTheme="majorBidi" w:cstheme="majorBidi"/>
          <w:sz w:val="24"/>
          <w:szCs w:val="24"/>
        </w:rPr>
        <w:t xml:space="preserve"> found in encoding and remembering emotional data to the </w:t>
      </w:r>
      <w:r w:rsidR="001F77CD" w:rsidRPr="00BB0998">
        <w:rPr>
          <w:rFonts w:asciiTheme="majorBidi" w:hAnsiTheme="majorBidi" w:cstheme="majorBidi"/>
          <w:sz w:val="24"/>
          <w:szCs w:val="24"/>
        </w:rPr>
        <w:t>allocation</w:t>
      </w:r>
      <w:r w:rsidRPr="00BB0998">
        <w:rPr>
          <w:rFonts w:asciiTheme="majorBidi" w:hAnsiTheme="majorBidi" w:cstheme="majorBidi"/>
          <w:sz w:val="24"/>
          <w:szCs w:val="24"/>
        </w:rPr>
        <w:t xml:space="preserve"> of more processing resources in the middle-temporal lobe</w:t>
      </w:r>
      <w:ins w:id="1220" w:author="Author">
        <w:r w:rsidR="00E22099">
          <w:rPr>
            <w:rFonts w:asciiTheme="majorBidi" w:hAnsiTheme="majorBidi" w:cstheme="majorBidi"/>
            <w:sz w:val="24"/>
            <w:szCs w:val="24"/>
          </w:rPr>
          <w:t>.</w:t>
        </w:r>
      </w:ins>
      <w:del w:id="1221" w:author="Author">
        <w:r w:rsidRPr="00BB0998" w:rsidDel="00E22099">
          <w:rPr>
            <w:rFonts w:asciiTheme="majorBidi" w:hAnsiTheme="majorBidi" w:cstheme="majorBidi"/>
            <w:sz w:val="24"/>
            <w:szCs w:val="24"/>
          </w:rPr>
          <w:delText>,</w:delText>
        </w:r>
      </w:del>
      <w:r w:rsidRPr="00BB0998">
        <w:rPr>
          <w:rFonts w:asciiTheme="majorBidi" w:hAnsiTheme="majorBidi" w:cstheme="majorBidi"/>
          <w:sz w:val="24"/>
          <w:szCs w:val="24"/>
        </w:rPr>
        <w:t xml:space="preserve"> </w:t>
      </w:r>
      <w:del w:id="1222" w:author="Author">
        <w:r w:rsidRPr="00BB0998" w:rsidDel="00E22099">
          <w:rPr>
            <w:rFonts w:asciiTheme="majorBidi" w:hAnsiTheme="majorBidi" w:cstheme="majorBidi"/>
            <w:sz w:val="24"/>
            <w:szCs w:val="24"/>
          </w:rPr>
          <w:delText xml:space="preserve">after </w:delText>
        </w:r>
      </w:del>
      <w:ins w:id="1223" w:author="Author">
        <w:r w:rsidR="00E22099">
          <w:rPr>
            <w:rFonts w:asciiTheme="majorBidi" w:hAnsiTheme="majorBidi" w:cstheme="majorBidi"/>
            <w:sz w:val="24"/>
            <w:szCs w:val="24"/>
          </w:rPr>
          <w:t>A</w:t>
        </w:r>
        <w:r w:rsidR="00E22099" w:rsidRPr="00BB0998">
          <w:rPr>
            <w:rFonts w:asciiTheme="majorBidi" w:hAnsiTheme="majorBidi" w:cstheme="majorBidi"/>
            <w:sz w:val="24"/>
            <w:szCs w:val="24"/>
          </w:rPr>
          <w:t xml:space="preserve">fter </w:t>
        </w:r>
      </w:ins>
      <w:r w:rsidRPr="00BB0998">
        <w:rPr>
          <w:rFonts w:asciiTheme="majorBidi" w:hAnsiTheme="majorBidi" w:cstheme="majorBidi"/>
          <w:sz w:val="24"/>
          <w:szCs w:val="24"/>
        </w:rPr>
        <w:t xml:space="preserve">the </w:t>
      </w:r>
      <w:r w:rsidR="001F77CD" w:rsidRPr="00BB0998">
        <w:rPr>
          <w:rFonts w:asciiTheme="majorBidi" w:hAnsiTheme="majorBidi" w:cstheme="majorBidi"/>
          <w:sz w:val="24"/>
          <w:szCs w:val="24"/>
        </w:rPr>
        <w:t>stimulus</w:t>
      </w:r>
      <w:r w:rsidRPr="00BB0998">
        <w:rPr>
          <w:rFonts w:asciiTheme="majorBidi" w:hAnsiTheme="majorBidi" w:cstheme="majorBidi"/>
          <w:sz w:val="24"/>
          <w:szCs w:val="24"/>
        </w:rPr>
        <w:t xml:space="preserve"> is perceived as </w:t>
      </w:r>
      <w:del w:id="1224" w:author="Author">
        <w:r w:rsidRPr="00BB0998" w:rsidDel="00E22099">
          <w:rPr>
            <w:rFonts w:asciiTheme="majorBidi" w:hAnsiTheme="majorBidi" w:cstheme="majorBidi"/>
            <w:sz w:val="24"/>
            <w:szCs w:val="24"/>
          </w:rPr>
          <w:delText xml:space="preserve">a </w:delText>
        </w:r>
      </w:del>
      <w:ins w:id="1225" w:author="Author">
        <w:r w:rsidR="00E22099">
          <w:rPr>
            <w:rFonts w:asciiTheme="majorBidi" w:hAnsiTheme="majorBidi" w:cstheme="majorBidi"/>
            <w:sz w:val="24"/>
            <w:szCs w:val="24"/>
          </w:rPr>
          <w:t>having a</w:t>
        </w:r>
        <w:r w:rsidR="00E22099" w:rsidRPr="00BB0998">
          <w:rPr>
            <w:rFonts w:asciiTheme="majorBidi" w:hAnsiTheme="majorBidi" w:cstheme="majorBidi"/>
            <w:sz w:val="24"/>
            <w:szCs w:val="24"/>
          </w:rPr>
          <w:t xml:space="preserve"> </w:t>
        </w:r>
      </w:ins>
      <w:r w:rsidRPr="00BB0998">
        <w:rPr>
          <w:rFonts w:asciiTheme="majorBidi" w:hAnsiTheme="majorBidi" w:cstheme="majorBidi"/>
          <w:sz w:val="24"/>
          <w:szCs w:val="24"/>
        </w:rPr>
        <w:t>potentially</w:t>
      </w:r>
      <w:ins w:id="1226" w:author="Author">
        <w:r w:rsidR="00E22099">
          <w:rPr>
            <w:rFonts w:asciiTheme="majorBidi" w:hAnsiTheme="majorBidi" w:cstheme="majorBidi"/>
            <w:sz w:val="24"/>
            <w:szCs w:val="24"/>
          </w:rPr>
          <w:t xml:space="preserve"> </w:t>
        </w:r>
      </w:ins>
      <w:del w:id="1227" w:author="Author">
        <w:r w:rsidRPr="00BB0998" w:rsidDel="00E22099">
          <w:rPr>
            <w:rFonts w:asciiTheme="majorBidi" w:hAnsiTheme="majorBidi" w:cstheme="majorBidi"/>
            <w:sz w:val="24"/>
            <w:szCs w:val="24"/>
          </w:rPr>
          <w:delText xml:space="preserve"> have </w:delText>
        </w:r>
      </w:del>
      <w:r w:rsidRPr="00BB0998">
        <w:rPr>
          <w:rFonts w:asciiTheme="majorBidi" w:hAnsiTheme="majorBidi" w:cstheme="majorBidi"/>
          <w:sz w:val="24"/>
          <w:szCs w:val="24"/>
        </w:rPr>
        <w:t xml:space="preserve">meaningful motivation, it is encoded and preserved better. </w:t>
      </w:r>
      <w:commentRangeStart w:id="1228"/>
      <w:del w:id="1229" w:author="Author">
        <w:r w:rsidRPr="009B58A9" w:rsidDel="00AE74BD">
          <w:rPr>
            <w:rFonts w:asciiTheme="majorBidi" w:hAnsiTheme="majorBidi" w:cstheme="majorBidi"/>
            <w:sz w:val="24"/>
            <w:szCs w:val="24"/>
            <w:rPrChange w:id="1230" w:author="Author">
              <w:rPr>
                <w:rFonts w:asciiTheme="majorBidi" w:hAnsiTheme="majorBidi" w:cstheme="majorBidi"/>
                <w:sz w:val="24"/>
                <w:szCs w:val="24"/>
              </w:rPr>
            </w:rPrChange>
          </w:rPr>
          <w:delText xml:space="preserve">a </w:delText>
        </w:r>
      </w:del>
      <w:ins w:id="1231" w:author="Author">
        <w:r w:rsidR="00AE74BD" w:rsidRPr="009B58A9">
          <w:rPr>
            <w:rFonts w:asciiTheme="majorBidi" w:hAnsiTheme="majorBidi" w:cstheme="majorBidi"/>
            <w:sz w:val="24"/>
            <w:szCs w:val="24"/>
            <w:rPrChange w:id="1232" w:author="Author">
              <w:rPr>
                <w:rFonts w:asciiTheme="majorBidi" w:hAnsiTheme="majorBidi" w:cstheme="majorBidi"/>
                <w:sz w:val="24"/>
                <w:szCs w:val="24"/>
              </w:rPr>
            </w:rPrChange>
          </w:rPr>
          <w:t xml:space="preserve">A </w:t>
        </w:r>
      </w:ins>
      <w:r w:rsidRPr="009B58A9">
        <w:rPr>
          <w:rFonts w:asciiTheme="majorBidi" w:hAnsiTheme="majorBidi" w:cstheme="majorBidi"/>
          <w:sz w:val="24"/>
          <w:szCs w:val="24"/>
          <w:rPrChange w:id="1233" w:author="Author">
            <w:rPr>
              <w:rFonts w:asciiTheme="majorBidi" w:hAnsiTheme="majorBidi" w:cstheme="majorBidi"/>
              <w:sz w:val="24"/>
              <w:szCs w:val="24"/>
            </w:rPr>
          </w:rPrChange>
        </w:rPr>
        <w:t xml:space="preserve">failure in similar functions among </w:t>
      </w:r>
      <w:r w:rsidRPr="009B58A9">
        <w:rPr>
          <w:rFonts w:asciiTheme="majorBidi" w:hAnsiTheme="majorBidi" w:cstheme="majorBidi"/>
          <w:sz w:val="24"/>
          <w:szCs w:val="24"/>
          <w:rPrChange w:id="1234" w:author="Author">
            <w:rPr>
              <w:rFonts w:asciiTheme="majorBidi" w:hAnsiTheme="majorBidi" w:cstheme="majorBidi"/>
              <w:sz w:val="24"/>
              <w:szCs w:val="24"/>
            </w:rPr>
          </w:rPrChange>
        </w:rPr>
        <w:lastRenderedPageBreak/>
        <w:t xml:space="preserve">people with ASD </w:t>
      </w:r>
      <w:r w:rsidR="00FC2C3E" w:rsidRPr="009B58A9">
        <w:rPr>
          <w:rFonts w:asciiTheme="majorBidi" w:hAnsiTheme="majorBidi" w:cstheme="majorBidi"/>
          <w:sz w:val="24"/>
          <w:szCs w:val="24"/>
          <w:rPrChange w:id="1235" w:author="Author">
            <w:rPr>
              <w:rFonts w:asciiTheme="majorBidi" w:hAnsiTheme="majorBidi" w:cstheme="majorBidi"/>
              <w:sz w:val="24"/>
              <w:szCs w:val="24"/>
            </w:rPr>
          </w:rPrChange>
        </w:rPr>
        <w:t>can indicate</w:t>
      </w:r>
      <w:r w:rsidRPr="009B58A9">
        <w:rPr>
          <w:rFonts w:asciiTheme="majorBidi" w:hAnsiTheme="majorBidi" w:cstheme="majorBidi"/>
          <w:sz w:val="24"/>
          <w:szCs w:val="24"/>
          <w:rPrChange w:id="1236" w:author="Author">
            <w:rPr>
              <w:rFonts w:asciiTheme="majorBidi" w:hAnsiTheme="majorBidi" w:cstheme="majorBidi"/>
              <w:sz w:val="24"/>
              <w:szCs w:val="24"/>
            </w:rPr>
          </w:rPrChange>
        </w:rPr>
        <w:t xml:space="preserve"> </w:t>
      </w:r>
      <w:del w:id="1237" w:author="Author">
        <w:r w:rsidRPr="009B58A9" w:rsidDel="00AE74BD">
          <w:rPr>
            <w:rFonts w:asciiTheme="majorBidi" w:hAnsiTheme="majorBidi" w:cstheme="majorBidi"/>
            <w:sz w:val="24"/>
            <w:szCs w:val="24"/>
            <w:rPrChange w:id="1238" w:author="Author">
              <w:rPr>
                <w:rFonts w:asciiTheme="majorBidi" w:hAnsiTheme="majorBidi" w:cstheme="majorBidi"/>
                <w:sz w:val="24"/>
                <w:szCs w:val="24"/>
              </w:rPr>
            </w:rPrChange>
          </w:rPr>
          <w:delText>there is a</w:delText>
        </w:r>
      </w:del>
      <w:ins w:id="1239" w:author="Author">
        <w:r w:rsidR="00AE74BD" w:rsidRPr="009B58A9">
          <w:rPr>
            <w:rFonts w:asciiTheme="majorBidi" w:hAnsiTheme="majorBidi" w:cstheme="majorBidi"/>
            <w:sz w:val="24"/>
            <w:szCs w:val="24"/>
            <w:rPrChange w:id="1240" w:author="Author">
              <w:rPr>
                <w:rFonts w:asciiTheme="majorBidi" w:hAnsiTheme="majorBidi" w:cstheme="majorBidi"/>
                <w:sz w:val="24"/>
                <w:szCs w:val="24"/>
              </w:rPr>
            </w:rPrChange>
          </w:rPr>
          <w:t>they have</w:t>
        </w:r>
      </w:ins>
      <w:r w:rsidRPr="009B58A9">
        <w:rPr>
          <w:rFonts w:asciiTheme="majorBidi" w:hAnsiTheme="majorBidi" w:cstheme="majorBidi"/>
          <w:sz w:val="24"/>
          <w:szCs w:val="24"/>
          <w:rPrChange w:id="1241" w:author="Author">
            <w:rPr>
              <w:rFonts w:asciiTheme="majorBidi" w:hAnsiTheme="majorBidi" w:cstheme="majorBidi"/>
              <w:sz w:val="24"/>
              <w:szCs w:val="24"/>
            </w:rPr>
          </w:rPrChange>
        </w:rPr>
        <w:t xml:space="preserve"> difficult</w:t>
      </w:r>
      <w:ins w:id="1242" w:author="Author">
        <w:r w:rsidR="00AE74BD" w:rsidRPr="009B58A9">
          <w:rPr>
            <w:rFonts w:asciiTheme="majorBidi" w:hAnsiTheme="majorBidi" w:cstheme="majorBidi"/>
            <w:sz w:val="24"/>
            <w:szCs w:val="24"/>
            <w:rPrChange w:id="1243" w:author="Author">
              <w:rPr>
                <w:rFonts w:asciiTheme="majorBidi" w:hAnsiTheme="majorBidi" w:cstheme="majorBidi"/>
                <w:sz w:val="24"/>
                <w:szCs w:val="24"/>
              </w:rPr>
            </w:rPrChange>
          </w:rPr>
          <w:t>y</w:t>
        </w:r>
      </w:ins>
      <w:r w:rsidRPr="009B58A9">
        <w:rPr>
          <w:rFonts w:asciiTheme="majorBidi" w:hAnsiTheme="majorBidi" w:cstheme="majorBidi"/>
          <w:sz w:val="24"/>
          <w:szCs w:val="24"/>
          <w:rPrChange w:id="1244" w:author="Author">
            <w:rPr>
              <w:rFonts w:asciiTheme="majorBidi" w:hAnsiTheme="majorBidi" w:cstheme="majorBidi"/>
              <w:sz w:val="24"/>
              <w:szCs w:val="24"/>
            </w:rPr>
          </w:rPrChange>
        </w:rPr>
        <w:t xml:space="preserve"> </w:t>
      </w:r>
      <w:del w:id="1245" w:author="Author">
        <w:r w:rsidRPr="009B58A9" w:rsidDel="00AE74BD">
          <w:rPr>
            <w:rFonts w:asciiTheme="majorBidi" w:hAnsiTheme="majorBidi" w:cstheme="majorBidi"/>
            <w:sz w:val="24"/>
            <w:szCs w:val="24"/>
            <w:rPrChange w:id="1246" w:author="Author">
              <w:rPr>
                <w:rFonts w:asciiTheme="majorBidi" w:hAnsiTheme="majorBidi" w:cstheme="majorBidi"/>
                <w:sz w:val="24"/>
                <w:szCs w:val="24"/>
              </w:rPr>
            </w:rPrChange>
          </w:rPr>
          <w:delText xml:space="preserve">to </w:delText>
        </w:r>
      </w:del>
      <w:r w:rsidRPr="009B58A9">
        <w:rPr>
          <w:rFonts w:asciiTheme="majorBidi" w:hAnsiTheme="majorBidi" w:cstheme="majorBidi"/>
          <w:sz w:val="24"/>
          <w:szCs w:val="24"/>
          <w:rPrChange w:id="1247" w:author="Author">
            <w:rPr>
              <w:rFonts w:asciiTheme="majorBidi" w:hAnsiTheme="majorBidi" w:cstheme="majorBidi"/>
              <w:sz w:val="24"/>
              <w:szCs w:val="24"/>
            </w:rPr>
          </w:rPrChange>
        </w:rPr>
        <w:t>recogniz</w:t>
      </w:r>
      <w:del w:id="1248" w:author="Author">
        <w:r w:rsidRPr="009B58A9" w:rsidDel="00AE74BD">
          <w:rPr>
            <w:rFonts w:asciiTheme="majorBidi" w:hAnsiTheme="majorBidi" w:cstheme="majorBidi"/>
            <w:sz w:val="24"/>
            <w:szCs w:val="24"/>
            <w:rPrChange w:id="1249" w:author="Author">
              <w:rPr>
                <w:rFonts w:asciiTheme="majorBidi" w:hAnsiTheme="majorBidi" w:cstheme="majorBidi"/>
                <w:sz w:val="24"/>
                <w:szCs w:val="24"/>
              </w:rPr>
            </w:rPrChange>
          </w:rPr>
          <w:delText>e</w:delText>
        </w:r>
      </w:del>
      <w:ins w:id="1250" w:author="Author">
        <w:r w:rsidR="00AE74BD" w:rsidRPr="009B58A9">
          <w:rPr>
            <w:rFonts w:asciiTheme="majorBidi" w:hAnsiTheme="majorBidi" w:cstheme="majorBidi"/>
            <w:sz w:val="24"/>
            <w:szCs w:val="24"/>
            <w:rPrChange w:id="1251" w:author="Author">
              <w:rPr>
                <w:rFonts w:asciiTheme="majorBidi" w:hAnsiTheme="majorBidi" w:cstheme="majorBidi"/>
                <w:sz w:val="24"/>
                <w:szCs w:val="24"/>
              </w:rPr>
            </w:rPrChange>
          </w:rPr>
          <w:t>ing</w:t>
        </w:r>
      </w:ins>
      <w:r w:rsidRPr="009B58A9">
        <w:rPr>
          <w:rFonts w:asciiTheme="majorBidi" w:hAnsiTheme="majorBidi" w:cstheme="majorBidi"/>
          <w:sz w:val="24"/>
          <w:szCs w:val="24"/>
          <w:rPrChange w:id="1252" w:author="Author">
            <w:rPr>
              <w:rFonts w:asciiTheme="majorBidi" w:hAnsiTheme="majorBidi" w:cstheme="majorBidi"/>
              <w:sz w:val="24"/>
              <w:szCs w:val="24"/>
            </w:rPr>
          </w:rPrChange>
        </w:rPr>
        <w:t xml:space="preserve"> </w:t>
      </w:r>
      <w:del w:id="1253" w:author="Author">
        <w:r w:rsidRPr="009B58A9" w:rsidDel="00AE74BD">
          <w:rPr>
            <w:rFonts w:asciiTheme="majorBidi" w:hAnsiTheme="majorBidi" w:cstheme="majorBidi"/>
            <w:sz w:val="24"/>
            <w:szCs w:val="24"/>
            <w:rPrChange w:id="1254" w:author="Author">
              <w:rPr>
                <w:rFonts w:asciiTheme="majorBidi" w:hAnsiTheme="majorBidi" w:cstheme="majorBidi"/>
                <w:sz w:val="24"/>
                <w:szCs w:val="24"/>
              </w:rPr>
            </w:rPrChange>
          </w:rPr>
          <w:delText xml:space="preserve">the </w:delText>
        </w:r>
      </w:del>
      <w:ins w:id="1255" w:author="Author">
        <w:r w:rsidR="00AE74BD" w:rsidRPr="009B58A9">
          <w:rPr>
            <w:rFonts w:asciiTheme="majorBidi" w:hAnsiTheme="majorBidi" w:cstheme="majorBidi"/>
            <w:sz w:val="24"/>
            <w:szCs w:val="24"/>
            <w:rPrChange w:id="1256" w:author="Author">
              <w:rPr>
                <w:rFonts w:asciiTheme="majorBidi" w:hAnsiTheme="majorBidi" w:cstheme="majorBidi"/>
                <w:sz w:val="24"/>
                <w:szCs w:val="24"/>
              </w:rPr>
            </w:rPrChange>
          </w:rPr>
          <w:t xml:space="preserve">a given </w:t>
        </w:r>
      </w:ins>
      <w:r w:rsidRPr="009B58A9">
        <w:rPr>
          <w:rFonts w:asciiTheme="majorBidi" w:hAnsiTheme="majorBidi" w:cstheme="majorBidi"/>
          <w:sz w:val="24"/>
          <w:szCs w:val="24"/>
          <w:rPrChange w:id="1257" w:author="Author">
            <w:rPr>
              <w:rFonts w:asciiTheme="majorBidi" w:hAnsiTheme="majorBidi" w:cstheme="majorBidi"/>
              <w:sz w:val="24"/>
              <w:szCs w:val="24"/>
            </w:rPr>
          </w:rPrChange>
        </w:rPr>
        <w:t>stimulus as potentially meaningful</w:t>
      </w:r>
      <w:del w:id="1258" w:author="Author">
        <w:r w:rsidRPr="009B58A9" w:rsidDel="00AE74BD">
          <w:rPr>
            <w:rFonts w:asciiTheme="majorBidi" w:hAnsiTheme="majorBidi" w:cstheme="majorBidi"/>
            <w:sz w:val="24"/>
            <w:szCs w:val="24"/>
            <w:rPrChange w:id="1259" w:author="Author">
              <w:rPr>
                <w:rFonts w:asciiTheme="majorBidi" w:hAnsiTheme="majorBidi" w:cstheme="majorBidi"/>
                <w:sz w:val="24"/>
                <w:szCs w:val="24"/>
              </w:rPr>
            </w:rPrChange>
          </w:rPr>
          <w:delText xml:space="preserve"> motivation</w:delText>
        </w:r>
      </w:del>
      <w:r w:rsidRPr="009B58A9">
        <w:rPr>
          <w:rFonts w:asciiTheme="majorBidi" w:hAnsiTheme="majorBidi" w:cstheme="majorBidi"/>
          <w:sz w:val="24"/>
          <w:szCs w:val="24"/>
          <w:rPrChange w:id="1260" w:author="Author">
            <w:rPr>
              <w:rFonts w:asciiTheme="majorBidi" w:hAnsiTheme="majorBidi" w:cstheme="majorBidi"/>
              <w:sz w:val="24"/>
              <w:szCs w:val="24"/>
            </w:rPr>
          </w:rPrChange>
        </w:rPr>
        <w:t xml:space="preserve"> in the amygdala</w:t>
      </w:r>
      <w:ins w:id="1261" w:author="Author">
        <w:r w:rsidR="00AD5759" w:rsidRPr="009B58A9">
          <w:rPr>
            <w:rFonts w:asciiTheme="majorBidi" w:hAnsiTheme="majorBidi" w:cstheme="majorBidi"/>
            <w:sz w:val="24"/>
            <w:szCs w:val="24"/>
            <w:rPrChange w:id="1262" w:author="Author">
              <w:rPr>
                <w:rFonts w:asciiTheme="majorBidi" w:hAnsiTheme="majorBidi" w:cstheme="majorBidi"/>
                <w:sz w:val="24"/>
                <w:szCs w:val="24"/>
                <w:highlight w:val="green"/>
              </w:rPr>
            </w:rPrChange>
          </w:rPr>
          <w:t>,</w:t>
        </w:r>
      </w:ins>
      <w:del w:id="1263" w:author="Author">
        <w:r w:rsidRPr="009B58A9" w:rsidDel="00AE74BD">
          <w:rPr>
            <w:rFonts w:asciiTheme="majorBidi" w:hAnsiTheme="majorBidi" w:cstheme="majorBidi"/>
            <w:sz w:val="24"/>
            <w:szCs w:val="24"/>
            <w:rPrChange w:id="1264" w:author="Author">
              <w:rPr>
                <w:rFonts w:asciiTheme="majorBidi" w:hAnsiTheme="majorBidi" w:cstheme="majorBidi"/>
                <w:sz w:val="24"/>
                <w:szCs w:val="24"/>
              </w:rPr>
            </w:rPrChange>
          </w:rPr>
          <w:delText xml:space="preserve"> functioning</w:delText>
        </w:r>
      </w:del>
      <w:r w:rsidRPr="009B58A9">
        <w:rPr>
          <w:rFonts w:asciiTheme="majorBidi" w:hAnsiTheme="majorBidi" w:cstheme="majorBidi"/>
          <w:sz w:val="24"/>
          <w:szCs w:val="24"/>
          <w:rPrChange w:id="1265" w:author="Author">
            <w:rPr>
              <w:rFonts w:asciiTheme="majorBidi" w:hAnsiTheme="majorBidi" w:cstheme="majorBidi"/>
              <w:sz w:val="24"/>
              <w:szCs w:val="24"/>
            </w:rPr>
          </w:rPrChange>
        </w:rPr>
        <w:t xml:space="preserve"> or</w:t>
      </w:r>
      <w:del w:id="1266" w:author="Author">
        <w:r w:rsidRPr="009B58A9" w:rsidDel="00AE74BD">
          <w:rPr>
            <w:rFonts w:asciiTheme="majorBidi" w:hAnsiTheme="majorBidi" w:cstheme="majorBidi"/>
            <w:sz w:val="24"/>
            <w:szCs w:val="24"/>
            <w:rPrChange w:id="1267" w:author="Author">
              <w:rPr>
                <w:rFonts w:asciiTheme="majorBidi" w:hAnsiTheme="majorBidi" w:cstheme="majorBidi"/>
                <w:sz w:val="24"/>
                <w:szCs w:val="24"/>
              </w:rPr>
            </w:rPrChange>
          </w:rPr>
          <w:delText xml:space="preserve"> indicate</w:delText>
        </w:r>
      </w:del>
      <w:r w:rsidRPr="009B58A9">
        <w:rPr>
          <w:rFonts w:asciiTheme="majorBidi" w:hAnsiTheme="majorBidi" w:cstheme="majorBidi"/>
          <w:sz w:val="24"/>
          <w:szCs w:val="24"/>
          <w:rPrChange w:id="1268" w:author="Author">
            <w:rPr>
              <w:rFonts w:asciiTheme="majorBidi" w:hAnsiTheme="majorBidi" w:cstheme="majorBidi"/>
              <w:sz w:val="24"/>
              <w:szCs w:val="24"/>
            </w:rPr>
          </w:rPrChange>
        </w:rPr>
        <w:t xml:space="preserve"> </w:t>
      </w:r>
      <w:ins w:id="1269" w:author="Author">
        <w:r w:rsidR="00AD5759" w:rsidRPr="009B58A9">
          <w:rPr>
            <w:rFonts w:asciiTheme="majorBidi" w:hAnsiTheme="majorBidi" w:cstheme="majorBidi"/>
            <w:sz w:val="24"/>
            <w:szCs w:val="24"/>
            <w:rPrChange w:id="1270" w:author="Author">
              <w:rPr>
                <w:rFonts w:asciiTheme="majorBidi" w:hAnsiTheme="majorBidi" w:cstheme="majorBidi"/>
                <w:sz w:val="24"/>
                <w:szCs w:val="24"/>
                <w:highlight w:val="green"/>
              </w:rPr>
            </w:rPrChange>
          </w:rPr>
          <w:t xml:space="preserve">that </w:t>
        </w:r>
        <w:r w:rsidR="00572157" w:rsidRPr="009B58A9">
          <w:rPr>
            <w:rFonts w:asciiTheme="majorBidi" w:hAnsiTheme="majorBidi" w:cstheme="majorBidi"/>
            <w:sz w:val="24"/>
            <w:szCs w:val="24"/>
            <w:rPrChange w:id="1271" w:author="Author">
              <w:rPr>
                <w:rFonts w:asciiTheme="majorBidi" w:hAnsiTheme="majorBidi" w:cstheme="majorBidi"/>
                <w:sz w:val="24"/>
                <w:szCs w:val="24"/>
                <w:highlight w:val="green"/>
              </w:rPr>
            </w:rPrChange>
          </w:rPr>
          <w:t xml:space="preserve">they encounter </w:t>
        </w:r>
      </w:ins>
      <w:r w:rsidRPr="009B58A9">
        <w:rPr>
          <w:rFonts w:asciiTheme="majorBidi" w:hAnsiTheme="majorBidi" w:cstheme="majorBidi"/>
          <w:sz w:val="24"/>
          <w:szCs w:val="24"/>
          <w:rPrChange w:id="1272" w:author="Author">
            <w:rPr>
              <w:rFonts w:asciiTheme="majorBidi" w:hAnsiTheme="majorBidi" w:cstheme="majorBidi"/>
              <w:sz w:val="24"/>
              <w:szCs w:val="24"/>
            </w:rPr>
          </w:rPrChange>
        </w:rPr>
        <w:t xml:space="preserve">a failure encoding due to </w:t>
      </w:r>
      <w:del w:id="1273" w:author="Author">
        <w:r w:rsidRPr="009B58A9" w:rsidDel="00AE74BD">
          <w:rPr>
            <w:rFonts w:asciiTheme="majorBidi" w:hAnsiTheme="majorBidi" w:cstheme="majorBidi"/>
            <w:sz w:val="24"/>
            <w:szCs w:val="24"/>
            <w:rPrChange w:id="1274" w:author="Author">
              <w:rPr>
                <w:rFonts w:asciiTheme="majorBidi" w:hAnsiTheme="majorBidi" w:cstheme="majorBidi"/>
                <w:sz w:val="24"/>
                <w:szCs w:val="24"/>
              </w:rPr>
            </w:rPrChange>
          </w:rPr>
          <w:delText xml:space="preserve">deficiency </w:delText>
        </w:r>
      </w:del>
      <w:ins w:id="1275" w:author="Author">
        <w:r w:rsidR="00AE74BD" w:rsidRPr="009B58A9">
          <w:rPr>
            <w:rFonts w:asciiTheme="majorBidi" w:hAnsiTheme="majorBidi" w:cstheme="majorBidi"/>
            <w:sz w:val="24"/>
            <w:szCs w:val="24"/>
            <w:rPrChange w:id="1276" w:author="Author">
              <w:rPr>
                <w:rFonts w:asciiTheme="majorBidi" w:hAnsiTheme="majorBidi" w:cstheme="majorBidi"/>
                <w:sz w:val="24"/>
                <w:szCs w:val="24"/>
              </w:rPr>
            </w:rPrChange>
          </w:rPr>
          <w:t xml:space="preserve">deficiencies </w:t>
        </w:r>
      </w:ins>
      <w:r w:rsidRPr="009B58A9">
        <w:rPr>
          <w:rFonts w:asciiTheme="majorBidi" w:hAnsiTheme="majorBidi" w:cstheme="majorBidi"/>
          <w:sz w:val="24"/>
          <w:szCs w:val="24"/>
          <w:rPrChange w:id="1277" w:author="Author">
            <w:rPr>
              <w:rFonts w:asciiTheme="majorBidi" w:hAnsiTheme="majorBidi" w:cstheme="majorBidi"/>
              <w:sz w:val="24"/>
              <w:szCs w:val="24"/>
            </w:rPr>
          </w:rPrChange>
        </w:rPr>
        <w:t xml:space="preserve">in </w:t>
      </w:r>
      <w:ins w:id="1278" w:author="Author">
        <w:r w:rsidR="00572157" w:rsidRPr="009B58A9">
          <w:rPr>
            <w:rFonts w:asciiTheme="majorBidi" w:hAnsiTheme="majorBidi" w:cstheme="majorBidi"/>
            <w:sz w:val="24"/>
            <w:szCs w:val="24"/>
            <w:rPrChange w:id="1279" w:author="Author">
              <w:rPr>
                <w:rFonts w:asciiTheme="majorBidi" w:hAnsiTheme="majorBidi" w:cstheme="majorBidi"/>
                <w:sz w:val="24"/>
                <w:szCs w:val="24"/>
                <w:highlight w:val="green"/>
              </w:rPr>
            </w:rPrChange>
          </w:rPr>
          <w:t xml:space="preserve">the </w:t>
        </w:r>
      </w:ins>
      <w:r w:rsidRPr="009B58A9">
        <w:rPr>
          <w:rFonts w:asciiTheme="majorBidi" w:hAnsiTheme="majorBidi" w:cstheme="majorBidi"/>
          <w:sz w:val="24"/>
          <w:szCs w:val="24"/>
          <w:rPrChange w:id="1280" w:author="Author">
            <w:rPr>
              <w:rFonts w:asciiTheme="majorBidi" w:hAnsiTheme="majorBidi" w:cstheme="majorBidi"/>
              <w:sz w:val="24"/>
              <w:szCs w:val="24"/>
            </w:rPr>
          </w:rPrChange>
        </w:rPr>
        <w:t xml:space="preserve">high processing stages in the connection </w:t>
      </w:r>
      <w:del w:id="1281" w:author="Author">
        <w:r w:rsidRPr="009B58A9" w:rsidDel="00AE74BD">
          <w:rPr>
            <w:rFonts w:asciiTheme="majorBidi" w:hAnsiTheme="majorBidi" w:cstheme="majorBidi"/>
            <w:sz w:val="24"/>
            <w:szCs w:val="24"/>
            <w:rPrChange w:id="1282" w:author="Author">
              <w:rPr>
                <w:rFonts w:asciiTheme="majorBidi" w:hAnsiTheme="majorBidi" w:cstheme="majorBidi"/>
                <w:sz w:val="24"/>
                <w:szCs w:val="24"/>
              </w:rPr>
            </w:rPrChange>
          </w:rPr>
          <w:delText xml:space="preserve">of </w:delText>
        </w:r>
      </w:del>
      <w:ins w:id="1283" w:author="Author">
        <w:r w:rsidR="00AE74BD" w:rsidRPr="009B58A9">
          <w:rPr>
            <w:rFonts w:asciiTheme="majorBidi" w:hAnsiTheme="majorBidi" w:cstheme="majorBidi"/>
            <w:sz w:val="24"/>
            <w:szCs w:val="24"/>
            <w:rPrChange w:id="1284" w:author="Author">
              <w:rPr>
                <w:rFonts w:asciiTheme="majorBidi" w:hAnsiTheme="majorBidi" w:cstheme="majorBidi"/>
                <w:sz w:val="24"/>
                <w:szCs w:val="24"/>
              </w:rPr>
            </w:rPrChange>
          </w:rPr>
          <w:t xml:space="preserve">between </w:t>
        </w:r>
      </w:ins>
      <w:r w:rsidRPr="009B58A9">
        <w:rPr>
          <w:rFonts w:asciiTheme="majorBidi" w:hAnsiTheme="majorBidi" w:cstheme="majorBidi"/>
          <w:sz w:val="24"/>
          <w:szCs w:val="24"/>
          <w:rPrChange w:id="1285" w:author="Author">
            <w:rPr>
              <w:rFonts w:asciiTheme="majorBidi" w:hAnsiTheme="majorBidi" w:cstheme="majorBidi"/>
              <w:sz w:val="24"/>
              <w:szCs w:val="24"/>
            </w:rPr>
          </w:rPrChange>
        </w:rPr>
        <w:t>the amygdala, cerebral cortex</w:t>
      </w:r>
      <w:ins w:id="1286" w:author="Author">
        <w:r w:rsidR="00572157" w:rsidRPr="009B58A9">
          <w:rPr>
            <w:rFonts w:asciiTheme="majorBidi" w:hAnsiTheme="majorBidi" w:cstheme="majorBidi"/>
            <w:sz w:val="24"/>
            <w:szCs w:val="24"/>
            <w:rPrChange w:id="1287" w:author="Author">
              <w:rPr>
                <w:rFonts w:asciiTheme="majorBidi" w:hAnsiTheme="majorBidi" w:cstheme="majorBidi"/>
                <w:sz w:val="24"/>
                <w:szCs w:val="24"/>
                <w:highlight w:val="green"/>
              </w:rPr>
            </w:rPrChange>
          </w:rPr>
          <w:t>,</w:t>
        </w:r>
      </w:ins>
      <w:r w:rsidRPr="009B58A9">
        <w:rPr>
          <w:rFonts w:asciiTheme="majorBidi" w:hAnsiTheme="majorBidi" w:cstheme="majorBidi"/>
          <w:sz w:val="24"/>
          <w:szCs w:val="24"/>
          <w:rPrChange w:id="1288" w:author="Author">
            <w:rPr>
              <w:rFonts w:asciiTheme="majorBidi" w:hAnsiTheme="majorBidi" w:cstheme="majorBidi"/>
              <w:sz w:val="24"/>
              <w:szCs w:val="24"/>
            </w:rPr>
          </w:rPrChange>
        </w:rPr>
        <w:t xml:space="preserve"> and frontal cortex areas (Gaigg &amp; Bowler, 2009; Lartseva et al., 2014, 2015)</w:t>
      </w:r>
      <w:r w:rsidRPr="009B58A9">
        <w:rPr>
          <w:rFonts w:asciiTheme="majorBidi" w:eastAsia="David" w:hAnsiTheme="majorBidi" w:cstheme="majorBidi"/>
          <w:sz w:val="24"/>
          <w:szCs w:val="24"/>
          <w:rPrChange w:id="1289" w:author="Author">
            <w:rPr>
              <w:rFonts w:asciiTheme="majorBidi" w:eastAsia="David" w:hAnsiTheme="majorBidi" w:cstheme="majorBidi"/>
              <w:sz w:val="24"/>
              <w:szCs w:val="24"/>
            </w:rPr>
          </w:rPrChange>
        </w:rPr>
        <w:t>.</w:t>
      </w:r>
      <w:commentRangeEnd w:id="1228"/>
      <w:r w:rsidR="00AE74BD" w:rsidRPr="009B58A9">
        <w:rPr>
          <w:rStyle w:val="CommentReference"/>
          <w:rPrChange w:id="1290" w:author="Author">
            <w:rPr>
              <w:rStyle w:val="CommentReference"/>
            </w:rPr>
          </w:rPrChange>
        </w:rPr>
        <w:commentReference w:id="1228"/>
      </w:r>
    </w:p>
    <w:p w14:paraId="000000A4" w14:textId="353C0BA7" w:rsidR="007C6FC0" w:rsidRPr="00BB0998" w:rsidRDefault="00293C2B" w:rsidP="00BB0998">
      <w:pPr>
        <w:spacing w:after="0" w:line="480" w:lineRule="auto"/>
        <w:ind w:left="4" w:firstLine="716"/>
        <w:jc w:val="both"/>
        <w:rPr>
          <w:rFonts w:asciiTheme="majorBidi" w:eastAsia="David" w:hAnsiTheme="majorBidi" w:cstheme="majorBidi"/>
          <w:sz w:val="24"/>
          <w:szCs w:val="24"/>
        </w:rPr>
      </w:pPr>
      <w:del w:id="1291" w:author="Author">
        <w:r w:rsidRPr="00BB0998" w:rsidDel="00761042">
          <w:rPr>
            <w:rFonts w:asciiTheme="majorBidi" w:eastAsia="David" w:hAnsiTheme="majorBidi" w:cstheme="majorBidi"/>
            <w:sz w:val="24"/>
            <w:szCs w:val="24"/>
          </w:rPr>
          <w:delText xml:space="preserve">researches </w:delText>
        </w:r>
      </w:del>
      <w:ins w:id="1292" w:author="Author">
        <w:r w:rsidR="00761042">
          <w:rPr>
            <w:rFonts w:asciiTheme="majorBidi" w:eastAsia="David" w:hAnsiTheme="majorBidi" w:cstheme="majorBidi"/>
            <w:sz w:val="24"/>
            <w:szCs w:val="24"/>
          </w:rPr>
          <w:t>Studies</w:t>
        </w:r>
        <w:r w:rsidR="00761042"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that </w:t>
      </w:r>
      <w:ins w:id="1293" w:author="Author">
        <w:r w:rsidR="00572157">
          <w:rPr>
            <w:rFonts w:asciiTheme="majorBidi" w:eastAsia="David" w:hAnsiTheme="majorBidi" w:cstheme="majorBidi"/>
            <w:sz w:val="24"/>
            <w:szCs w:val="24"/>
          </w:rPr>
          <w:t xml:space="preserve">have </w:t>
        </w:r>
      </w:ins>
      <w:r w:rsidRPr="00BB0998">
        <w:rPr>
          <w:rFonts w:asciiTheme="majorBidi" w:eastAsia="David" w:hAnsiTheme="majorBidi" w:cstheme="majorBidi"/>
          <w:sz w:val="24"/>
          <w:szCs w:val="24"/>
        </w:rPr>
        <w:t xml:space="preserve">examined emotional </w:t>
      </w:r>
      <w:r w:rsidR="00672C07" w:rsidRPr="00BB0998">
        <w:rPr>
          <w:rFonts w:asciiTheme="majorBidi" w:eastAsia="David" w:hAnsiTheme="majorBidi" w:cstheme="majorBidi"/>
          <w:sz w:val="24"/>
          <w:szCs w:val="24"/>
        </w:rPr>
        <w:t>language</w:t>
      </w:r>
      <w:r w:rsidRPr="00BB0998">
        <w:rPr>
          <w:rFonts w:asciiTheme="majorBidi" w:eastAsia="David" w:hAnsiTheme="majorBidi" w:cstheme="majorBidi"/>
          <w:sz w:val="24"/>
          <w:szCs w:val="24"/>
        </w:rPr>
        <w:t xml:space="preserve"> </w:t>
      </w:r>
      <w:r w:rsidR="00672C07" w:rsidRPr="00BB0998">
        <w:rPr>
          <w:rFonts w:asciiTheme="majorBidi" w:eastAsia="David" w:hAnsiTheme="majorBidi" w:cstheme="majorBidi"/>
          <w:sz w:val="24"/>
          <w:szCs w:val="24"/>
        </w:rPr>
        <w:t>c</w:t>
      </w:r>
      <w:r w:rsidRPr="00BB0998">
        <w:rPr>
          <w:rFonts w:asciiTheme="majorBidi" w:eastAsia="David" w:hAnsiTheme="majorBidi" w:cstheme="majorBidi"/>
          <w:sz w:val="24"/>
          <w:szCs w:val="24"/>
        </w:rPr>
        <w:t>ues in conversation</w:t>
      </w:r>
      <w:ins w:id="1294" w:author="Author">
        <w:r w:rsidR="00C850E2">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or in a narrative</w:t>
      </w:r>
      <w:ins w:id="1295" w:author="Author">
        <w:r w:rsidR="00C850E2">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had to take into consideration the wide spectrum of language abilities among people with ASD</w:t>
      </w:r>
      <w:del w:id="1296" w:author="Author">
        <w:r w:rsidRPr="00BB0998" w:rsidDel="009E2B0C">
          <w:rPr>
            <w:rFonts w:asciiTheme="majorBidi" w:eastAsia="David" w:hAnsiTheme="majorBidi" w:cstheme="majorBidi"/>
            <w:sz w:val="24"/>
            <w:szCs w:val="24"/>
          </w:rPr>
          <w:delText xml:space="preserve">, </w:delText>
        </w:r>
      </w:del>
      <w:ins w:id="1297" w:author="Author">
        <w:r w:rsidR="009E2B0C">
          <w:rPr>
            <w:rFonts w:asciiTheme="majorBidi" w:eastAsia="David" w:hAnsiTheme="majorBidi" w:cstheme="majorBidi"/>
            <w:sz w:val="24"/>
            <w:szCs w:val="24"/>
          </w:rPr>
          <w:t xml:space="preserve">. </w:t>
        </w:r>
      </w:ins>
      <w:del w:id="1298" w:author="Author">
        <w:r w:rsidRPr="00BB0998" w:rsidDel="009E2B0C">
          <w:rPr>
            <w:rFonts w:asciiTheme="majorBidi" w:eastAsia="David" w:hAnsiTheme="majorBidi" w:cstheme="majorBidi"/>
            <w:sz w:val="24"/>
            <w:szCs w:val="24"/>
          </w:rPr>
          <w:delText xml:space="preserve">on </w:delText>
        </w:r>
      </w:del>
      <w:ins w:id="1299" w:author="Author">
        <w:r w:rsidR="009E2B0C">
          <w:rPr>
            <w:rFonts w:asciiTheme="majorBidi" w:eastAsia="David" w:hAnsiTheme="majorBidi" w:cstheme="majorBidi"/>
            <w:sz w:val="24"/>
            <w:szCs w:val="24"/>
          </w:rPr>
          <w:t>O</w:t>
        </w:r>
        <w:r w:rsidR="009E2B0C" w:rsidRPr="00BB0998">
          <w:rPr>
            <w:rFonts w:asciiTheme="majorBidi" w:eastAsia="David" w:hAnsiTheme="majorBidi" w:cstheme="majorBidi"/>
            <w:sz w:val="24"/>
            <w:szCs w:val="24"/>
          </w:rPr>
          <w:t xml:space="preserve">n </w:t>
        </w:r>
      </w:ins>
      <w:r w:rsidRPr="00BB0998">
        <w:rPr>
          <w:rFonts w:asciiTheme="majorBidi" w:eastAsia="David" w:hAnsiTheme="majorBidi" w:cstheme="majorBidi"/>
          <w:sz w:val="24"/>
          <w:szCs w:val="24"/>
        </w:rPr>
        <w:t xml:space="preserve">the </w:t>
      </w:r>
      <w:del w:id="1300" w:author="Author">
        <w:r w:rsidRPr="00BB0998" w:rsidDel="009E2B0C">
          <w:rPr>
            <w:rFonts w:asciiTheme="majorBidi" w:eastAsia="David" w:hAnsiTheme="majorBidi" w:cstheme="majorBidi"/>
            <w:sz w:val="24"/>
            <w:szCs w:val="24"/>
          </w:rPr>
          <w:delText xml:space="preserve">upper </w:delText>
        </w:r>
      </w:del>
      <w:ins w:id="1301" w:author="Author">
        <w:r w:rsidR="009E2B0C">
          <w:rPr>
            <w:rFonts w:asciiTheme="majorBidi" w:eastAsia="David" w:hAnsiTheme="majorBidi" w:cstheme="majorBidi"/>
            <w:sz w:val="24"/>
            <w:szCs w:val="24"/>
          </w:rPr>
          <w:t>higher</w:t>
        </w:r>
        <w:r w:rsidR="009E2B0C"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functioning level (</w:t>
      </w:r>
      <w:r w:rsidR="00672C07" w:rsidRPr="00BB0998">
        <w:rPr>
          <w:rFonts w:asciiTheme="majorBidi" w:eastAsia="David" w:hAnsiTheme="majorBidi" w:cstheme="majorBidi"/>
          <w:sz w:val="24"/>
          <w:szCs w:val="24"/>
        </w:rPr>
        <w:t>Asperger</w:t>
      </w:r>
      <w:r w:rsidRPr="00BB0998">
        <w:rPr>
          <w:rFonts w:asciiTheme="majorBidi" w:eastAsia="David" w:hAnsiTheme="majorBidi" w:cstheme="majorBidi"/>
          <w:sz w:val="24"/>
          <w:szCs w:val="24"/>
        </w:rPr>
        <w:t xml:space="preserve"> syndrome and high functioning ASD) there are individuals with good cognitive abilities</w:t>
      </w:r>
      <w:ins w:id="1302" w:author="Author">
        <w:r w:rsidR="00CB7701">
          <w:rPr>
            <w:rFonts w:asciiTheme="majorBidi" w:eastAsia="David" w:hAnsiTheme="majorBidi" w:cstheme="majorBidi"/>
            <w:sz w:val="24"/>
            <w:szCs w:val="24"/>
          </w:rPr>
          <w:t>,</w:t>
        </w:r>
      </w:ins>
      <w:del w:id="1303" w:author="Author">
        <w:r w:rsidRPr="00BB0998" w:rsidDel="00CB7701">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w:t>
      </w:r>
      <w:del w:id="1304" w:author="Author">
        <w:r w:rsidRPr="00BB0998" w:rsidDel="005476EE">
          <w:rPr>
            <w:rFonts w:asciiTheme="majorBidi" w:eastAsia="David" w:hAnsiTheme="majorBidi" w:cstheme="majorBidi"/>
            <w:sz w:val="24"/>
            <w:szCs w:val="24"/>
          </w:rPr>
          <w:delText>normal</w:delText>
        </w:r>
      </w:del>
      <w:ins w:id="1305" w:author="Author">
        <w:r w:rsidR="00CB7701">
          <w:rPr>
            <w:rFonts w:asciiTheme="majorBidi" w:eastAsia="David" w:hAnsiTheme="majorBidi" w:cstheme="majorBidi"/>
            <w:sz w:val="24"/>
            <w:szCs w:val="24"/>
          </w:rPr>
          <w:t>n</w:t>
        </w:r>
        <w:r w:rsidR="005476EE" w:rsidRPr="00BB0998">
          <w:rPr>
            <w:rFonts w:asciiTheme="majorBidi" w:eastAsia="David" w:hAnsiTheme="majorBidi" w:cstheme="majorBidi"/>
            <w:sz w:val="24"/>
            <w:szCs w:val="24"/>
          </w:rPr>
          <w:t>ormal</w:t>
        </w:r>
        <w:r w:rsidR="00CB7701">
          <w:rPr>
            <w:rFonts w:asciiTheme="majorBidi" w:eastAsia="David" w:hAnsiTheme="majorBidi" w:cstheme="majorBidi"/>
            <w:sz w:val="24"/>
            <w:szCs w:val="24"/>
          </w:rPr>
          <w:t xml:space="preserve"> to </w:t>
        </w:r>
      </w:ins>
      <w:del w:id="1306" w:author="Author">
        <w:r w:rsidRPr="00BB0998" w:rsidDel="00CB7701">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high IQ</w:t>
      </w:r>
      <w:ins w:id="1307" w:author="Author">
        <w:r w:rsidR="00CB7701">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and difficulties </w:t>
      </w:r>
      <w:del w:id="1308" w:author="Author">
        <w:r w:rsidRPr="00BB0998" w:rsidDel="00141C74">
          <w:rPr>
            <w:rFonts w:asciiTheme="majorBidi" w:eastAsia="David" w:hAnsiTheme="majorBidi" w:cstheme="majorBidi"/>
            <w:sz w:val="24"/>
            <w:szCs w:val="24"/>
          </w:rPr>
          <w:delText>in the pragmatic component</w:delText>
        </w:r>
      </w:del>
      <w:ins w:id="1309" w:author="Author">
        <w:r w:rsidR="00141C74">
          <w:rPr>
            <w:rFonts w:asciiTheme="majorBidi" w:eastAsia="David" w:hAnsiTheme="majorBidi" w:cstheme="majorBidi"/>
            <w:sz w:val="24"/>
            <w:szCs w:val="24"/>
          </w:rPr>
          <w:t>with pragmatics</w:t>
        </w:r>
      </w:ins>
      <w:r w:rsidRPr="00BB0998">
        <w:rPr>
          <w:rFonts w:asciiTheme="majorBidi" w:eastAsia="David" w:hAnsiTheme="majorBidi" w:cstheme="majorBidi"/>
          <w:sz w:val="24"/>
          <w:szCs w:val="24"/>
        </w:rPr>
        <w:t xml:space="preserve">. </w:t>
      </w:r>
      <w:ins w:id="1310" w:author="Author">
        <w:r w:rsidR="00044E6B">
          <w:rPr>
            <w:rFonts w:asciiTheme="majorBidi" w:eastAsia="David" w:hAnsiTheme="majorBidi" w:cstheme="majorBidi"/>
            <w:sz w:val="24"/>
            <w:szCs w:val="24"/>
          </w:rPr>
          <w:t>O</w:t>
        </w:r>
      </w:ins>
      <w:del w:id="1311" w:author="Author">
        <w:r w:rsidRPr="00BB0998" w:rsidDel="00044E6B">
          <w:rPr>
            <w:rFonts w:asciiTheme="majorBidi" w:eastAsia="David" w:hAnsiTheme="majorBidi" w:cstheme="majorBidi"/>
            <w:sz w:val="24"/>
            <w:szCs w:val="24"/>
          </w:rPr>
          <w:delText>o</w:delText>
        </w:r>
      </w:del>
      <w:r w:rsidRPr="00BB0998">
        <w:rPr>
          <w:rFonts w:asciiTheme="majorBidi" w:eastAsia="David" w:hAnsiTheme="majorBidi" w:cstheme="majorBidi"/>
          <w:sz w:val="24"/>
          <w:szCs w:val="24"/>
        </w:rPr>
        <w:t>n the lower functioning level of ASD</w:t>
      </w:r>
      <w:ins w:id="1312" w:author="Author">
        <w:r w:rsidR="00AD5759">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there are individuals </w:t>
      </w:r>
      <w:ins w:id="1313" w:author="Author">
        <w:r w:rsidR="00AD5759">
          <w:rPr>
            <w:rFonts w:asciiTheme="majorBidi" w:eastAsia="David" w:hAnsiTheme="majorBidi" w:cstheme="majorBidi"/>
            <w:sz w:val="24"/>
            <w:szCs w:val="24"/>
          </w:rPr>
          <w:t>who</w:t>
        </w:r>
      </w:ins>
      <w:del w:id="1314" w:author="Author">
        <w:r w:rsidRPr="00BB0998" w:rsidDel="00AD5759">
          <w:rPr>
            <w:rFonts w:asciiTheme="majorBidi" w:eastAsia="David" w:hAnsiTheme="majorBidi" w:cstheme="majorBidi"/>
            <w:sz w:val="24"/>
            <w:szCs w:val="24"/>
          </w:rPr>
          <w:delText>that</w:delText>
        </w:r>
      </w:del>
      <w:r w:rsidRPr="00BB0998">
        <w:rPr>
          <w:rFonts w:asciiTheme="majorBidi" w:eastAsia="David" w:hAnsiTheme="majorBidi" w:cstheme="majorBidi"/>
          <w:sz w:val="24"/>
          <w:szCs w:val="24"/>
        </w:rPr>
        <w:t xml:space="preserve"> are not able to develop language at all</w:t>
      </w:r>
      <w:ins w:id="1315" w:author="Author">
        <w:r w:rsidR="00340B09">
          <w:rPr>
            <w:rFonts w:asciiTheme="majorBidi" w:eastAsia="David" w:hAnsiTheme="majorBidi" w:cstheme="majorBidi"/>
            <w:sz w:val="24"/>
            <w:szCs w:val="24"/>
          </w:rPr>
          <w:t>,</w:t>
        </w:r>
        <w:r w:rsidR="00436D83">
          <w:rPr>
            <w:rFonts w:asciiTheme="majorBidi" w:eastAsia="David" w:hAnsiTheme="majorBidi" w:cstheme="majorBidi"/>
            <w:sz w:val="24"/>
            <w:szCs w:val="24"/>
          </w:rPr>
          <w:t xml:space="preserve"> while</w:t>
        </w:r>
      </w:ins>
      <w:del w:id="1316" w:author="Author">
        <w:r w:rsidRPr="00BB0998" w:rsidDel="00436D83">
          <w:rPr>
            <w:rFonts w:asciiTheme="majorBidi" w:eastAsia="David" w:hAnsiTheme="majorBidi" w:cstheme="majorBidi"/>
            <w:sz w:val="24"/>
            <w:szCs w:val="24"/>
          </w:rPr>
          <w:delText>. ,ost</w:delText>
        </w:r>
      </w:del>
      <w:ins w:id="1317" w:author="Author">
        <w:r w:rsidR="00436D83">
          <w:rPr>
            <w:rFonts w:asciiTheme="majorBidi" w:eastAsia="David" w:hAnsiTheme="majorBidi" w:cstheme="majorBidi"/>
            <w:sz w:val="24"/>
            <w:szCs w:val="24"/>
          </w:rPr>
          <w:t xml:space="preserve"> in the</w:t>
        </w:r>
      </w:ins>
      <w:del w:id="1318" w:author="Author">
        <w:r w:rsidRPr="00BB0998" w:rsidDel="00436D83">
          <w:rPr>
            <w:rFonts w:asciiTheme="majorBidi" w:eastAsia="David" w:hAnsiTheme="majorBidi" w:cstheme="majorBidi"/>
            <w:sz w:val="24"/>
            <w:szCs w:val="24"/>
          </w:rPr>
          <w:delText xml:space="preserve">  are in the</w:delText>
        </w:r>
      </w:del>
      <w:r w:rsidRPr="00BB0998">
        <w:rPr>
          <w:rFonts w:asciiTheme="majorBidi" w:eastAsia="David" w:hAnsiTheme="majorBidi" w:cstheme="majorBidi"/>
          <w:sz w:val="24"/>
          <w:szCs w:val="24"/>
        </w:rPr>
        <w:t xml:space="preserve"> middle functioning level</w:t>
      </w:r>
      <w:ins w:id="1319" w:author="Author">
        <w:r w:rsidR="00AD5759">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w:t>
      </w:r>
      <w:ins w:id="1320" w:author="Author">
        <w:r w:rsidR="00436D83">
          <w:rPr>
            <w:rFonts w:asciiTheme="majorBidi" w:eastAsia="David" w:hAnsiTheme="majorBidi" w:cstheme="majorBidi"/>
            <w:sz w:val="24"/>
            <w:szCs w:val="24"/>
          </w:rPr>
          <w:t xml:space="preserve">they can </w:t>
        </w:r>
      </w:ins>
      <w:del w:id="1321" w:author="Author">
        <w:r w:rsidRPr="00BB0998" w:rsidDel="00436D83">
          <w:rPr>
            <w:rFonts w:asciiTheme="majorBidi" w:eastAsia="David" w:hAnsiTheme="majorBidi" w:cstheme="majorBidi"/>
            <w:sz w:val="24"/>
            <w:szCs w:val="24"/>
          </w:rPr>
          <w:delText xml:space="preserve">and </w:delText>
        </w:r>
      </w:del>
      <w:r w:rsidRPr="00BB0998">
        <w:rPr>
          <w:rFonts w:asciiTheme="majorBidi" w:eastAsia="David" w:hAnsiTheme="majorBidi" w:cstheme="majorBidi"/>
          <w:sz w:val="24"/>
          <w:szCs w:val="24"/>
        </w:rPr>
        <w:t>have semantic, grammatical and morphological language dysfunction</w:t>
      </w:r>
      <w:ins w:id="1322" w:author="Author">
        <w:r w:rsidR="0076665C">
          <w:rPr>
            <w:rFonts w:asciiTheme="majorBidi" w:eastAsia="David" w:hAnsiTheme="majorBidi" w:cstheme="majorBidi"/>
            <w:sz w:val="24"/>
            <w:szCs w:val="24"/>
          </w:rPr>
          <w:t>s</w:t>
        </w:r>
      </w:ins>
      <w:r w:rsidRPr="00BB0998">
        <w:rPr>
          <w:rFonts w:asciiTheme="majorBidi" w:eastAsia="David" w:hAnsiTheme="majorBidi" w:cstheme="majorBidi"/>
          <w:sz w:val="24"/>
          <w:szCs w:val="24"/>
        </w:rPr>
        <w:t xml:space="preserve"> in addition to the pragmatic difficulties </w:t>
      </w:r>
      <w:r w:rsidRPr="00BB0998">
        <w:rPr>
          <w:rFonts w:asciiTheme="majorBidi" w:hAnsiTheme="majorBidi" w:cstheme="majorBidi"/>
          <w:sz w:val="24"/>
          <w:szCs w:val="24"/>
        </w:rPr>
        <w:t>(Lartseva et al., 2015)</w:t>
      </w:r>
      <w:r w:rsidRPr="00BB0998">
        <w:rPr>
          <w:rFonts w:asciiTheme="majorBidi" w:eastAsia="David" w:hAnsiTheme="majorBidi" w:cstheme="majorBidi"/>
          <w:sz w:val="24"/>
          <w:szCs w:val="24"/>
        </w:rPr>
        <w:t>.</w:t>
      </w:r>
    </w:p>
    <w:p w14:paraId="000000A5" w14:textId="04A90A6C" w:rsidR="007C6FC0" w:rsidRPr="00BB0998" w:rsidRDefault="00293C2B" w:rsidP="00BB0998">
      <w:pPr>
        <w:spacing w:after="0" w:line="480" w:lineRule="auto"/>
        <w:ind w:firstLine="720"/>
        <w:jc w:val="both"/>
        <w:rPr>
          <w:rFonts w:asciiTheme="majorBidi" w:eastAsia="David" w:hAnsiTheme="majorBidi" w:cstheme="majorBidi"/>
          <w:sz w:val="24"/>
          <w:szCs w:val="24"/>
        </w:rPr>
      </w:pPr>
      <w:r w:rsidRPr="00BB0998">
        <w:rPr>
          <w:rFonts w:asciiTheme="majorBidi" w:eastAsia="David" w:hAnsiTheme="majorBidi" w:cstheme="majorBidi"/>
          <w:sz w:val="24"/>
          <w:szCs w:val="24"/>
        </w:rPr>
        <w:t>Research indicates</w:t>
      </w:r>
      <w:del w:id="1323" w:author="Author">
        <w:r w:rsidRPr="00BB0998" w:rsidDel="00836855">
          <w:rPr>
            <w:rFonts w:asciiTheme="majorBidi" w:eastAsia="David" w:hAnsiTheme="majorBidi" w:cstheme="majorBidi"/>
            <w:sz w:val="24"/>
            <w:szCs w:val="24"/>
          </w:rPr>
          <w:delText xml:space="preserve"> a</w:delText>
        </w:r>
      </w:del>
      <w:r w:rsidRPr="00BB0998">
        <w:rPr>
          <w:rFonts w:asciiTheme="majorBidi" w:eastAsia="David" w:hAnsiTheme="majorBidi" w:cstheme="majorBidi"/>
          <w:sz w:val="24"/>
          <w:szCs w:val="24"/>
        </w:rPr>
        <w:t xml:space="preserve"> reduced emotional vocabulary in language tasks (stories, structured dialog</w:t>
      </w:r>
      <w:ins w:id="1324" w:author="Author">
        <w:r w:rsidR="00836855">
          <w:rPr>
            <w:rFonts w:asciiTheme="majorBidi" w:eastAsia="David" w:hAnsiTheme="majorBidi" w:cstheme="majorBidi"/>
            <w:sz w:val="24"/>
            <w:szCs w:val="24"/>
          </w:rPr>
          <w:t>ue</w:t>
        </w:r>
      </w:ins>
      <w:r w:rsidRPr="00BB0998">
        <w:rPr>
          <w:rFonts w:asciiTheme="majorBidi" w:eastAsia="David" w:hAnsiTheme="majorBidi" w:cstheme="majorBidi"/>
          <w:sz w:val="24"/>
          <w:szCs w:val="24"/>
        </w:rPr>
        <w:t>, personal experiences description</w:t>
      </w:r>
      <w:ins w:id="1325" w:author="Author">
        <w:r w:rsidR="0013085E">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and describing videos presenting moral dilemmas) among people with ASD compared to neurotypical people. These findings were described in high functioning ASD and </w:t>
      </w:r>
      <w:r w:rsidR="005546CE" w:rsidRPr="00BB0998">
        <w:rPr>
          <w:rFonts w:asciiTheme="majorBidi" w:eastAsia="David" w:hAnsiTheme="majorBidi" w:cstheme="majorBidi"/>
          <w:sz w:val="24"/>
          <w:szCs w:val="24"/>
        </w:rPr>
        <w:t>A</w:t>
      </w:r>
      <w:r w:rsidRPr="00BB0998">
        <w:rPr>
          <w:rFonts w:asciiTheme="majorBidi" w:eastAsia="David" w:hAnsiTheme="majorBidi" w:cstheme="majorBidi"/>
          <w:sz w:val="24"/>
          <w:szCs w:val="24"/>
        </w:rPr>
        <w:t xml:space="preserve">sperger syndrome individuals </w:t>
      </w:r>
      <w:del w:id="1326" w:author="Author">
        <w:r w:rsidRPr="00BB0998" w:rsidDel="0037298F">
          <w:rPr>
            <w:rFonts w:asciiTheme="majorBidi" w:eastAsia="David" w:hAnsiTheme="majorBidi" w:cstheme="majorBidi"/>
            <w:sz w:val="24"/>
            <w:szCs w:val="24"/>
          </w:rPr>
          <w:delText xml:space="preserve">that acquire adequate </w:delText>
        </w:r>
      </w:del>
      <w:ins w:id="1327" w:author="Author">
        <w:r w:rsidR="0037298F">
          <w:rPr>
            <w:rFonts w:asciiTheme="majorBidi" w:eastAsia="David" w:hAnsiTheme="majorBidi" w:cstheme="majorBidi"/>
            <w:sz w:val="24"/>
            <w:szCs w:val="24"/>
          </w:rPr>
          <w:t xml:space="preserve">who had acquired adequate </w:t>
        </w:r>
      </w:ins>
      <w:r w:rsidRPr="00BB0998">
        <w:rPr>
          <w:rFonts w:asciiTheme="majorBidi" w:eastAsia="David" w:hAnsiTheme="majorBidi" w:cstheme="majorBidi"/>
          <w:sz w:val="24"/>
          <w:szCs w:val="24"/>
        </w:rPr>
        <w:t>verbal abilities</w:t>
      </w:r>
      <w:ins w:id="1328" w:author="Author">
        <w:r w:rsidR="0076665C">
          <w:rPr>
            <w:rFonts w:asciiTheme="majorBidi" w:eastAsia="David" w:hAnsiTheme="majorBidi" w:cstheme="majorBidi"/>
            <w:sz w:val="24"/>
            <w:szCs w:val="24"/>
          </w:rPr>
          <w:t>, supporting the proposition</w:t>
        </w:r>
      </w:ins>
      <w:del w:id="1329" w:author="Author">
        <w:r w:rsidRPr="00BB0998" w:rsidDel="0076665C">
          <w:rPr>
            <w:rFonts w:asciiTheme="majorBidi" w:eastAsia="David" w:hAnsiTheme="majorBidi" w:cstheme="majorBidi"/>
            <w:sz w:val="24"/>
            <w:szCs w:val="24"/>
          </w:rPr>
          <w:delText xml:space="preserve">. which </w:delText>
        </w:r>
      </w:del>
      <w:ins w:id="1330" w:author="Author">
        <w:del w:id="1331" w:author="Author">
          <w:r w:rsidR="0046152B" w:rsidDel="0076665C">
            <w:rPr>
              <w:rFonts w:asciiTheme="majorBidi" w:eastAsia="David" w:hAnsiTheme="majorBidi" w:cstheme="majorBidi"/>
              <w:sz w:val="24"/>
              <w:szCs w:val="24"/>
            </w:rPr>
            <w:delText>This</w:delText>
          </w:r>
          <w:r w:rsidR="0046152B" w:rsidRPr="00BB0998" w:rsidDel="0076665C">
            <w:rPr>
              <w:rFonts w:asciiTheme="majorBidi" w:eastAsia="David" w:hAnsiTheme="majorBidi" w:cstheme="majorBidi"/>
              <w:sz w:val="24"/>
              <w:szCs w:val="24"/>
            </w:rPr>
            <w:delText xml:space="preserve"> </w:delText>
          </w:r>
        </w:del>
      </w:ins>
      <w:del w:id="1332" w:author="Author">
        <w:r w:rsidRPr="00BB0998" w:rsidDel="0076665C">
          <w:rPr>
            <w:rFonts w:asciiTheme="majorBidi" w:eastAsia="David" w:hAnsiTheme="majorBidi" w:cstheme="majorBidi"/>
            <w:sz w:val="24"/>
            <w:szCs w:val="24"/>
          </w:rPr>
          <w:delText>support</w:delText>
        </w:r>
      </w:del>
      <w:ins w:id="1333" w:author="Author">
        <w:del w:id="1334" w:author="Author">
          <w:r w:rsidR="0046152B" w:rsidDel="0076665C">
            <w:rPr>
              <w:rFonts w:asciiTheme="majorBidi" w:eastAsia="David" w:hAnsiTheme="majorBidi" w:cstheme="majorBidi"/>
              <w:sz w:val="24"/>
              <w:szCs w:val="24"/>
            </w:rPr>
            <w:delText>s</w:delText>
          </w:r>
        </w:del>
      </w:ins>
      <w:del w:id="1335" w:author="Author">
        <w:r w:rsidRPr="00BB0998" w:rsidDel="0076665C">
          <w:rPr>
            <w:rFonts w:asciiTheme="majorBidi" w:eastAsia="David" w:hAnsiTheme="majorBidi" w:cstheme="majorBidi"/>
            <w:sz w:val="24"/>
            <w:szCs w:val="24"/>
          </w:rPr>
          <w:delText xml:space="preserve"> the notion</w:delText>
        </w:r>
      </w:del>
      <w:r w:rsidRPr="00BB0998">
        <w:rPr>
          <w:rFonts w:asciiTheme="majorBidi" w:eastAsia="David" w:hAnsiTheme="majorBidi" w:cstheme="majorBidi"/>
          <w:sz w:val="24"/>
          <w:szCs w:val="24"/>
        </w:rPr>
        <w:t xml:space="preserve"> that these difficulties are not language dependent. Moreover, </w:t>
      </w:r>
      <w:del w:id="1336" w:author="Author">
        <w:r w:rsidRPr="00BB0998" w:rsidDel="002551BF">
          <w:rPr>
            <w:rFonts w:asciiTheme="majorBidi" w:eastAsia="David" w:hAnsiTheme="majorBidi" w:cstheme="majorBidi"/>
            <w:sz w:val="24"/>
            <w:szCs w:val="24"/>
          </w:rPr>
          <w:delText xml:space="preserve">on </w:delText>
        </w:r>
      </w:del>
      <w:ins w:id="1337" w:author="Author">
        <w:r w:rsidR="0076665C" w:rsidRPr="00BB0998">
          <w:rPr>
            <w:rFonts w:asciiTheme="majorBidi" w:eastAsia="David" w:hAnsiTheme="majorBidi" w:cstheme="majorBidi"/>
            <w:sz w:val="24"/>
            <w:szCs w:val="24"/>
          </w:rPr>
          <w:t xml:space="preserve">no such gaps </w:t>
        </w:r>
        <w:r w:rsidR="00AD5759">
          <w:rPr>
            <w:rFonts w:asciiTheme="majorBidi" w:eastAsia="David" w:hAnsiTheme="majorBidi" w:cstheme="majorBidi"/>
            <w:sz w:val="24"/>
            <w:szCs w:val="24"/>
          </w:rPr>
          <w:t xml:space="preserve">were </w:t>
        </w:r>
        <w:r w:rsidR="0076665C" w:rsidRPr="00BB0998">
          <w:rPr>
            <w:rFonts w:asciiTheme="majorBidi" w:eastAsia="David" w:hAnsiTheme="majorBidi" w:cstheme="majorBidi"/>
            <w:sz w:val="24"/>
            <w:szCs w:val="24"/>
          </w:rPr>
          <w:t xml:space="preserve">found </w:t>
        </w:r>
        <w:r w:rsidR="0076665C">
          <w:rPr>
            <w:rFonts w:asciiTheme="majorBidi" w:eastAsia="David" w:hAnsiTheme="majorBidi" w:cstheme="majorBidi"/>
            <w:sz w:val="24"/>
            <w:szCs w:val="24"/>
          </w:rPr>
          <w:t>with</w:t>
        </w:r>
        <w:del w:id="1338" w:author="Author">
          <w:r w:rsidR="002551BF" w:rsidDel="0076665C">
            <w:rPr>
              <w:rFonts w:asciiTheme="majorBidi" w:eastAsia="David" w:hAnsiTheme="majorBidi" w:cstheme="majorBidi"/>
              <w:sz w:val="24"/>
              <w:szCs w:val="24"/>
            </w:rPr>
            <w:delText>in</w:delText>
          </w:r>
        </w:del>
        <w:r w:rsidR="002551BF"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non-emotional verbal tasks </w:t>
      </w:r>
      <w:del w:id="1339" w:author="Author">
        <w:r w:rsidRPr="00BB0998" w:rsidDel="0076665C">
          <w:rPr>
            <w:rFonts w:asciiTheme="majorBidi" w:eastAsia="David" w:hAnsiTheme="majorBidi" w:cstheme="majorBidi"/>
            <w:sz w:val="24"/>
            <w:szCs w:val="24"/>
          </w:rPr>
          <w:delText xml:space="preserve">there were no such gaps </w:delText>
        </w:r>
        <w:r w:rsidR="001D0465" w:rsidRPr="00BB0998" w:rsidDel="0076665C">
          <w:rPr>
            <w:rFonts w:asciiTheme="majorBidi" w:eastAsia="David" w:hAnsiTheme="majorBidi" w:cstheme="majorBidi"/>
            <w:sz w:val="24"/>
            <w:szCs w:val="24"/>
          </w:rPr>
          <w:delText xml:space="preserve">found </w:delText>
        </w:r>
      </w:del>
      <w:r w:rsidR="001D0465" w:rsidRPr="00BB0998">
        <w:rPr>
          <w:rFonts w:asciiTheme="majorBidi" w:eastAsia="David" w:hAnsiTheme="majorBidi" w:cstheme="majorBidi"/>
          <w:sz w:val="24"/>
          <w:szCs w:val="24"/>
        </w:rPr>
        <w:t>(</w:t>
      </w:r>
      <w:r w:rsidRPr="00BB0998">
        <w:rPr>
          <w:rFonts w:asciiTheme="majorBidi" w:hAnsiTheme="majorBidi" w:cstheme="majorBidi"/>
          <w:sz w:val="24"/>
          <w:szCs w:val="24"/>
        </w:rPr>
        <w:t>Barnes et al., 2009; Brown et al., 2012; Gaigg &amp; Bowler, 2009).</w:t>
      </w:r>
    </w:p>
    <w:p w14:paraId="000000A6" w14:textId="77777777" w:rsidR="007C6FC0" w:rsidRPr="00BB0998" w:rsidRDefault="007C6FC0" w:rsidP="00BB0998">
      <w:pPr>
        <w:spacing w:after="0" w:line="480" w:lineRule="auto"/>
        <w:jc w:val="both"/>
        <w:rPr>
          <w:rFonts w:asciiTheme="majorBidi" w:eastAsia="David" w:hAnsiTheme="majorBidi" w:cstheme="majorBidi"/>
          <w:sz w:val="24"/>
          <w:szCs w:val="24"/>
        </w:rPr>
      </w:pPr>
    </w:p>
    <w:p w14:paraId="000000A7" w14:textId="70E99955" w:rsidR="007C6FC0" w:rsidRDefault="001F77CD" w:rsidP="00BB0998">
      <w:pPr>
        <w:pStyle w:val="Heading2"/>
        <w:jc w:val="both"/>
        <w:rPr>
          <w:ins w:id="1340" w:author="Author"/>
          <w:rFonts w:asciiTheme="majorBidi" w:hAnsiTheme="majorBidi" w:cstheme="majorBidi"/>
          <w:sz w:val="24"/>
          <w:szCs w:val="24"/>
        </w:rPr>
      </w:pPr>
      <w:bookmarkStart w:id="1341" w:name="_Toc89773162"/>
      <w:r w:rsidRPr="00BB0998">
        <w:rPr>
          <w:rFonts w:asciiTheme="majorBidi" w:hAnsiTheme="majorBidi" w:cstheme="majorBidi"/>
          <w:sz w:val="24"/>
          <w:szCs w:val="24"/>
        </w:rPr>
        <w:t>E</w:t>
      </w:r>
      <w:r w:rsidR="00293C2B" w:rsidRPr="00BB0998">
        <w:rPr>
          <w:rFonts w:asciiTheme="majorBidi" w:hAnsiTheme="majorBidi" w:cstheme="majorBidi"/>
          <w:sz w:val="24"/>
          <w:szCs w:val="24"/>
        </w:rPr>
        <w:t xml:space="preserve">motional competence differences in individuals with </w:t>
      </w:r>
      <w:r w:rsidR="001D0465" w:rsidRPr="00BB0998">
        <w:rPr>
          <w:rFonts w:asciiTheme="majorBidi" w:hAnsiTheme="majorBidi" w:cstheme="majorBidi"/>
          <w:sz w:val="24"/>
          <w:szCs w:val="24"/>
        </w:rPr>
        <w:t>ASD in</w:t>
      </w:r>
      <w:r w:rsidR="00293C2B" w:rsidRPr="00BB0998">
        <w:rPr>
          <w:rFonts w:asciiTheme="majorBidi" w:hAnsiTheme="majorBidi" w:cstheme="majorBidi"/>
          <w:sz w:val="24"/>
          <w:szCs w:val="24"/>
        </w:rPr>
        <w:t xml:space="preserve"> different functioning levels</w:t>
      </w:r>
      <w:bookmarkEnd w:id="1341"/>
    </w:p>
    <w:p w14:paraId="4CAC4B30" w14:textId="77777777" w:rsidR="00876BD1" w:rsidRPr="009B58A9" w:rsidRDefault="00876BD1" w:rsidP="009B58A9">
      <w:pPr>
        <w:rPr>
          <w:rPrChange w:id="1342" w:author="Author">
            <w:rPr>
              <w:rFonts w:asciiTheme="majorBidi" w:hAnsiTheme="majorBidi" w:cstheme="majorBidi"/>
              <w:sz w:val="24"/>
              <w:szCs w:val="24"/>
            </w:rPr>
          </w:rPrChange>
        </w:rPr>
        <w:pPrChange w:id="1343" w:author="Author">
          <w:pPr>
            <w:pStyle w:val="Heading2"/>
            <w:jc w:val="both"/>
          </w:pPr>
        </w:pPrChange>
      </w:pPr>
    </w:p>
    <w:p w14:paraId="000000A8" w14:textId="52EEB06C" w:rsidR="007C6FC0" w:rsidRPr="00BB0998" w:rsidDel="00AD5759" w:rsidRDefault="00293C2B" w:rsidP="009B58A9">
      <w:pPr>
        <w:spacing w:after="0" w:line="480" w:lineRule="auto"/>
        <w:jc w:val="both"/>
        <w:rPr>
          <w:del w:id="1344" w:author="Author"/>
          <w:rFonts w:asciiTheme="majorBidi" w:eastAsia="David" w:hAnsiTheme="majorBidi" w:cstheme="majorBidi"/>
          <w:sz w:val="24"/>
          <w:szCs w:val="24"/>
        </w:rPr>
      </w:pPr>
      <w:r w:rsidRPr="00BB0998">
        <w:rPr>
          <w:rFonts w:asciiTheme="majorBidi" w:eastAsia="David" w:hAnsiTheme="majorBidi" w:cstheme="majorBidi"/>
          <w:sz w:val="24"/>
          <w:szCs w:val="24"/>
        </w:rPr>
        <w:t xml:space="preserve">From the first definition of ASD by Kanner (1943), there </w:t>
      </w:r>
      <w:del w:id="1345" w:author="Author">
        <w:r w:rsidRPr="00BB0998" w:rsidDel="00977F6F">
          <w:rPr>
            <w:rFonts w:asciiTheme="majorBidi" w:eastAsia="David" w:hAnsiTheme="majorBidi" w:cstheme="majorBidi"/>
            <w:sz w:val="24"/>
            <w:szCs w:val="24"/>
          </w:rPr>
          <w:delText xml:space="preserve">were </w:delText>
        </w:r>
      </w:del>
      <w:ins w:id="1346" w:author="Author">
        <w:r w:rsidR="00977F6F">
          <w:rPr>
            <w:rFonts w:asciiTheme="majorBidi" w:eastAsia="David" w:hAnsiTheme="majorBidi" w:cstheme="majorBidi"/>
            <w:sz w:val="24"/>
            <w:szCs w:val="24"/>
          </w:rPr>
          <w:t>have been</w:t>
        </w:r>
        <w:r w:rsidR="00977F6F"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many efforts to examine the different components of the definition and the different functioning levels.</w:t>
      </w:r>
      <w:ins w:id="1347" w:author="Author">
        <w:r w:rsidR="00AD5759">
          <w:rPr>
            <w:rFonts w:asciiTheme="majorBidi" w:eastAsia="David" w:hAnsiTheme="majorBidi" w:cstheme="majorBidi"/>
            <w:sz w:val="24"/>
            <w:szCs w:val="24"/>
          </w:rPr>
          <w:t xml:space="preserve"> I</w:t>
        </w:r>
      </w:ins>
    </w:p>
    <w:p w14:paraId="000000A9" w14:textId="4D9AE231" w:rsidR="007C6FC0" w:rsidRPr="00BB0998" w:rsidRDefault="00293C2B" w:rsidP="009B58A9">
      <w:pPr>
        <w:spacing w:after="0" w:line="480" w:lineRule="auto"/>
        <w:jc w:val="both"/>
        <w:rPr>
          <w:rFonts w:asciiTheme="majorBidi" w:hAnsiTheme="majorBidi" w:cstheme="majorBidi"/>
          <w:sz w:val="24"/>
          <w:szCs w:val="24"/>
        </w:rPr>
        <w:pPrChange w:id="1348" w:author="Author">
          <w:pPr>
            <w:spacing w:after="0" w:line="480" w:lineRule="auto"/>
            <w:jc w:val="both"/>
          </w:pPr>
        </w:pPrChange>
      </w:pPr>
      <w:del w:id="1349" w:author="Author">
        <w:r w:rsidRPr="00BB0998" w:rsidDel="00AD5759">
          <w:rPr>
            <w:rFonts w:asciiTheme="majorBidi" w:eastAsia="David" w:hAnsiTheme="majorBidi" w:cstheme="majorBidi"/>
            <w:sz w:val="24"/>
            <w:szCs w:val="24"/>
          </w:rPr>
          <w:delText>i</w:delText>
        </w:r>
      </w:del>
      <w:r w:rsidRPr="00BB0998">
        <w:rPr>
          <w:rFonts w:asciiTheme="majorBidi" w:eastAsia="David" w:hAnsiTheme="majorBidi" w:cstheme="majorBidi"/>
          <w:sz w:val="24"/>
          <w:szCs w:val="24"/>
        </w:rPr>
        <w:t xml:space="preserve">n the </w:t>
      </w:r>
      <w:ins w:id="1350" w:author="Author">
        <w:r w:rsidR="003279A2">
          <w:rPr>
            <w:rFonts w:asciiTheme="majorBidi" w:eastAsia="David" w:hAnsiTheme="majorBidi" w:cstheme="majorBidi"/>
            <w:sz w:val="24"/>
            <w:szCs w:val="24"/>
          </w:rPr>
          <w:t>19</w:t>
        </w:r>
      </w:ins>
      <w:r w:rsidRPr="00BB0998">
        <w:rPr>
          <w:rFonts w:asciiTheme="majorBidi" w:eastAsia="David" w:hAnsiTheme="majorBidi" w:cstheme="majorBidi"/>
          <w:sz w:val="24"/>
          <w:szCs w:val="24"/>
        </w:rPr>
        <w:t>70</w:t>
      </w:r>
      <w:del w:id="1351" w:author="Author">
        <w:r w:rsidRPr="00BB0998" w:rsidDel="003279A2">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s</w:t>
      </w:r>
      <w:ins w:id="1352" w:author="Author">
        <w:r w:rsidR="00E64B14">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 xml:space="preserve">DeMyer </w:t>
      </w:r>
      <w:r w:rsidRPr="00BB0998">
        <w:rPr>
          <w:rFonts w:asciiTheme="majorBidi" w:hAnsiTheme="majorBidi" w:cstheme="majorBidi"/>
          <w:sz w:val="24"/>
          <w:szCs w:val="24"/>
        </w:rPr>
        <w:lastRenderedPageBreak/>
        <w:t>et al., (1974) discussed the differential diagnosis between autism and intellectual disability</w:t>
      </w:r>
      <w:ins w:id="1353" w:author="Author">
        <w:r w:rsidR="00E86783">
          <w:rPr>
            <w:rFonts w:asciiTheme="majorBidi" w:hAnsiTheme="majorBidi" w:cstheme="majorBidi"/>
            <w:sz w:val="24"/>
            <w:szCs w:val="24"/>
          </w:rPr>
          <w:t>, and</w:t>
        </w:r>
      </w:ins>
      <w:del w:id="1354" w:author="Author">
        <w:r w:rsidRPr="00BB0998" w:rsidDel="00E86783">
          <w:rPr>
            <w:rFonts w:asciiTheme="majorBidi" w:hAnsiTheme="majorBidi" w:cstheme="majorBidi"/>
            <w:sz w:val="24"/>
            <w:szCs w:val="24"/>
          </w:rPr>
          <w:delText>,</w:delText>
        </w:r>
      </w:del>
      <w:r w:rsidRPr="00BB0998">
        <w:rPr>
          <w:rFonts w:asciiTheme="majorBidi" w:hAnsiTheme="majorBidi" w:cstheme="majorBidi"/>
          <w:sz w:val="24"/>
          <w:szCs w:val="24"/>
        </w:rPr>
        <w:t xml:space="preserve"> they conclude</w:t>
      </w:r>
      <w:ins w:id="1355" w:author="Author">
        <w:r w:rsidR="0076665C">
          <w:rPr>
            <w:rFonts w:asciiTheme="majorBidi" w:hAnsiTheme="majorBidi" w:cstheme="majorBidi"/>
            <w:sz w:val="24"/>
            <w:szCs w:val="24"/>
          </w:rPr>
          <w:t>d</w:t>
        </w:r>
      </w:ins>
      <w:r w:rsidRPr="00BB0998">
        <w:rPr>
          <w:rFonts w:asciiTheme="majorBidi" w:hAnsiTheme="majorBidi" w:cstheme="majorBidi"/>
          <w:sz w:val="24"/>
          <w:szCs w:val="24"/>
        </w:rPr>
        <w:t xml:space="preserve"> that the two can </w:t>
      </w:r>
      <w:ins w:id="1356" w:author="Author">
        <w:r w:rsidR="00AD5759" w:rsidRPr="00BB0998">
          <w:rPr>
            <w:rFonts w:asciiTheme="majorBidi" w:hAnsiTheme="majorBidi" w:cstheme="majorBidi"/>
            <w:sz w:val="24"/>
            <w:szCs w:val="24"/>
          </w:rPr>
          <w:t>and most often do</w:t>
        </w:r>
        <w:r w:rsidR="00AD5759" w:rsidRPr="00BB0998">
          <w:rPr>
            <w:rFonts w:asciiTheme="majorBidi" w:hAnsiTheme="majorBidi" w:cstheme="majorBidi"/>
            <w:sz w:val="24"/>
            <w:szCs w:val="24"/>
          </w:rPr>
          <w:t xml:space="preserve"> </w:t>
        </w:r>
      </w:ins>
      <w:r w:rsidRPr="00BB0998">
        <w:rPr>
          <w:rFonts w:asciiTheme="majorBidi" w:hAnsiTheme="majorBidi" w:cstheme="majorBidi"/>
          <w:sz w:val="24"/>
          <w:szCs w:val="24"/>
        </w:rPr>
        <w:t>appear together</w:t>
      </w:r>
      <w:ins w:id="1357" w:author="Author">
        <w:r w:rsidR="00AD5759">
          <w:rPr>
            <w:rFonts w:asciiTheme="majorBidi" w:hAnsiTheme="majorBidi" w:cstheme="majorBidi"/>
            <w:sz w:val="24"/>
            <w:szCs w:val="24"/>
          </w:rPr>
          <w:t>; it is even</w:t>
        </w:r>
      </w:ins>
      <w:del w:id="1358" w:author="Author">
        <w:r w:rsidRPr="00BB0998" w:rsidDel="00AD5759">
          <w:rPr>
            <w:rFonts w:asciiTheme="majorBidi" w:hAnsiTheme="majorBidi" w:cstheme="majorBidi"/>
            <w:sz w:val="24"/>
            <w:szCs w:val="24"/>
          </w:rPr>
          <w:delText xml:space="preserve"> and most often do</w:delText>
        </w:r>
        <w:r w:rsidRPr="00BB0998" w:rsidDel="00E86783">
          <w:rPr>
            <w:rFonts w:asciiTheme="majorBidi" w:hAnsiTheme="majorBidi" w:cstheme="majorBidi"/>
            <w:sz w:val="24"/>
            <w:szCs w:val="24"/>
          </w:rPr>
          <w:delText xml:space="preserve">, </w:delText>
        </w:r>
      </w:del>
      <w:ins w:id="1359" w:author="Author">
        <w:del w:id="1360" w:author="Author">
          <w:r w:rsidR="00E86783" w:rsidDel="00AD5759">
            <w:rPr>
              <w:rFonts w:asciiTheme="majorBidi" w:hAnsiTheme="majorBidi" w:cstheme="majorBidi"/>
              <w:sz w:val="24"/>
              <w:szCs w:val="24"/>
            </w:rPr>
            <w:delText>.</w:delText>
          </w:r>
          <w:r w:rsidR="00E86783" w:rsidRPr="00BB0998" w:rsidDel="00AD5759">
            <w:rPr>
              <w:rFonts w:asciiTheme="majorBidi" w:hAnsiTheme="majorBidi" w:cstheme="majorBidi"/>
              <w:sz w:val="24"/>
              <w:szCs w:val="24"/>
            </w:rPr>
            <w:delText xml:space="preserve"> </w:delText>
          </w:r>
          <w:r w:rsidR="00E86783" w:rsidDel="00AD5759">
            <w:rPr>
              <w:rFonts w:asciiTheme="majorBidi" w:hAnsiTheme="majorBidi" w:cstheme="majorBidi"/>
              <w:sz w:val="24"/>
              <w:szCs w:val="24"/>
            </w:rPr>
            <w:delText>I</w:delText>
          </w:r>
        </w:del>
      </w:ins>
      <w:del w:id="1361" w:author="Author">
        <w:r w:rsidRPr="00BB0998" w:rsidDel="00E86783">
          <w:rPr>
            <w:rFonts w:asciiTheme="majorBidi" w:hAnsiTheme="majorBidi" w:cstheme="majorBidi"/>
            <w:sz w:val="24"/>
            <w:szCs w:val="24"/>
          </w:rPr>
          <w:delText>i</w:delText>
        </w:r>
        <w:r w:rsidRPr="00BB0998" w:rsidDel="00AD5759">
          <w:rPr>
            <w:rFonts w:asciiTheme="majorBidi" w:hAnsiTheme="majorBidi" w:cstheme="majorBidi"/>
            <w:sz w:val="24"/>
            <w:szCs w:val="24"/>
          </w:rPr>
          <w:delText>t is</w:delText>
        </w:r>
      </w:del>
      <w:r w:rsidRPr="00BB0998">
        <w:rPr>
          <w:rFonts w:asciiTheme="majorBidi" w:hAnsiTheme="majorBidi" w:cstheme="majorBidi"/>
          <w:sz w:val="24"/>
          <w:szCs w:val="24"/>
        </w:rPr>
        <w:t xml:space="preserve"> possible they share a common denominator (Malfa et al., 2004). </w:t>
      </w:r>
      <w:del w:id="1362" w:author="Author">
        <w:r w:rsidRPr="00BB0998" w:rsidDel="00E86783">
          <w:rPr>
            <w:rFonts w:asciiTheme="majorBidi" w:hAnsiTheme="majorBidi" w:cstheme="majorBidi"/>
            <w:sz w:val="24"/>
            <w:szCs w:val="24"/>
          </w:rPr>
          <w:delText xml:space="preserve">in </w:delText>
        </w:r>
      </w:del>
      <w:ins w:id="1363" w:author="Author">
        <w:r w:rsidR="00E86783">
          <w:rPr>
            <w:rFonts w:asciiTheme="majorBidi" w:hAnsiTheme="majorBidi" w:cstheme="majorBidi"/>
            <w:sz w:val="24"/>
            <w:szCs w:val="24"/>
          </w:rPr>
          <w:t>I</w:t>
        </w:r>
        <w:r w:rsidR="00E86783" w:rsidRPr="00BB0998">
          <w:rPr>
            <w:rFonts w:asciiTheme="majorBidi" w:hAnsiTheme="majorBidi" w:cstheme="majorBidi"/>
            <w:sz w:val="24"/>
            <w:szCs w:val="24"/>
          </w:rPr>
          <w:t xml:space="preserve">n </w:t>
        </w:r>
      </w:ins>
      <w:r w:rsidRPr="00BB0998">
        <w:rPr>
          <w:rFonts w:asciiTheme="majorBidi" w:hAnsiTheme="majorBidi" w:cstheme="majorBidi"/>
          <w:sz w:val="24"/>
          <w:szCs w:val="24"/>
        </w:rPr>
        <w:t>turn</w:t>
      </w:r>
      <w:ins w:id="1364" w:author="Author">
        <w:r w:rsidR="0076665C">
          <w:rPr>
            <w:rFonts w:asciiTheme="majorBidi" w:hAnsiTheme="majorBidi" w:cstheme="majorBidi"/>
            <w:sz w:val="24"/>
            <w:szCs w:val="24"/>
          </w:rPr>
          <w:t>,</w:t>
        </w:r>
      </w:ins>
      <w:r w:rsidRPr="00BB0998">
        <w:rPr>
          <w:rFonts w:asciiTheme="majorBidi" w:hAnsiTheme="majorBidi" w:cstheme="majorBidi"/>
          <w:sz w:val="24"/>
          <w:szCs w:val="24"/>
        </w:rPr>
        <w:t xml:space="preserve"> the term “high functioning autism” </w:t>
      </w:r>
      <w:r w:rsidR="00FC2C3E" w:rsidRPr="00BB0998">
        <w:rPr>
          <w:rFonts w:asciiTheme="majorBidi" w:hAnsiTheme="majorBidi" w:cstheme="majorBidi"/>
          <w:sz w:val="24"/>
          <w:szCs w:val="24"/>
        </w:rPr>
        <w:t>appeared in</w:t>
      </w:r>
      <w:r w:rsidRPr="00BB0998">
        <w:rPr>
          <w:rFonts w:asciiTheme="majorBidi" w:hAnsiTheme="majorBidi" w:cstheme="majorBidi"/>
          <w:sz w:val="24"/>
          <w:szCs w:val="24"/>
        </w:rPr>
        <w:t xml:space="preserve"> research literature</w:t>
      </w:r>
      <w:ins w:id="1365" w:author="Author">
        <w:r w:rsidR="002E493F">
          <w:rPr>
            <w:rFonts w:asciiTheme="majorBidi" w:hAnsiTheme="majorBidi" w:cstheme="majorBidi"/>
            <w:sz w:val="24"/>
            <w:szCs w:val="24"/>
          </w:rPr>
          <w:t>:</w:t>
        </w:r>
      </w:ins>
      <w:del w:id="1366" w:author="Author">
        <w:r w:rsidRPr="00BB0998" w:rsidDel="002E493F">
          <w:rPr>
            <w:rFonts w:asciiTheme="majorBidi" w:hAnsiTheme="majorBidi" w:cstheme="majorBidi"/>
            <w:sz w:val="24"/>
            <w:szCs w:val="24"/>
          </w:rPr>
          <w:delText>,</w:delText>
        </w:r>
      </w:del>
      <w:r w:rsidRPr="00BB0998">
        <w:rPr>
          <w:rFonts w:asciiTheme="majorBidi" w:hAnsiTheme="majorBidi" w:cstheme="majorBidi"/>
          <w:sz w:val="24"/>
          <w:szCs w:val="24"/>
        </w:rPr>
        <w:t xml:space="preserve"> it was defined </w:t>
      </w:r>
      <w:del w:id="1367" w:author="Author">
        <w:r w:rsidR="00FC2C3E" w:rsidRPr="00BB0998" w:rsidDel="002E493F">
          <w:rPr>
            <w:rFonts w:asciiTheme="majorBidi" w:hAnsiTheme="majorBidi" w:cstheme="majorBidi"/>
            <w:sz w:val="24"/>
            <w:szCs w:val="24"/>
          </w:rPr>
          <w:delText xml:space="preserve">by </w:delText>
        </w:r>
      </w:del>
      <w:ins w:id="1368" w:author="Author">
        <w:r w:rsidR="002E493F">
          <w:rPr>
            <w:rFonts w:asciiTheme="majorBidi" w:hAnsiTheme="majorBidi" w:cstheme="majorBidi"/>
            <w:sz w:val="24"/>
            <w:szCs w:val="24"/>
          </w:rPr>
          <w:t>as an</w:t>
        </w:r>
        <w:r w:rsidR="002E493F" w:rsidRPr="00BB0998">
          <w:rPr>
            <w:rFonts w:asciiTheme="majorBidi" w:hAnsiTheme="majorBidi" w:cstheme="majorBidi"/>
            <w:sz w:val="24"/>
            <w:szCs w:val="24"/>
          </w:rPr>
          <w:t xml:space="preserve"> </w:t>
        </w:r>
      </w:ins>
      <w:r w:rsidR="00FC2C3E" w:rsidRPr="00BB0998">
        <w:rPr>
          <w:rFonts w:asciiTheme="majorBidi" w:hAnsiTheme="majorBidi" w:cstheme="majorBidi"/>
          <w:sz w:val="24"/>
          <w:szCs w:val="24"/>
        </w:rPr>
        <w:t>IQ</w:t>
      </w:r>
      <w:r w:rsidRPr="00BB0998">
        <w:rPr>
          <w:rFonts w:asciiTheme="majorBidi" w:hAnsiTheme="majorBidi" w:cstheme="majorBidi"/>
          <w:sz w:val="24"/>
          <w:szCs w:val="24"/>
        </w:rPr>
        <w:t xml:space="preserve"> of 70 and above with </w:t>
      </w:r>
      <w:del w:id="1369" w:author="Author">
        <w:r w:rsidRPr="00BB0998" w:rsidDel="002E493F">
          <w:rPr>
            <w:rFonts w:asciiTheme="majorBidi" w:hAnsiTheme="majorBidi" w:cstheme="majorBidi"/>
            <w:sz w:val="24"/>
            <w:szCs w:val="24"/>
          </w:rPr>
          <w:delText xml:space="preserve">normative </w:delText>
        </w:r>
      </w:del>
      <w:ins w:id="1370" w:author="Author">
        <w:r w:rsidR="002E493F">
          <w:rPr>
            <w:rFonts w:asciiTheme="majorBidi" w:hAnsiTheme="majorBidi" w:cstheme="majorBidi"/>
            <w:sz w:val="24"/>
            <w:szCs w:val="24"/>
          </w:rPr>
          <w:t>normal</w:t>
        </w:r>
        <w:r w:rsidR="002E493F"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verbal </w:t>
      </w:r>
      <w:r w:rsidR="00FC2C3E" w:rsidRPr="00BB0998">
        <w:rPr>
          <w:rFonts w:asciiTheme="majorBidi" w:hAnsiTheme="majorBidi" w:cstheme="majorBidi"/>
          <w:sz w:val="24"/>
          <w:szCs w:val="24"/>
        </w:rPr>
        <w:t>abilities (</w:t>
      </w:r>
      <w:r w:rsidRPr="00BB0998">
        <w:rPr>
          <w:rFonts w:asciiTheme="majorBidi" w:hAnsiTheme="majorBidi" w:cstheme="majorBidi"/>
          <w:sz w:val="24"/>
          <w:szCs w:val="24"/>
        </w:rPr>
        <w:t xml:space="preserve">Prizant, 2012). </w:t>
      </w:r>
      <w:del w:id="1371" w:author="Author">
        <w:r w:rsidRPr="00BB0998" w:rsidDel="00C44B84">
          <w:rPr>
            <w:rFonts w:asciiTheme="majorBidi" w:hAnsiTheme="majorBidi" w:cstheme="majorBidi"/>
            <w:sz w:val="24"/>
            <w:szCs w:val="24"/>
          </w:rPr>
          <w:delText xml:space="preserve">good </w:delText>
        </w:r>
      </w:del>
      <w:ins w:id="1372" w:author="Author">
        <w:r w:rsidR="00C44B84">
          <w:rPr>
            <w:rFonts w:asciiTheme="majorBidi" w:hAnsiTheme="majorBidi" w:cstheme="majorBidi"/>
            <w:sz w:val="24"/>
            <w:szCs w:val="24"/>
          </w:rPr>
          <w:t>G</w:t>
        </w:r>
        <w:r w:rsidR="00C44B84" w:rsidRPr="00BB0998">
          <w:rPr>
            <w:rFonts w:asciiTheme="majorBidi" w:hAnsiTheme="majorBidi" w:cstheme="majorBidi"/>
            <w:sz w:val="24"/>
            <w:szCs w:val="24"/>
          </w:rPr>
          <w:t xml:space="preserve">ood </w:t>
        </w:r>
      </w:ins>
      <w:r w:rsidRPr="00BB0998">
        <w:rPr>
          <w:rFonts w:asciiTheme="majorBidi" w:hAnsiTheme="majorBidi" w:cstheme="majorBidi"/>
          <w:sz w:val="24"/>
          <w:szCs w:val="24"/>
        </w:rPr>
        <w:t>verbal</w:t>
      </w:r>
      <w:del w:id="1373" w:author="Author">
        <w:r w:rsidRPr="00BB0998" w:rsidDel="00C44B84">
          <w:rPr>
            <w:rFonts w:asciiTheme="majorBidi" w:hAnsiTheme="majorBidi" w:cstheme="majorBidi"/>
            <w:sz w:val="24"/>
            <w:szCs w:val="24"/>
          </w:rPr>
          <w:delText>e</w:delText>
        </w:r>
      </w:del>
      <w:r w:rsidRPr="00BB0998">
        <w:rPr>
          <w:rFonts w:asciiTheme="majorBidi" w:hAnsiTheme="majorBidi" w:cstheme="majorBidi"/>
          <w:sz w:val="24"/>
          <w:szCs w:val="24"/>
        </w:rPr>
        <w:t xml:space="preserve"> and cognitive abilities were found </w:t>
      </w:r>
      <w:del w:id="1374" w:author="Author">
        <w:r w:rsidRPr="00BB0998" w:rsidDel="003F51CB">
          <w:rPr>
            <w:rFonts w:asciiTheme="majorBidi" w:hAnsiTheme="majorBidi" w:cstheme="majorBidi"/>
            <w:sz w:val="24"/>
            <w:szCs w:val="24"/>
          </w:rPr>
          <w:delText xml:space="preserve">as </w:delText>
        </w:r>
      </w:del>
      <w:ins w:id="1375" w:author="Author">
        <w:r w:rsidR="003F51CB">
          <w:rPr>
            <w:rFonts w:asciiTheme="majorBidi" w:hAnsiTheme="majorBidi" w:cstheme="majorBidi"/>
            <w:sz w:val="24"/>
            <w:szCs w:val="24"/>
          </w:rPr>
          <w:t>to be</w:t>
        </w:r>
        <w:r w:rsidR="003F51CB"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indicators </w:t>
      </w:r>
      <w:del w:id="1376" w:author="Author">
        <w:r w:rsidRPr="00BB0998" w:rsidDel="00A27CED">
          <w:rPr>
            <w:rFonts w:asciiTheme="majorBidi" w:hAnsiTheme="majorBidi" w:cstheme="majorBidi"/>
            <w:sz w:val="24"/>
            <w:szCs w:val="24"/>
          </w:rPr>
          <w:delText xml:space="preserve">to </w:delText>
        </w:r>
      </w:del>
      <w:ins w:id="1377" w:author="Author">
        <w:r w:rsidR="00A27CED">
          <w:rPr>
            <w:rFonts w:asciiTheme="majorBidi" w:hAnsiTheme="majorBidi" w:cstheme="majorBidi"/>
            <w:sz w:val="24"/>
            <w:szCs w:val="24"/>
          </w:rPr>
          <w:t>of</w:t>
        </w:r>
        <w:r w:rsidR="00A27CED" w:rsidRPr="00BB0998">
          <w:rPr>
            <w:rFonts w:asciiTheme="majorBidi" w:hAnsiTheme="majorBidi" w:cstheme="majorBidi"/>
            <w:sz w:val="24"/>
            <w:szCs w:val="24"/>
          </w:rPr>
          <w:t xml:space="preserve"> </w:t>
        </w:r>
      </w:ins>
      <w:r w:rsidRPr="00BB0998">
        <w:rPr>
          <w:rFonts w:asciiTheme="majorBidi" w:hAnsiTheme="majorBidi" w:cstheme="majorBidi"/>
          <w:sz w:val="24"/>
          <w:szCs w:val="24"/>
        </w:rPr>
        <w:t>academic success</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(Miller et al., 2017)</w:t>
      </w:r>
      <w:ins w:id="1378" w:author="Author">
        <w:r w:rsidR="003F51CB">
          <w:rPr>
            <w:rFonts w:asciiTheme="majorBidi" w:hAnsiTheme="majorBidi" w:cstheme="majorBidi"/>
            <w:sz w:val="24"/>
            <w:szCs w:val="24"/>
          </w:rPr>
          <w:t>,</w:t>
        </w:r>
      </w:ins>
      <w:r w:rsidRPr="00BB0998">
        <w:rPr>
          <w:rFonts w:asciiTheme="majorBidi" w:eastAsia="David" w:hAnsiTheme="majorBidi" w:cstheme="majorBidi"/>
          <w:sz w:val="24"/>
          <w:szCs w:val="24"/>
        </w:rPr>
        <w:t xml:space="preserve"> and a connection between cognitive function and </w:t>
      </w:r>
      <w:del w:id="1379" w:author="Author">
        <w:r w:rsidRPr="00BB0998" w:rsidDel="00C44B84">
          <w:rPr>
            <w:rFonts w:asciiTheme="majorBidi" w:eastAsia="David" w:hAnsiTheme="majorBidi" w:cstheme="majorBidi"/>
            <w:sz w:val="24"/>
            <w:szCs w:val="24"/>
          </w:rPr>
          <w:delText xml:space="preserve">emotions </w:delText>
        </w:r>
      </w:del>
      <w:ins w:id="1380" w:author="Author">
        <w:r w:rsidR="00C44B84" w:rsidRPr="00BB0998">
          <w:rPr>
            <w:rFonts w:asciiTheme="majorBidi" w:eastAsia="David" w:hAnsiTheme="majorBidi" w:cstheme="majorBidi"/>
            <w:sz w:val="24"/>
            <w:szCs w:val="24"/>
          </w:rPr>
          <w:t>emotion</w:t>
        </w:r>
        <w:r w:rsidR="00C44B84">
          <w:rPr>
            <w:rFonts w:asciiTheme="majorBidi" w:eastAsia="David" w:hAnsiTheme="majorBidi" w:cstheme="majorBidi"/>
            <w:sz w:val="24"/>
            <w:szCs w:val="24"/>
          </w:rPr>
          <w:t>al</w:t>
        </w:r>
        <w:r w:rsidR="00C44B84"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competence among </w:t>
      </w:r>
      <w:ins w:id="1381" w:author="Author">
        <w:r w:rsidR="00A27CED">
          <w:rPr>
            <w:rFonts w:asciiTheme="majorBidi" w:eastAsia="David" w:hAnsiTheme="majorBidi" w:cstheme="majorBidi"/>
            <w:sz w:val="24"/>
            <w:szCs w:val="24"/>
          </w:rPr>
          <w:t xml:space="preserve">the </w:t>
        </w:r>
      </w:ins>
      <w:r w:rsidRPr="00BB0998">
        <w:rPr>
          <w:rFonts w:asciiTheme="majorBidi" w:eastAsia="David" w:hAnsiTheme="majorBidi" w:cstheme="majorBidi"/>
          <w:sz w:val="24"/>
          <w:szCs w:val="24"/>
        </w:rPr>
        <w:t xml:space="preserve">neurotypical </w:t>
      </w:r>
      <w:r w:rsidR="00FC2C3E" w:rsidRPr="00BB0998">
        <w:rPr>
          <w:rFonts w:asciiTheme="majorBidi" w:eastAsia="David" w:hAnsiTheme="majorBidi" w:cstheme="majorBidi"/>
          <w:sz w:val="24"/>
          <w:szCs w:val="24"/>
        </w:rPr>
        <w:t xml:space="preserve">population </w:t>
      </w:r>
      <w:ins w:id="1382" w:author="Author">
        <w:r w:rsidR="003F51CB">
          <w:rPr>
            <w:rFonts w:asciiTheme="majorBidi" w:eastAsia="David" w:hAnsiTheme="majorBidi" w:cstheme="majorBidi"/>
            <w:sz w:val="24"/>
            <w:szCs w:val="24"/>
          </w:rPr>
          <w:t xml:space="preserve">was established </w:t>
        </w:r>
      </w:ins>
      <w:r w:rsidR="00FC2C3E" w:rsidRPr="00BB0998">
        <w:rPr>
          <w:rFonts w:asciiTheme="majorBidi" w:hAnsiTheme="majorBidi" w:cstheme="majorBidi"/>
          <w:sz w:val="24"/>
          <w:szCs w:val="24"/>
        </w:rPr>
        <w:t>(</w:t>
      </w:r>
      <w:r w:rsidRPr="00BB0998">
        <w:rPr>
          <w:rFonts w:asciiTheme="majorBidi" w:hAnsiTheme="majorBidi" w:cstheme="majorBidi"/>
          <w:sz w:val="24"/>
          <w:szCs w:val="24"/>
        </w:rPr>
        <w:t>Denham et al., 2015).</w:t>
      </w:r>
    </w:p>
    <w:p w14:paraId="000000AA" w14:textId="5CE79CB0" w:rsidR="007C6FC0" w:rsidRPr="00BB0998" w:rsidRDefault="00155151" w:rsidP="009B58A9">
      <w:pPr>
        <w:spacing w:after="0" w:line="480" w:lineRule="auto"/>
        <w:ind w:firstLine="720"/>
        <w:jc w:val="both"/>
        <w:rPr>
          <w:rFonts w:asciiTheme="majorBidi" w:hAnsiTheme="majorBidi" w:cstheme="majorBidi"/>
          <w:sz w:val="24"/>
          <w:szCs w:val="24"/>
        </w:rPr>
        <w:pPrChange w:id="1383" w:author="Author">
          <w:pPr>
            <w:spacing w:after="0" w:line="480" w:lineRule="auto"/>
            <w:jc w:val="both"/>
          </w:pPr>
        </w:pPrChange>
      </w:pPr>
      <w:ins w:id="1384" w:author="Author">
        <w:r>
          <w:rPr>
            <w:rFonts w:asciiTheme="majorBidi" w:hAnsiTheme="majorBidi" w:cstheme="majorBidi"/>
            <w:sz w:val="24"/>
            <w:szCs w:val="24"/>
          </w:rPr>
          <w:t xml:space="preserve">Studies on </w:t>
        </w:r>
      </w:ins>
      <w:del w:id="1385" w:author="Author">
        <w:r w:rsidR="00293C2B" w:rsidRPr="00BB0998" w:rsidDel="00155151">
          <w:rPr>
            <w:rFonts w:asciiTheme="majorBidi" w:hAnsiTheme="majorBidi" w:cstheme="majorBidi"/>
            <w:sz w:val="24"/>
            <w:szCs w:val="24"/>
          </w:rPr>
          <w:delText xml:space="preserve">emotion </w:delText>
        </w:r>
      </w:del>
      <w:ins w:id="1386" w:author="Author">
        <w:r>
          <w:rPr>
            <w:rFonts w:asciiTheme="majorBidi" w:hAnsiTheme="majorBidi" w:cstheme="majorBidi"/>
            <w:sz w:val="24"/>
            <w:szCs w:val="24"/>
          </w:rPr>
          <w:t>e</w:t>
        </w:r>
        <w:r w:rsidRPr="00BB0998">
          <w:rPr>
            <w:rFonts w:asciiTheme="majorBidi" w:hAnsiTheme="majorBidi" w:cstheme="majorBidi"/>
            <w:sz w:val="24"/>
            <w:szCs w:val="24"/>
          </w:rPr>
          <w:t xml:space="preserve">motion </w:t>
        </w:r>
      </w:ins>
      <w:r w:rsidR="00293C2B" w:rsidRPr="00BB0998">
        <w:rPr>
          <w:rFonts w:asciiTheme="majorBidi" w:hAnsiTheme="majorBidi" w:cstheme="majorBidi"/>
          <w:sz w:val="24"/>
          <w:szCs w:val="24"/>
        </w:rPr>
        <w:t>recognition and understanding</w:t>
      </w:r>
      <w:del w:id="1387" w:author="Author">
        <w:r w:rsidR="00293C2B" w:rsidRPr="00BB0998" w:rsidDel="00155151">
          <w:rPr>
            <w:rFonts w:asciiTheme="majorBidi" w:hAnsiTheme="majorBidi" w:cstheme="majorBidi"/>
            <w:sz w:val="24"/>
            <w:szCs w:val="24"/>
          </w:rPr>
          <w:delText xml:space="preserve"> studies</w:delText>
        </w:r>
      </w:del>
      <w:r w:rsidR="00293C2B" w:rsidRPr="00BB0998">
        <w:rPr>
          <w:rFonts w:asciiTheme="majorBidi" w:hAnsiTheme="majorBidi" w:cstheme="majorBidi"/>
          <w:sz w:val="24"/>
          <w:szCs w:val="24"/>
        </w:rPr>
        <w:t xml:space="preserve"> among people with ASD were often </w:t>
      </w:r>
      <w:ins w:id="1388" w:author="Author">
        <w:r>
          <w:rPr>
            <w:rFonts w:asciiTheme="majorBidi" w:hAnsiTheme="majorBidi" w:cstheme="majorBidi"/>
            <w:sz w:val="24"/>
            <w:szCs w:val="24"/>
          </w:rPr>
          <w:t xml:space="preserve">conducted </w:t>
        </w:r>
      </w:ins>
      <w:r w:rsidR="00293C2B" w:rsidRPr="00BB0998">
        <w:rPr>
          <w:rFonts w:asciiTheme="majorBidi" w:hAnsiTheme="majorBidi" w:cstheme="majorBidi"/>
          <w:sz w:val="24"/>
          <w:szCs w:val="24"/>
        </w:rPr>
        <w:t>with</w:t>
      </w:r>
      <w:ins w:id="1389" w:author="Author">
        <w:r w:rsidR="005722C1">
          <w:rPr>
            <w:rFonts w:asciiTheme="majorBidi" w:hAnsiTheme="majorBidi" w:cstheme="majorBidi"/>
            <w:sz w:val="24"/>
            <w:szCs w:val="24"/>
          </w:rPr>
          <w:t xml:space="preserve"> the</w:t>
        </w:r>
      </w:ins>
      <w:r w:rsidR="00293C2B" w:rsidRPr="00BB0998">
        <w:rPr>
          <w:rFonts w:asciiTheme="majorBidi" w:hAnsiTheme="majorBidi" w:cstheme="majorBidi"/>
          <w:sz w:val="24"/>
          <w:szCs w:val="24"/>
        </w:rPr>
        <w:t xml:space="preserve"> high functioning or </w:t>
      </w:r>
      <w:r w:rsidR="001D0465" w:rsidRPr="00BB0998">
        <w:rPr>
          <w:rFonts w:asciiTheme="majorBidi" w:hAnsiTheme="majorBidi" w:cstheme="majorBidi"/>
          <w:sz w:val="24"/>
          <w:szCs w:val="24"/>
        </w:rPr>
        <w:t>Asperger</w:t>
      </w:r>
      <w:r w:rsidR="00293C2B" w:rsidRPr="00BB0998">
        <w:rPr>
          <w:rFonts w:asciiTheme="majorBidi" w:hAnsiTheme="majorBidi" w:cstheme="majorBidi"/>
          <w:sz w:val="24"/>
          <w:szCs w:val="24"/>
        </w:rPr>
        <w:t xml:space="preserve"> population. </w:t>
      </w:r>
      <w:r w:rsidR="008E40B9" w:rsidRPr="00BB0998">
        <w:rPr>
          <w:rFonts w:asciiTheme="majorBidi" w:hAnsiTheme="majorBidi" w:cstheme="majorBidi"/>
          <w:sz w:val="24"/>
          <w:szCs w:val="24"/>
        </w:rPr>
        <w:t>F</w:t>
      </w:r>
      <w:r w:rsidR="00293C2B" w:rsidRPr="00BB0998">
        <w:rPr>
          <w:rFonts w:asciiTheme="majorBidi" w:hAnsiTheme="majorBidi" w:cstheme="majorBidi"/>
          <w:sz w:val="24"/>
          <w:szCs w:val="24"/>
        </w:rPr>
        <w:t>rom the scar</w:t>
      </w:r>
      <w:r w:rsidR="002B2382" w:rsidRPr="00BB0998">
        <w:rPr>
          <w:rFonts w:asciiTheme="majorBidi" w:hAnsiTheme="majorBidi" w:cstheme="majorBidi"/>
          <w:sz w:val="24"/>
          <w:szCs w:val="24"/>
        </w:rPr>
        <w:t>c</w:t>
      </w:r>
      <w:r w:rsidR="00293C2B" w:rsidRPr="00BB0998">
        <w:rPr>
          <w:rFonts w:asciiTheme="majorBidi" w:hAnsiTheme="majorBidi" w:cstheme="majorBidi"/>
          <w:sz w:val="24"/>
          <w:szCs w:val="24"/>
        </w:rPr>
        <w:t xml:space="preserve">e information in the </w:t>
      </w:r>
      <w:r w:rsidR="001D0465" w:rsidRPr="00BB0998">
        <w:rPr>
          <w:rFonts w:asciiTheme="majorBidi" w:hAnsiTheme="majorBidi" w:cstheme="majorBidi"/>
          <w:sz w:val="24"/>
          <w:szCs w:val="24"/>
        </w:rPr>
        <w:t>literature,</w:t>
      </w:r>
      <w:r w:rsidR="00293C2B" w:rsidRPr="00BB0998">
        <w:rPr>
          <w:rFonts w:asciiTheme="majorBidi" w:hAnsiTheme="majorBidi" w:cstheme="majorBidi"/>
          <w:sz w:val="24"/>
          <w:szCs w:val="24"/>
        </w:rPr>
        <w:t xml:space="preserve"> it seems that IQ variant is very influential on emotion recognition tasks in the different modalities</w:t>
      </w:r>
      <w:del w:id="1390" w:author="Author">
        <w:r w:rsidR="00293C2B" w:rsidRPr="00BB0998" w:rsidDel="006A3EAA">
          <w:rPr>
            <w:rFonts w:asciiTheme="majorBidi" w:hAnsiTheme="majorBidi" w:cstheme="majorBidi"/>
            <w:sz w:val="24"/>
            <w:szCs w:val="24"/>
          </w:rPr>
          <w:delText xml:space="preserve">, </w:delText>
        </w:r>
      </w:del>
      <w:ins w:id="1391" w:author="Author">
        <w:r w:rsidR="002A36D8">
          <w:rPr>
            <w:rFonts w:asciiTheme="majorBidi" w:hAnsiTheme="majorBidi" w:cstheme="majorBidi"/>
            <w:sz w:val="24"/>
            <w:szCs w:val="24"/>
          </w:rPr>
          <w:t xml:space="preserve">; </w:t>
        </w:r>
      </w:ins>
      <w:r w:rsidR="00293C2B" w:rsidRPr="00BB0998">
        <w:rPr>
          <w:rFonts w:asciiTheme="majorBidi" w:hAnsiTheme="majorBidi" w:cstheme="majorBidi"/>
          <w:sz w:val="24"/>
          <w:szCs w:val="24"/>
        </w:rPr>
        <w:t>people with higher IQ</w:t>
      </w:r>
      <w:ins w:id="1392" w:author="Author">
        <w:r w:rsidR="006A3EAA">
          <w:rPr>
            <w:rFonts w:asciiTheme="majorBidi" w:hAnsiTheme="majorBidi" w:cstheme="majorBidi"/>
            <w:sz w:val="24"/>
            <w:szCs w:val="24"/>
          </w:rPr>
          <w:t>s</w:t>
        </w:r>
      </w:ins>
      <w:r w:rsidR="00293C2B" w:rsidRPr="00BB0998">
        <w:rPr>
          <w:rFonts w:asciiTheme="majorBidi" w:hAnsiTheme="majorBidi" w:cstheme="majorBidi"/>
          <w:sz w:val="24"/>
          <w:szCs w:val="24"/>
        </w:rPr>
        <w:t xml:space="preserve"> functioned better in emotion recognition tasks (Jones et al., 2011; Mazzoni et al., 2020; Salomone et al., 2018)</w:t>
      </w:r>
      <w:r w:rsidR="00293C2B" w:rsidRPr="00BB0998">
        <w:rPr>
          <w:rFonts w:asciiTheme="majorBidi" w:eastAsia="David" w:hAnsiTheme="majorBidi" w:cstheme="majorBidi"/>
          <w:sz w:val="24"/>
          <w:szCs w:val="24"/>
        </w:rPr>
        <w:t>.</w:t>
      </w:r>
      <w:r w:rsidR="00293C2B" w:rsidRPr="00BB0998">
        <w:rPr>
          <w:rFonts w:asciiTheme="majorBidi" w:hAnsiTheme="majorBidi" w:cstheme="majorBidi"/>
          <w:sz w:val="24"/>
          <w:szCs w:val="24"/>
        </w:rPr>
        <w:t xml:space="preserve"> </w:t>
      </w:r>
      <w:del w:id="1393" w:author="Author">
        <w:r w:rsidR="002B2382" w:rsidRPr="00BB0998" w:rsidDel="006A3EAA">
          <w:rPr>
            <w:rFonts w:asciiTheme="majorBidi" w:hAnsiTheme="majorBidi" w:cstheme="majorBidi"/>
            <w:sz w:val="24"/>
            <w:szCs w:val="24"/>
          </w:rPr>
          <w:delText>respectively</w:delText>
        </w:r>
      </w:del>
      <w:ins w:id="1394" w:author="Author">
        <w:r w:rsidR="002A36D8">
          <w:rPr>
            <w:rFonts w:asciiTheme="majorBidi" w:hAnsiTheme="majorBidi" w:cstheme="majorBidi"/>
            <w:sz w:val="24"/>
            <w:szCs w:val="24"/>
          </w:rPr>
          <w:t>This may</w:t>
        </w:r>
      </w:ins>
      <w:del w:id="1395" w:author="Author">
        <w:r w:rsidR="002B2382" w:rsidRPr="00BB0998" w:rsidDel="002A36D8">
          <w:rPr>
            <w:rFonts w:asciiTheme="majorBidi" w:hAnsiTheme="majorBidi" w:cstheme="majorBidi"/>
            <w:sz w:val="24"/>
            <w:szCs w:val="24"/>
          </w:rPr>
          <w:delText>, that</w:delText>
        </w:r>
        <w:r w:rsidR="008E40B9" w:rsidRPr="00BB0998" w:rsidDel="002A36D8">
          <w:rPr>
            <w:rFonts w:asciiTheme="majorBidi" w:hAnsiTheme="majorBidi" w:cstheme="majorBidi"/>
            <w:sz w:val="24"/>
            <w:szCs w:val="24"/>
          </w:rPr>
          <w:delText xml:space="preserve"> will</w:delText>
        </w:r>
      </w:del>
      <w:r w:rsidR="008E40B9" w:rsidRPr="00BB0998">
        <w:rPr>
          <w:rFonts w:asciiTheme="majorBidi" w:hAnsiTheme="majorBidi" w:cstheme="majorBidi"/>
          <w:sz w:val="24"/>
          <w:szCs w:val="24"/>
        </w:rPr>
        <w:t xml:space="preserve"> explain </w:t>
      </w:r>
      <w:r w:rsidR="00293C2B" w:rsidRPr="00BB0998">
        <w:rPr>
          <w:rFonts w:asciiTheme="majorBidi" w:hAnsiTheme="majorBidi" w:cstheme="majorBidi"/>
          <w:sz w:val="24"/>
          <w:szCs w:val="24"/>
        </w:rPr>
        <w:t xml:space="preserve">studies </w:t>
      </w:r>
      <w:r w:rsidR="002B2382" w:rsidRPr="00BB0998">
        <w:rPr>
          <w:rFonts w:asciiTheme="majorBidi" w:hAnsiTheme="majorBidi" w:cstheme="majorBidi"/>
          <w:sz w:val="24"/>
          <w:szCs w:val="24"/>
        </w:rPr>
        <w:t>that did</w:t>
      </w:r>
      <w:r w:rsidR="008E40B9" w:rsidRPr="00BB0998">
        <w:rPr>
          <w:rFonts w:asciiTheme="majorBidi" w:hAnsiTheme="majorBidi" w:cstheme="majorBidi"/>
          <w:sz w:val="24"/>
          <w:szCs w:val="24"/>
        </w:rPr>
        <w:t xml:space="preserve"> not </w:t>
      </w:r>
      <w:del w:id="1396" w:author="Author">
        <w:r w:rsidR="00293C2B" w:rsidRPr="00BB0998" w:rsidDel="002A36D8">
          <w:rPr>
            <w:rFonts w:asciiTheme="majorBidi" w:hAnsiTheme="majorBidi" w:cstheme="majorBidi"/>
            <w:sz w:val="24"/>
            <w:szCs w:val="24"/>
          </w:rPr>
          <w:delText xml:space="preserve">found </w:delText>
        </w:r>
      </w:del>
      <w:ins w:id="1397" w:author="Author">
        <w:r w:rsidR="002A36D8">
          <w:rPr>
            <w:rFonts w:asciiTheme="majorBidi" w:hAnsiTheme="majorBidi" w:cstheme="majorBidi"/>
            <w:sz w:val="24"/>
            <w:szCs w:val="24"/>
          </w:rPr>
          <w:t>find</w:t>
        </w:r>
        <w:r w:rsidR="002A36D8" w:rsidRPr="00BB0998">
          <w:rPr>
            <w:rFonts w:asciiTheme="majorBidi" w:hAnsiTheme="majorBidi" w:cstheme="majorBidi"/>
            <w:sz w:val="24"/>
            <w:szCs w:val="24"/>
          </w:rPr>
          <w:t xml:space="preserve"> </w:t>
        </w:r>
      </w:ins>
      <w:r w:rsidR="00293C2B" w:rsidRPr="00BB0998">
        <w:rPr>
          <w:rFonts w:asciiTheme="majorBidi" w:hAnsiTheme="majorBidi" w:cstheme="majorBidi"/>
          <w:sz w:val="24"/>
          <w:szCs w:val="24"/>
        </w:rPr>
        <w:t>gaps in basic emotion recognition</w:t>
      </w:r>
      <w:r w:rsidR="008E40B9" w:rsidRPr="00BB0998">
        <w:rPr>
          <w:rFonts w:asciiTheme="majorBidi" w:hAnsiTheme="majorBidi" w:cstheme="majorBidi"/>
          <w:sz w:val="24"/>
          <w:szCs w:val="24"/>
        </w:rPr>
        <w:t xml:space="preserve"> </w:t>
      </w:r>
      <w:r w:rsidR="004224A3" w:rsidRPr="00BB0998">
        <w:rPr>
          <w:rFonts w:asciiTheme="majorBidi" w:hAnsiTheme="majorBidi" w:cstheme="majorBidi"/>
          <w:sz w:val="24"/>
          <w:szCs w:val="24"/>
        </w:rPr>
        <w:t>from</w:t>
      </w:r>
      <w:r w:rsidR="008E40B9" w:rsidRPr="00BB0998">
        <w:rPr>
          <w:rFonts w:asciiTheme="majorBidi" w:hAnsiTheme="majorBidi" w:cstheme="majorBidi"/>
          <w:sz w:val="24"/>
          <w:szCs w:val="24"/>
        </w:rPr>
        <w:t xml:space="preserve"> different </w:t>
      </w:r>
      <w:r w:rsidR="004224A3" w:rsidRPr="00BB0998">
        <w:rPr>
          <w:rFonts w:asciiTheme="majorBidi" w:hAnsiTheme="majorBidi" w:cstheme="majorBidi"/>
          <w:sz w:val="24"/>
          <w:szCs w:val="24"/>
        </w:rPr>
        <w:t>sensory</w:t>
      </w:r>
      <w:r w:rsidR="008E40B9" w:rsidRPr="00BB0998">
        <w:rPr>
          <w:rFonts w:asciiTheme="majorBidi" w:hAnsiTheme="majorBidi" w:cstheme="majorBidi"/>
          <w:sz w:val="24"/>
          <w:szCs w:val="24"/>
        </w:rPr>
        <w:t xml:space="preserve"> cues among people with ASD. These study groups often included subject</w:t>
      </w:r>
      <w:ins w:id="1398" w:author="Author">
        <w:r w:rsidR="00EB5544">
          <w:rPr>
            <w:rFonts w:asciiTheme="majorBidi" w:hAnsiTheme="majorBidi" w:cstheme="majorBidi"/>
            <w:sz w:val="24"/>
            <w:szCs w:val="24"/>
          </w:rPr>
          <w:t>s</w:t>
        </w:r>
      </w:ins>
      <w:r w:rsidR="008E40B9" w:rsidRPr="00BB0998">
        <w:rPr>
          <w:rFonts w:asciiTheme="majorBidi" w:hAnsiTheme="majorBidi" w:cstheme="majorBidi"/>
          <w:sz w:val="24"/>
          <w:szCs w:val="24"/>
        </w:rPr>
        <w:t xml:space="preserve"> with IQ</w:t>
      </w:r>
      <w:ins w:id="1399" w:author="Author">
        <w:r w:rsidR="00EB5544">
          <w:rPr>
            <w:rFonts w:asciiTheme="majorBidi" w:hAnsiTheme="majorBidi" w:cstheme="majorBidi"/>
            <w:sz w:val="24"/>
            <w:szCs w:val="24"/>
          </w:rPr>
          <w:t>s</w:t>
        </w:r>
      </w:ins>
      <w:r w:rsidR="008E40B9" w:rsidRPr="00BB0998">
        <w:rPr>
          <w:rFonts w:asciiTheme="majorBidi" w:hAnsiTheme="majorBidi" w:cstheme="majorBidi"/>
          <w:sz w:val="24"/>
          <w:szCs w:val="24"/>
        </w:rPr>
        <w:t xml:space="preserve"> </w:t>
      </w:r>
      <w:del w:id="1400" w:author="Author">
        <w:r w:rsidR="008E40B9" w:rsidRPr="00BB0998" w:rsidDel="00EB5544">
          <w:rPr>
            <w:rFonts w:asciiTheme="majorBidi" w:hAnsiTheme="majorBidi" w:cstheme="majorBidi"/>
            <w:sz w:val="24"/>
            <w:szCs w:val="24"/>
          </w:rPr>
          <w:delText xml:space="preserve">compatible </w:delText>
        </w:r>
      </w:del>
      <w:ins w:id="1401" w:author="Author">
        <w:r w:rsidR="00EB5544">
          <w:rPr>
            <w:rFonts w:asciiTheme="majorBidi" w:hAnsiTheme="majorBidi" w:cstheme="majorBidi"/>
            <w:sz w:val="24"/>
            <w:szCs w:val="24"/>
          </w:rPr>
          <w:t>equivalent</w:t>
        </w:r>
        <w:r w:rsidR="00EB5544" w:rsidRPr="00BB0998">
          <w:rPr>
            <w:rFonts w:asciiTheme="majorBidi" w:hAnsiTheme="majorBidi" w:cstheme="majorBidi"/>
            <w:sz w:val="24"/>
            <w:szCs w:val="24"/>
          </w:rPr>
          <w:t xml:space="preserve"> </w:t>
        </w:r>
      </w:ins>
      <w:r w:rsidR="008E40B9" w:rsidRPr="00BB0998">
        <w:rPr>
          <w:rFonts w:asciiTheme="majorBidi" w:hAnsiTheme="majorBidi" w:cstheme="majorBidi"/>
          <w:sz w:val="24"/>
          <w:szCs w:val="24"/>
        </w:rPr>
        <w:t xml:space="preserve">to </w:t>
      </w:r>
      <w:del w:id="1402" w:author="Author">
        <w:r w:rsidR="008E40B9" w:rsidRPr="00BB0998" w:rsidDel="00C850E2">
          <w:rPr>
            <w:rFonts w:asciiTheme="majorBidi" w:hAnsiTheme="majorBidi" w:cstheme="majorBidi"/>
            <w:sz w:val="24"/>
            <w:szCs w:val="24"/>
          </w:rPr>
          <w:delText xml:space="preserve">6 </w:delText>
        </w:r>
      </w:del>
      <w:ins w:id="1403" w:author="Author">
        <w:r w:rsidR="00C850E2">
          <w:rPr>
            <w:rFonts w:asciiTheme="majorBidi" w:hAnsiTheme="majorBidi" w:cstheme="majorBidi"/>
            <w:sz w:val="24"/>
            <w:szCs w:val="24"/>
          </w:rPr>
          <w:t>six</w:t>
        </w:r>
        <w:r w:rsidR="00C850E2" w:rsidRPr="00BB0998">
          <w:rPr>
            <w:rFonts w:asciiTheme="majorBidi" w:hAnsiTheme="majorBidi" w:cstheme="majorBidi"/>
            <w:sz w:val="24"/>
            <w:szCs w:val="24"/>
          </w:rPr>
          <w:t xml:space="preserve"> </w:t>
        </w:r>
      </w:ins>
      <w:r w:rsidR="008E40B9" w:rsidRPr="00BB0998">
        <w:rPr>
          <w:rFonts w:asciiTheme="majorBidi" w:hAnsiTheme="majorBidi" w:cstheme="majorBidi"/>
          <w:sz w:val="24"/>
          <w:szCs w:val="24"/>
        </w:rPr>
        <w:t>years and above, and</w:t>
      </w:r>
      <w:ins w:id="1404" w:author="Author">
        <w:r w:rsidR="00EB5544">
          <w:rPr>
            <w:rFonts w:asciiTheme="majorBidi" w:hAnsiTheme="majorBidi" w:cstheme="majorBidi"/>
            <w:sz w:val="24"/>
            <w:szCs w:val="24"/>
          </w:rPr>
          <w:t>,</w:t>
        </w:r>
      </w:ins>
      <w:r w:rsidR="008E40B9" w:rsidRPr="00BB0998">
        <w:rPr>
          <w:rFonts w:asciiTheme="majorBidi" w:hAnsiTheme="majorBidi" w:cstheme="majorBidi"/>
          <w:sz w:val="24"/>
          <w:szCs w:val="24"/>
        </w:rPr>
        <w:t xml:space="preserve"> since </w:t>
      </w:r>
      <w:r w:rsidR="00DC31DE" w:rsidRPr="00BB0998">
        <w:rPr>
          <w:rFonts w:asciiTheme="majorBidi" w:hAnsiTheme="majorBidi" w:cstheme="majorBidi"/>
          <w:sz w:val="24"/>
          <w:szCs w:val="24"/>
        </w:rPr>
        <w:t xml:space="preserve">in </w:t>
      </w:r>
      <w:del w:id="1405" w:author="Author">
        <w:r w:rsidR="00DC31DE" w:rsidRPr="00BB0998" w:rsidDel="00EB5544">
          <w:rPr>
            <w:rFonts w:asciiTheme="majorBidi" w:hAnsiTheme="majorBidi" w:cstheme="majorBidi"/>
            <w:sz w:val="24"/>
            <w:szCs w:val="24"/>
          </w:rPr>
          <w:delText>typical development</w:delText>
        </w:r>
      </w:del>
      <w:ins w:id="1406" w:author="Author">
        <w:r w:rsidR="00EB5544">
          <w:rPr>
            <w:rFonts w:asciiTheme="majorBidi" w:hAnsiTheme="majorBidi" w:cstheme="majorBidi"/>
            <w:sz w:val="24"/>
            <w:szCs w:val="24"/>
          </w:rPr>
          <w:t>neurotypical individuals</w:t>
        </w:r>
        <w:r w:rsidR="0076665C">
          <w:rPr>
            <w:rFonts w:asciiTheme="majorBidi" w:hAnsiTheme="majorBidi" w:cstheme="majorBidi"/>
            <w:sz w:val="24"/>
            <w:szCs w:val="24"/>
          </w:rPr>
          <w:t>,</w:t>
        </w:r>
      </w:ins>
      <w:r w:rsidR="00DC31DE" w:rsidRPr="00BB0998">
        <w:rPr>
          <w:rFonts w:asciiTheme="majorBidi" w:hAnsiTheme="majorBidi" w:cstheme="majorBidi"/>
          <w:sz w:val="24"/>
          <w:szCs w:val="24"/>
        </w:rPr>
        <w:t xml:space="preserve"> basic emotion recognition is acquired </w:t>
      </w:r>
      <w:del w:id="1407" w:author="Author">
        <w:r w:rsidR="004224A3" w:rsidRPr="00BB0998" w:rsidDel="00EB5544">
          <w:rPr>
            <w:rFonts w:asciiTheme="majorBidi" w:hAnsiTheme="majorBidi" w:cstheme="majorBidi"/>
            <w:sz w:val="24"/>
            <w:szCs w:val="24"/>
          </w:rPr>
          <w:delText>until</w:delText>
        </w:r>
        <w:r w:rsidR="00DC31DE" w:rsidRPr="00BB0998" w:rsidDel="00EB5544">
          <w:rPr>
            <w:rFonts w:asciiTheme="majorBidi" w:hAnsiTheme="majorBidi" w:cstheme="majorBidi"/>
            <w:sz w:val="24"/>
            <w:szCs w:val="24"/>
          </w:rPr>
          <w:delText xml:space="preserve"> </w:delText>
        </w:r>
      </w:del>
      <w:ins w:id="1408" w:author="Author">
        <w:r w:rsidR="00EB5544">
          <w:rPr>
            <w:rFonts w:asciiTheme="majorBidi" w:hAnsiTheme="majorBidi" w:cstheme="majorBidi"/>
            <w:sz w:val="24"/>
            <w:szCs w:val="24"/>
          </w:rPr>
          <w:t>by</w:t>
        </w:r>
        <w:r w:rsidR="00EB5544" w:rsidRPr="00BB0998">
          <w:rPr>
            <w:rFonts w:asciiTheme="majorBidi" w:hAnsiTheme="majorBidi" w:cstheme="majorBidi"/>
            <w:sz w:val="24"/>
            <w:szCs w:val="24"/>
          </w:rPr>
          <w:t xml:space="preserve"> </w:t>
        </w:r>
      </w:ins>
      <w:del w:id="1409" w:author="Author">
        <w:r w:rsidR="00DC31DE" w:rsidRPr="00BB0998" w:rsidDel="00C850E2">
          <w:rPr>
            <w:rFonts w:asciiTheme="majorBidi" w:hAnsiTheme="majorBidi" w:cstheme="majorBidi"/>
            <w:sz w:val="24"/>
            <w:szCs w:val="24"/>
          </w:rPr>
          <w:delText xml:space="preserve">5 </w:delText>
        </w:r>
      </w:del>
      <w:ins w:id="1410" w:author="Author">
        <w:r w:rsidR="00C850E2">
          <w:rPr>
            <w:rFonts w:asciiTheme="majorBidi" w:hAnsiTheme="majorBidi" w:cstheme="majorBidi"/>
            <w:sz w:val="24"/>
            <w:szCs w:val="24"/>
          </w:rPr>
          <w:t>five</w:t>
        </w:r>
        <w:r w:rsidR="00AD5759">
          <w:rPr>
            <w:rFonts w:asciiTheme="majorBidi" w:hAnsiTheme="majorBidi" w:cstheme="majorBidi"/>
            <w:sz w:val="24"/>
            <w:szCs w:val="24"/>
          </w:rPr>
          <w:t>-</w:t>
        </w:r>
        <w:del w:id="1411" w:author="Author">
          <w:r w:rsidR="00C850E2" w:rsidRPr="00BB0998" w:rsidDel="00AD5759">
            <w:rPr>
              <w:rFonts w:asciiTheme="majorBidi" w:hAnsiTheme="majorBidi" w:cstheme="majorBidi"/>
              <w:sz w:val="24"/>
              <w:szCs w:val="24"/>
            </w:rPr>
            <w:delText xml:space="preserve"> </w:delText>
          </w:r>
        </w:del>
      </w:ins>
      <w:r w:rsidR="00DC31DE" w:rsidRPr="00BB0998">
        <w:rPr>
          <w:rFonts w:asciiTheme="majorBidi" w:hAnsiTheme="majorBidi" w:cstheme="majorBidi"/>
          <w:sz w:val="24"/>
          <w:szCs w:val="24"/>
        </w:rPr>
        <w:t>years</w:t>
      </w:r>
      <w:ins w:id="1412" w:author="Author">
        <w:r w:rsidR="00AD5759">
          <w:rPr>
            <w:rFonts w:asciiTheme="majorBidi" w:hAnsiTheme="majorBidi" w:cstheme="majorBidi"/>
            <w:sz w:val="24"/>
            <w:szCs w:val="24"/>
          </w:rPr>
          <w:t>-</w:t>
        </w:r>
      </w:ins>
      <w:r w:rsidR="00DC31DE" w:rsidRPr="00BB0998">
        <w:rPr>
          <w:rFonts w:asciiTheme="majorBidi" w:hAnsiTheme="majorBidi" w:cstheme="majorBidi"/>
          <w:sz w:val="24"/>
          <w:szCs w:val="24"/>
        </w:rPr>
        <w:t xml:space="preserve"> old, we can infer that the results can be explained </w:t>
      </w:r>
      <w:r w:rsidR="004224A3" w:rsidRPr="00BB0998">
        <w:rPr>
          <w:rFonts w:asciiTheme="majorBidi" w:hAnsiTheme="majorBidi" w:cstheme="majorBidi"/>
          <w:sz w:val="24"/>
          <w:szCs w:val="24"/>
        </w:rPr>
        <w:t>by cognitive</w:t>
      </w:r>
      <w:r w:rsidR="00DC31DE" w:rsidRPr="00BB0998">
        <w:rPr>
          <w:rFonts w:asciiTheme="majorBidi" w:hAnsiTheme="majorBidi" w:cstheme="majorBidi"/>
          <w:sz w:val="24"/>
          <w:szCs w:val="24"/>
        </w:rPr>
        <w:t xml:space="preserve"> and linguistic </w:t>
      </w:r>
      <w:r w:rsidR="002B2382" w:rsidRPr="00BB0998">
        <w:rPr>
          <w:rFonts w:asciiTheme="majorBidi" w:hAnsiTheme="majorBidi" w:cstheme="majorBidi"/>
          <w:sz w:val="24"/>
          <w:szCs w:val="24"/>
        </w:rPr>
        <w:t>skills (</w:t>
      </w:r>
      <w:r w:rsidR="00DC31DE" w:rsidRPr="00BB0998">
        <w:rPr>
          <w:rFonts w:asciiTheme="majorBidi" w:hAnsiTheme="majorBidi" w:cstheme="majorBidi"/>
          <w:sz w:val="24"/>
          <w:szCs w:val="24"/>
        </w:rPr>
        <w:t>Castelli, 2005; Grossman et al., 2010)</w:t>
      </w:r>
      <w:ins w:id="1413" w:author="Author">
        <w:r w:rsidR="0046257B">
          <w:rPr>
            <w:rFonts w:asciiTheme="majorBidi" w:hAnsiTheme="majorBidi" w:cstheme="majorBidi"/>
            <w:sz w:val="24"/>
            <w:szCs w:val="24"/>
          </w:rPr>
          <w:t>.</w:t>
        </w:r>
      </w:ins>
    </w:p>
    <w:p w14:paraId="620AC553" w14:textId="382E7F85" w:rsidR="00DC31DE" w:rsidRPr="00BB0998" w:rsidRDefault="00DC31DE" w:rsidP="00BB0998">
      <w:pPr>
        <w:spacing w:after="0" w:line="480" w:lineRule="auto"/>
        <w:ind w:firstLine="720"/>
        <w:jc w:val="both"/>
        <w:rPr>
          <w:rFonts w:asciiTheme="majorBidi" w:eastAsia="David" w:hAnsiTheme="majorBidi" w:cstheme="majorBidi"/>
          <w:sz w:val="24"/>
          <w:szCs w:val="24"/>
          <w:rtl/>
        </w:rPr>
      </w:pPr>
      <w:bookmarkStart w:id="1414" w:name="_heading=h.1ci93xb" w:colFirst="0" w:colLast="0"/>
      <w:bookmarkEnd w:id="1414"/>
      <w:r w:rsidRPr="00BB0998">
        <w:rPr>
          <w:rFonts w:asciiTheme="majorBidi" w:eastAsia="David" w:hAnsiTheme="majorBidi" w:cstheme="majorBidi"/>
          <w:sz w:val="24"/>
          <w:szCs w:val="24"/>
        </w:rPr>
        <w:t>IQ and memory measures were found to be strong</w:t>
      </w:r>
      <w:ins w:id="1415" w:author="Author">
        <w:r w:rsidR="0046257B">
          <w:rPr>
            <w:rFonts w:asciiTheme="majorBidi" w:eastAsia="David" w:hAnsiTheme="majorBidi" w:cstheme="majorBidi"/>
            <w:sz w:val="24"/>
            <w:szCs w:val="24"/>
          </w:rPr>
          <w:t>ly</w:t>
        </w:r>
      </w:ins>
      <w:r w:rsidRPr="00BB0998">
        <w:rPr>
          <w:rFonts w:asciiTheme="majorBidi" w:eastAsia="David" w:hAnsiTheme="majorBidi" w:cstheme="majorBidi"/>
          <w:sz w:val="24"/>
          <w:szCs w:val="24"/>
        </w:rPr>
        <w:t xml:space="preserve"> </w:t>
      </w:r>
      <w:del w:id="1416" w:author="Author">
        <w:r w:rsidRPr="00BB0998" w:rsidDel="0046257B">
          <w:rPr>
            <w:rFonts w:asciiTheme="majorBidi" w:eastAsia="David" w:hAnsiTheme="majorBidi" w:cstheme="majorBidi"/>
            <w:sz w:val="24"/>
            <w:szCs w:val="24"/>
          </w:rPr>
          <w:delText xml:space="preserve">predictable </w:delText>
        </w:r>
      </w:del>
      <w:ins w:id="1417" w:author="Author">
        <w:r w:rsidR="0046257B" w:rsidRPr="00BB0998">
          <w:rPr>
            <w:rFonts w:asciiTheme="majorBidi" w:eastAsia="David" w:hAnsiTheme="majorBidi" w:cstheme="majorBidi"/>
            <w:sz w:val="24"/>
            <w:szCs w:val="24"/>
          </w:rPr>
          <w:t>predict</w:t>
        </w:r>
        <w:r w:rsidR="0046257B">
          <w:rPr>
            <w:rFonts w:asciiTheme="majorBidi" w:eastAsia="David" w:hAnsiTheme="majorBidi" w:cstheme="majorBidi"/>
            <w:sz w:val="24"/>
            <w:szCs w:val="24"/>
          </w:rPr>
          <w:t>ive</w:t>
        </w:r>
        <w:r w:rsidR="0046257B" w:rsidRPr="00BB0998">
          <w:rPr>
            <w:rFonts w:asciiTheme="majorBidi" w:eastAsia="David" w:hAnsiTheme="majorBidi" w:cstheme="majorBidi"/>
            <w:sz w:val="24"/>
            <w:szCs w:val="24"/>
          </w:rPr>
          <w:t xml:space="preserve"> </w:t>
        </w:r>
      </w:ins>
      <w:del w:id="1418" w:author="Author">
        <w:r w:rsidRPr="00BB0998" w:rsidDel="0046257B">
          <w:rPr>
            <w:rFonts w:asciiTheme="majorBidi" w:eastAsia="David" w:hAnsiTheme="majorBidi" w:cstheme="majorBidi"/>
            <w:sz w:val="24"/>
            <w:szCs w:val="24"/>
          </w:rPr>
          <w:delText xml:space="preserve">to </w:delText>
        </w:r>
      </w:del>
      <w:ins w:id="1419" w:author="Author">
        <w:r w:rsidR="0046257B">
          <w:rPr>
            <w:rFonts w:asciiTheme="majorBidi" w:eastAsia="David" w:hAnsiTheme="majorBidi" w:cstheme="majorBidi"/>
            <w:sz w:val="24"/>
            <w:szCs w:val="24"/>
          </w:rPr>
          <w:t>of</w:t>
        </w:r>
        <w:r w:rsidR="0046257B"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emotion</w:t>
      </w:r>
      <w:ins w:id="1420" w:author="Author">
        <w:r w:rsidR="0046257B">
          <w:rPr>
            <w:rFonts w:asciiTheme="majorBidi" w:eastAsia="David" w:hAnsiTheme="majorBidi" w:cstheme="majorBidi"/>
            <w:sz w:val="24"/>
            <w:szCs w:val="24"/>
          </w:rPr>
          <w:t>al</w:t>
        </w:r>
      </w:ins>
      <w:r w:rsidRPr="00BB0998">
        <w:rPr>
          <w:rFonts w:asciiTheme="majorBidi" w:eastAsia="David" w:hAnsiTheme="majorBidi" w:cstheme="majorBidi"/>
          <w:sz w:val="24"/>
          <w:szCs w:val="24"/>
        </w:rPr>
        <w:t xml:space="preserve"> understanding and mental states in social situations </w:t>
      </w:r>
      <w:r w:rsidRPr="00BB0998">
        <w:rPr>
          <w:rFonts w:asciiTheme="majorBidi" w:hAnsiTheme="majorBidi" w:cstheme="majorBidi"/>
          <w:sz w:val="24"/>
          <w:szCs w:val="24"/>
        </w:rPr>
        <w:t>(Buitelaar et al., 1999</w:t>
      </w:r>
      <w:del w:id="1421" w:author="Author">
        <w:r w:rsidRPr="00BB0998" w:rsidDel="00645794">
          <w:rPr>
            <w:rFonts w:asciiTheme="majorBidi" w:hAnsiTheme="majorBidi" w:cstheme="majorBidi"/>
            <w:sz w:val="24"/>
            <w:szCs w:val="24"/>
          </w:rPr>
          <w:delText xml:space="preserve">), </w:delText>
        </w:r>
      </w:del>
      <w:ins w:id="1422" w:author="Author">
        <w:r w:rsidR="00645794" w:rsidRPr="00BB0998">
          <w:rPr>
            <w:rFonts w:asciiTheme="majorBidi" w:hAnsiTheme="majorBidi" w:cstheme="majorBidi"/>
            <w:sz w:val="24"/>
            <w:szCs w:val="24"/>
          </w:rPr>
          <w:t>)</w:t>
        </w:r>
        <w:r w:rsidR="0076665C">
          <w:rPr>
            <w:rFonts w:asciiTheme="majorBidi" w:hAnsiTheme="majorBidi" w:cstheme="majorBidi"/>
            <w:sz w:val="24"/>
            <w:szCs w:val="24"/>
          </w:rPr>
          <w:t>, with</w:t>
        </w:r>
        <w:del w:id="1423" w:author="Author">
          <w:r w:rsidR="00645794" w:rsidRPr="00C36C3F" w:rsidDel="0076665C">
            <w:rPr>
              <w:rFonts w:asciiTheme="majorBidi" w:hAnsiTheme="majorBidi" w:cstheme="majorBidi"/>
              <w:sz w:val="24"/>
              <w:szCs w:val="24"/>
            </w:rPr>
            <w:delText>. W</w:delText>
          </w:r>
        </w:del>
      </w:ins>
      <w:del w:id="1424" w:author="Author">
        <w:r w:rsidRPr="00C36C3F" w:rsidDel="0076665C">
          <w:rPr>
            <w:rFonts w:asciiTheme="majorBidi" w:hAnsiTheme="majorBidi" w:cstheme="majorBidi"/>
            <w:sz w:val="24"/>
            <w:szCs w:val="24"/>
          </w:rPr>
          <w:delText>when</w:delText>
        </w:r>
      </w:del>
      <w:r w:rsidRPr="00C36C3F">
        <w:rPr>
          <w:rFonts w:asciiTheme="majorBidi" w:hAnsiTheme="majorBidi" w:cstheme="majorBidi"/>
          <w:sz w:val="24"/>
          <w:szCs w:val="24"/>
        </w:rPr>
        <w:t xml:space="preserve"> cognitive abilities </w:t>
      </w:r>
      <w:del w:id="1425" w:author="Author">
        <w:r w:rsidRPr="00C36C3F" w:rsidDel="00645794">
          <w:rPr>
            <w:rFonts w:asciiTheme="majorBidi" w:hAnsiTheme="majorBidi" w:cstheme="majorBidi"/>
            <w:sz w:val="24"/>
            <w:szCs w:val="24"/>
          </w:rPr>
          <w:delText xml:space="preserve">influent </w:delText>
        </w:r>
      </w:del>
      <w:ins w:id="1426" w:author="Author">
        <w:r w:rsidR="00645794" w:rsidRPr="00C36C3F">
          <w:rPr>
            <w:rFonts w:asciiTheme="majorBidi" w:hAnsiTheme="majorBidi" w:cstheme="majorBidi"/>
            <w:sz w:val="24"/>
            <w:szCs w:val="24"/>
          </w:rPr>
          <w:t>influenc</w:t>
        </w:r>
        <w:r w:rsidR="0076665C" w:rsidRPr="009B58A9">
          <w:rPr>
            <w:rFonts w:asciiTheme="majorBidi" w:hAnsiTheme="majorBidi" w:cstheme="majorBidi"/>
            <w:sz w:val="24"/>
            <w:szCs w:val="24"/>
            <w:rPrChange w:id="1427" w:author="Author">
              <w:rPr>
                <w:rFonts w:asciiTheme="majorBidi" w:hAnsiTheme="majorBidi" w:cstheme="majorBidi"/>
                <w:sz w:val="24"/>
                <w:szCs w:val="24"/>
                <w:highlight w:val="green"/>
              </w:rPr>
            </w:rPrChange>
          </w:rPr>
          <w:t>ing</w:t>
        </w:r>
        <w:del w:id="1428" w:author="Author">
          <w:r w:rsidR="00645794" w:rsidRPr="00C36C3F" w:rsidDel="0076665C">
            <w:rPr>
              <w:rFonts w:asciiTheme="majorBidi" w:hAnsiTheme="majorBidi" w:cstheme="majorBidi"/>
              <w:sz w:val="24"/>
              <w:szCs w:val="24"/>
            </w:rPr>
            <w:delText>e</w:delText>
          </w:r>
        </w:del>
        <w:r w:rsidR="00645794" w:rsidRPr="00C36C3F">
          <w:rPr>
            <w:rFonts w:asciiTheme="majorBidi" w:hAnsiTheme="majorBidi" w:cstheme="majorBidi"/>
            <w:sz w:val="24"/>
            <w:szCs w:val="24"/>
          </w:rPr>
          <w:t xml:space="preserve"> </w:t>
        </w:r>
        <w:r w:rsidR="00634F36" w:rsidRPr="00C36C3F">
          <w:rPr>
            <w:rFonts w:asciiTheme="majorBidi" w:hAnsiTheme="majorBidi" w:cstheme="majorBidi"/>
            <w:sz w:val="24"/>
            <w:szCs w:val="24"/>
          </w:rPr>
          <w:t xml:space="preserve">the development of </w:t>
        </w:r>
      </w:ins>
      <w:r w:rsidRPr="00C36C3F">
        <w:rPr>
          <w:rFonts w:asciiTheme="majorBidi" w:hAnsiTheme="majorBidi" w:cstheme="majorBidi"/>
          <w:sz w:val="24"/>
          <w:szCs w:val="24"/>
        </w:rPr>
        <w:t>executive functions</w:t>
      </w:r>
      <w:del w:id="1429" w:author="Author">
        <w:r w:rsidRPr="00C36C3F" w:rsidDel="00634F36">
          <w:rPr>
            <w:rFonts w:asciiTheme="majorBidi" w:hAnsiTheme="majorBidi" w:cstheme="majorBidi"/>
            <w:sz w:val="24"/>
            <w:szCs w:val="24"/>
          </w:rPr>
          <w:delText xml:space="preserve"> development</w:delText>
        </w:r>
      </w:del>
      <w:r w:rsidRPr="00C36C3F">
        <w:rPr>
          <w:rFonts w:asciiTheme="majorBidi" w:hAnsiTheme="majorBidi" w:cstheme="majorBidi"/>
          <w:sz w:val="24"/>
          <w:szCs w:val="24"/>
        </w:rPr>
        <w:t xml:space="preserve"> </w:t>
      </w:r>
      <w:r w:rsidR="002B2382" w:rsidRPr="00C36C3F">
        <w:rPr>
          <w:rFonts w:asciiTheme="majorBidi" w:hAnsiTheme="majorBidi" w:cstheme="majorBidi"/>
          <w:sz w:val="24"/>
          <w:szCs w:val="24"/>
        </w:rPr>
        <w:t>and</w:t>
      </w:r>
      <w:r w:rsidRPr="00C36C3F">
        <w:rPr>
          <w:rFonts w:asciiTheme="majorBidi" w:hAnsiTheme="majorBidi" w:cstheme="majorBidi"/>
          <w:sz w:val="24"/>
          <w:szCs w:val="24"/>
        </w:rPr>
        <w:t xml:space="preserve"> language</w:t>
      </w:r>
      <w:del w:id="1430" w:author="Author">
        <w:r w:rsidRPr="00C36C3F" w:rsidDel="00634F36">
          <w:rPr>
            <w:rFonts w:asciiTheme="majorBidi" w:hAnsiTheme="majorBidi" w:cstheme="majorBidi"/>
            <w:sz w:val="24"/>
            <w:szCs w:val="24"/>
          </w:rPr>
          <w:delText xml:space="preserve"> development</w:delText>
        </w:r>
      </w:del>
      <w:r w:rsidRPr="00C36C3F">
        <w:rPr>
          <w:rFonts w:asciiTheme="majorBidi" w:hAnsiTheme="majorBidi" w:cstheme="majorBidi"/>
          <w:sz w:val="24"/>
          <w:szCs w:val="24"/>
        </w:rPr>
        <w:t xml:space="preserve">, </w:t>
      </w:r>
      <w:commentRangeStart w:id="1431"/>
      <w:commentRangeStart w:id="1432"/>
      <w:del w:id="1433" w:author="Author">
        <w:r w:rsidRPr="00C36C3F" w:rsidDel="00634F36">
          <w:rPr>
            <w:rFonts w:asciiTheme="majorBidi" w:hAnsiTheme="majorBidi" w:cstheme="majorBidi"/>
            <w:sz w:val="24"/>
            <w:szCs w:val="24"/>
          </w:rPr>
          <w:delText>that</w:delText>
        </w:r>
      </w:del>
      <w:commentRangeEnd w:id="1432"/>
      <w:r w:rsidR="00C36C3F">
        <w:rPr>
          <w:rStyle w:val="CommentReference"/>
        </w:rPr>
        <w:commentReference w:id="1432"/>
      </w:r>
      <w:del w:id="1434" w:author="Author">
        <w:r w:rsidRPr="00C36C3F" w:rsidDel="00634F36">
          <w:rPr>
            <w:rFonts w:asciiTheme="majorBidi" w:hAnsiTheme="majorBidi" w:cstheme="majorBidi"/>
            <w:sz w:val="24"/>
            <w:szCs w:val="24"/>
          </w:rPr>
          <w:delText xml:space="preserve"> </w:delText>
        </w:r>
      </w:del>
      <w:ins w:id="1435" w:author="Author">
        <w:r w:rsidR="0076665C" w:rsidRPr="009B58A9">
          <w:rPr>
            <w:rFonts w:asciiTheme="majorBidi" w:hAnsiTheme="majorBidi" w:cstheme="majorBidi"/>
            <w:sz w:val="24"/>
            <w:szCs w:val="24"/>
            <w:rPrChange w:id="1436" w:author="Author">
              <w:rPr>
                <w:rFonts w:asciiTheme="majorBidi" w:hAnsiTheme="majorBidi" w:cstheme="majorBidi"/>
                <w:sz w:val="24"/>
                <w:szCs w:val="24"/>
                <w:highlight w:val="green"/>
              </w:rPr>
            </w:rPrChange>
          </w:rPr>
          <w:t>which,</w:t>
        </w:r>
        <w:del w:id="1437" w:author="Author">
          <w:r w:rsidR="00634F36" w:rsidRPr="00C36C3F" w:rsidDel="0076665C">
            <w:rPr>
              <w:rFonts w:asciiTheme="majorBidi" w:hAnsiTheme="majorBidi" w:cstheme="majorBidi"/>
              <w:sz w:val="24"/>
              <w:szCs w:val="24"/>
            </w:rPr>
            <w:delText>this</w:delText>
          </w:r>
        </w:del>
        <w:r w:rsidR="00634F36" w:rsidRPr="00C36C3F">
          <w:rPr>
            <w:rFonts w:asciiTheme="majorBidi" w:hAnsiTheme="majorBidi" w:cstheme="majorBidi"/>
            <w:sz w:val="24"/>
            <w:szCs w:val="24"/>
          </w:rPr>
          <w:t xml:space="preserve"> </w:t>
        </w:r>
      </w:ins>
      <w:r w:rsidRPr="00C36C3F">
        <w:rPr>
          <w:rFonts w:asciiTheme="majorBidi" w:hAnsiTheme="majorBidi" w:cstheme="majorBidi"/>
          <w:sz w:val="24"/>
          <w:szCs w:val="24"/>
        </w:rPr>
        <w:t>in turn</w:t>
      </w:r>
      <w:ins w:id="1438" w:author="Author">
        <w:r w:rsidR="0076665C" w:rsidRPr="009B58A9">
          <w:rPr>
            <w:rFonts w:asciiTheme="majorBidi" w:hAnsiTheme="majorBidi" w:cstheme="majorBidi"/>
            <w:sz w:val="24"/>
            <w:szCs w:val="24"/>
            <w:rPrChange w:id="1439" w:author="Author">
              <w:rPr>
                <w:rFonts w:asciiTheme="majorBidi" w:hAnsiTheme="majorBidi" w:cstheme="majorBidi"/>
                <w:sz w:val="24"/>
                <w:szCs w:val="24"/>
                <w:highlight w:val="green"/>
              </w:rPr>
            </w:rPrChange>
          </w:rPr>
          <w:t>, have</w:t>
        </w:r>
      </w:ins>
      <w:del w:id="1440" w:author="Author">
        <w:r w:rsidRPr="00C36C3F" w:rsidDel="0076665C">
          <w:rPr>
            <w:rFonts w:asciiTheme="majorBidi" w:hAnsiTheme="majorBidi" w:cstheme="majorBidi"/>
            <w:sz w:val="24"/>
            <w:szCs w:val="24"/>
          </w:rPr>
          <w:delText xml:space="preserve"> </w:delText>
        </w:r>
      </w:del>
      <w:ins w:id="1441" w:author="Author">
        <w:del w:id="1442" w:author="Author">
          <w:r w:rsidR="00634F36" w:rsidRPr="00C36C3F" w:rsidDel="0076665C">
            <w:rPr>
              <w:rFonts w:asciiTheme="majorBidi" w:hAnsiTheme="majorBidi" w:cstheme="majorBidi"/>
              <w:sz w:val="24"/>
              <w:szCs w:val="24"/>
            </w:rPr>
            <w:delText>ha</w:delText>
          </w:r>
        </w:del>
        <w:r w:rsidR="00634F36" w:rsidRPr="00C36C3F">
          <w:rPr>
            <w:rFonts w:asciiTheme="majorBidi" w:hAnsiTheme="majorBidi" w:cstheme="majorBidi"/>
            <w:sz w:val="24"/>
            <w:szCs w:val="24"/>
          </w:rPr>
          <w:t xml:space="preserve">s an </w:t>
        </w:r>
      </w:ins>
      <w:r w:rsidRPr="00C36C3F">
        <w:rPr>
          <w:rFonts w:asciiTheme="majorBidi" w:hAnsiTheme="majorBidi" w:cstheme="majorBidi"/>
          <w:sz w:val="24"/>
          <w:szCs w:val="24"/>
        </w:rPr>
        <w:t>impact</w:t>
      </w:r>
      <w:ins w:id="1443" w:author="Author">
        <w:r w:rsidR="00634F36" w:rsidRPr="00C36C3F">
          <w:rPr>
            <w:rFonts w:asciiTheme="majorBidi" w:hAnsiTheme="majorBidi" w:cstheme="majorBidi"/>
            <w:sz w:val="24"/>
            <w:szCs w:val="24"/>
          </w:rPr>
          <w:t xml:space="preserve"> </w:t>
        </w:r>
        <w:r w:rsidR="0076665C" w:rsidRPr="009B58A9">
          <w:rPr>
            <w:rFonts w:asciiTheme="majorBidi" w:hAnsiTheme="majorBidi" w:cstheme="majorBidi"/>
            <w:sz w:val="24"/>
            <w:szCs w:val="24"/>
            <w:rPrChange w:id="1444" w:author="Author">
              <w:rPr>
                <w:rFonts w:asciiTheme="majorBidi" w:hAnsiTheme="majorBidi" w:cstheme="majorBidi"/>
                <w:sz w:val="24"/>
                <w:szCs w:val="24"/>
                <w:highlight w:val="green"/>
              </w:rPr>
            </w:rPrChange>
          </w:rPr>
          <w:t>on s</w:t>
        </w:r>
        <w:r w:rsidR="0076665C" w:rsidRPr="00C36C3F">
          <w:rPr>
            <w:rFonts w:asciiTheme="majorBidi" w:hAnsiTheme="majorBidi" w:cstheme="majorBidi"/>
            <w:sz w:val="24"/>
            <w:szCs w:val="24"/>
          </w:rPr>
          <w:t>ignificant vital factors in the development of understanding mental motivations</w:t>
        </w:r>
        <w:del w:id="1445" w:author="Author">
          <w:r w:rsidR="00634F36" w:rsidRPr="00C36C3F" w:rsidDel="0076665C">
            <w:rPr>
              <w:rFonts w:asciiTheme="majorBidi" w:hAnsiTheme="majorBidi" w:cstheme="majorBidi"/>
              <w:sz w:val="24"/>
              <w:szCs w:val="24"/>
            </w:rPr>
            <w:delText>on</w:delText>
          </w:r>
        </w:del>
      </w:ins>
      <w:del w:id="1446" w:author="Author">
        <w:r w:rsidRPr="00C36C3F" w:rsidDel="0076665C">
          <w:rPr>
            <w:rFonts w:asciiTheme="majorBidi" w:hAnsiTheme="majorBidi" w:cstheme="majorBidi"/>
            <w:sz w:val="24"/>
            <w:szCs w:val="24"/>
          </w:rPr>
          <w:delText xml:space="preserve"> the exposer and experience in emotional – mental dialog, key factors </w:delText>
        </w:r>
        <w:r w:rsidR="004224A3" w:rsidRPr="00C36C3F" w:rsidDel="0076665C">
          <w:rPr>
            <w:rFonts w:asciiTheme="majorBidi" w:hAnsiTheme="majorBidi" w:cstheme="majorBidi"/>
            <w:sz w:val="24"/>
            <w:szCs w:val="24"/>
          </w:rPr>
          <w:delText>to the development of mental state understanding</w:delText>
        </w:r>
      </w:del>
      <w:r w:rsidR="004224A3" w:rsidRPr="00C36C3F">
        <w:rPr>
          <w:rFonts w:asciiTheme="majorBidi" w:hAnsiTheme="majorBidi" w:cstheme="majorBidi"/>
          <w:sz w:val="24"/>
          <w:szCs w:val="24"/>
        </w:rPr>
        <w:t xml:space="preserve"> </w:t>
      </w:r>
      <w:commentRangeEnd w:id="1431"/>
      <w:r w:rsidR="0097252D" w:rsidRPr="00C36C3F">
        <w:rPr>
          <w:rStyle w:val="CommentReference"/>
        </w:rPr>
        <w:commentReference w:id="1431"/>
      </w:r>
      <w:r w:rsidR="004224A3" w:rsidRPr="00C36C3F">
        <w:rPr>
          <w:rFonts w:asciiTheme="majorBidi" w:hAnsiTheme="majorBidi" w:cstheme="majorBidi"/>
          <w:sz w:val="24"/>
          <w:szCs w:val="24"/>
        </w:rPr>
        <w:t>(Astington &amp; Edward, 2010;</w:t>
      </w:r>
      <w:r w:rsidR="004224A3" w:rsidRPr="009B58A9">
        <w:rPr>
          <w:rFonts w:asciiTheme="majorBidi" w:hAnsiTheme="majorBidi" w:cstheme="majorBidi"/>
          <w:sz w:val="24"/>
          <w:szCs w:val="24"/>
          <w:rPrChange w:id="1447" w:author="Author">
            <w:rPr>
              <w:rFonts w:asciiTheme="majorBidi" w:hAnsiTheme="majorBidi" w:cstheme="majorBidi"/>
              <w:sz w:val="24"/>
              <w:szCs w:val="24"/>
              <w:highlight w:val="white"/>
            </w:rPr>
          </w:rPrChange>
        </w:rPr>
        <w:t xml:space="preserve"> Lewis, &amp; Carpendale, 2014</w:t>
      </w:r>
      <w:r w:rsidR="004224A3" w:rsidRPr="00C36C3F">
        <w:rPr>
          <w:rFonts w:asciiTheme="majorBidi" w:hAnsiTheme="majorBidi" w:cstheme="majorBidi"/>
          <w:sz w:val="24"/>
          <w:szCs w:val="24"/>
        </w:rPr>
        <w:t>; Michael Lewis et al., 2008)</w:t>
      </w:r>
      <w:ins w:id="1448" w:author="Author">
        <w:r w:rsidR="008874D3">
          <w:rPr>
            <w:rFonts w:asciiTheme="majorBidi" w:hAnsiTheme="majorBidi" w:cstheme="majorBidi"/>
            <w:sz w:val="24"/>
            <w:szCs w:val="24"/>
          </w:rPr>
          <w:t>.</w:t>
        </w:r>
      </w:ins>
      <w:r w:rsidR="00293C2B" w:rsidRPr="00BB0998">
        <w:rPr>
          <w:rFonts w:asciiTheme="majorBidi" w:eastAsia="David" w:hAnsiTheme="majorBidi" w:cstheme="majorBidi"/>
          <w:sz w:val="24"/>
          <w:szCs w:val="24"/>
          <w:rtl/>
        </w:rPr>
        <w:t xml:space="preserve">  </w:t>
      </w:r>
    </w:p>
    <w:p w14:paraId="000000AC" w14:textId="25D0AEDD" w:rsidR="007C6FC0" w:rsidRPr="00BB0998" w:rsidRDefault="00293C2B" w:rsidP="00BB0998">
      <w:pPr>
        <w:spacing w:after="0" w:line="480" w:lineRule="auto"/>
        <w:ind w:firstLine="720"/>
        <w:jc w:val="both"/>
        <w:rPr>
          <w:rFonts w:asciiTheme="majorBidi" w:hAnsiTheme="majorBidi" w:cstheme="majorBidi"/>
          <w:sz w:val="24"/>
          <w:szCs w:val="24"/>
        </w:rPr>
      </w:pPr>
      <w:bookmarkStart w:id="1449" w:name="_heading=h.qvervrkne4iu" w:colFirst="0" w:colLast="0"/>
      <w:bookmarkEnd w:id="1449"/>
      <w:del w:id="1450" w:author="Author">
        <w:r w:rsidRPr="00BB0998" w:rsidDel="004112C3">
          <w:rPr>
            <w:rFonts w:asciiTheme="majorBidi" w:hAnsiTheme="majorBidi" w:cstheme="majorBidi"/>
            <w:sz w:val="24"/>
            <w:szCs w:val="24"/>
          </w:rPr>
          <w:lastRenderedPageBreak/>
          <w:delText>however</w:delText>
        </w:r>
      </w:del>
      <w:ins w:id="1451" w:author="Author">
        <w:r w:rsidR="004112C3">
          <w:rPr>
            <w:rFonts w:asciiTheme="majorBidi" w:hAnsiTheme="majorBidi" w:cstheme="majorBidi"/>
            <w:sz w:val="24"/>
            <w:szCs w:val="24"/>
          </w:rPr>
          <w:t>H</w:t>
        </w:r>
        <w:r w:rsidR="004112C3" w:rsidRPr="00BB0998">
          <w:rPr>
            <w:rFonts w:asciiTheme="majorBidi" w:hAnsiTheme="majorBidi" w:cstheme="majorBidi"/>
            <w:sz w:val="24"/>
            <w:szCs w:val="24"/>
          </w:rPr>
          <w:t>owever</w:t>
        </w:r>
      </w:ins>
      <w:r w:rsidRPr="00BB0998">
        <w:rPr>
          <w:rFonts w:asciiTheme="majorBidi" w:hAnsiTheme="majorBidi" w:cstheme="majorBidi"/>
          <w:sz w:val="24"/>
          <w:szCs w:val="24"/>
        </w:rPr>
        <w:t xml:space="preserve">, while verbal and cognitive abilities predict development in different areas, the compatibility is far from being perfect. </w:t>
      </w:r>
      <w:del w:id="1452" w:author="Author">
        <w:r w:rsidRPr="00BB0998" w:rsidDel="0063288E">
          <w:rPr>
            <w:rFonts w:asciiTheme="majorBidi" w:hAnsiTheme="majorBidi" w:cstheme="majorBidi"/>
            <w:sz w:val="24"/>
            <w:szCs w:val="24"/>
          </w:rPr>
          <w:delText xml:space="preserve">in </w:delText>
        </w:r>
      </w:del>
      <w:ins w:id="1453" w:author="Author">
        <w:r w:rsidR="0063288E">
          <w:rPr>
            <w:rFonts w:asciiTheme="majorBidi" w:hAnsiTheme="majorBidi" w:cstheme="majorBidi"/>
            <w:sz w:val="24"/>
            <w:szCs w:val="24"/>
          </w:rPr>
          <w:t>I</w:t>
        </w:r>
        <w:r w:rsidR="0063288E" w:rsidRPr="00BB0998">
          <w:rPr>
            <w:rFonts w:asciiTheme="majorBidi" w:hAnsiTheme="majorBidi" w:cstheme="majorBidi"/>
            <w:sz w:val="24"/>
            <w:szCs w:val="24"/>
          </w:rPr>
          <w:t xml:space="preserve">n </w:t>
        </w:r>
      </w:ins>
      <w:r w:rsidRPr="00BB0998">
        <w:rPr>
          <w:rFonts w:asciiTheme="majorBidi" w:hAnsiTheme="majorBidi" w:cstheme="majorBidi"/>
          <w:sz w:val="24"/>
          <w:szCs w:val="24"/>
        </w:rPr>
        <w:t>many cases</w:t>
      </w:r>
      <w:ins w:id="1454" w:author="Author">
        <w:r w:rsidR="00AB406F">
          <w:rPr>
            <w:rFonts w:asciiTheme="majorBidi" w:hAnsiTheme="majorBidi" w:cstheme="majorBidi"/>
            <w:sz w:val="24"/>
            <w:szCs w:val="24"/>
          </w:rPr>
          <w:t>,</w:t>
        </w:r>
      </w:ins>
      <w:r w:rsidRPr="00BB0998">
        <w:rPr>
          <w:rFonts w:asciiTheme="majorBidi" w:hAnsiTheme="majorBidi" w:cstheme="majorBidi"/>
          <w:sz w:val="24"/>
          <w:szCs w:val="24"/>
        </w:rPr>
        <w:t xml:space="preserve"> people with ASD present</w:t>
      </w:r>
      <w:ins w:id="1455" w:author="Author">
        <w:r w:rsidR="00AB406F">
          <w:rPr>
            <w:rFonts w:asciiTheme="majorBidi" w:hAnsiTheme="majorBidi" w:cstheme="majorBidi"/>
            <w:sz w:val="24"/>
            <w:szCs w:val="24"/>
          </w:rPr>
          <w:t xml:space="preserve"> with</w:t>
        </w:r>
      </w:ins>
      <w:r w:rsidRPr="00BB0998">
        <w:rPr>
          <w:rFonts w:asciiTheme="majorBidi" w:hAnsiTheme="majorBidi" w:cstheme="majorBidi"/>
          <w:sz w:val="24"/>
          <w:szCs w:val="24"/>
        </w:rPr>
        <w:t xml:space="preserve"> a </w:t>
      </w:r>
      <w:ins w:id="1456" w:author="Author">
        <w:r w:rsidR="00AB406F">
          <w:rPr>
            <w:rFonts w:asciiTheme="majorBidi" w:hAnsiTheme="majorBidi" w:cstheme="majorBidi"/>
            <w:sz w:val="24"/>
            <w:szCs w:val="24"/>
          </w:rPr>
          <w:t xml:space="preserve">mix </w:t>
        </w:r>
      </w:ins>
      <w:del w:id="1457" w:author="Author">
        <w:r w:rsidRPr="00BB0998" w:rsidDel="00AB406F">
          <w:rPr>
            <w:rFonts w:asciiTheme="majorBidi" w:hAnsiTheme="majorBidi" w:cstheme="majorBidi"/>
            <w:sz w:val="24"/>
            <w:szCs w:val="24"/>
          </w:rPr>
          <w:delText xml:space="preserve">mix and inconsistent picture </w:delText>
        </w:r>
      </w:del>
      <w:r w:rsidRPr="00BB0998">
        <w:rPr>
          <w:rFonts w:asciiTheme="majorBidi" w:hAnsiTheme="majorBidi" w:cstheme="majorBidi"/>
          <w:sz w:val="24"/>
          <w:szCs w:val="24"/>
        </w:rPr>
        <w:t xml:space="preserve">of high cognitive abilities </w:t>
      </w:r>
      <w:r w:rsidR="004224A3" w:rsidRPr="00BB0998">
        <w:rPr>
          <w:rFonts w:asciiTheme="majorBidi" w:hAnsiTheme="majorBidi" w:cstheme="majorBidi"/>
          <w:sz w:val="24"/>
          <w:szCs w:val="24"/>
        </w:rPr>
        <w:t>alongside</w:t>
      </w:r>
      <w:r w:rsidRPr="00BB0998">
        <w:rPr>
          <w:rFonts w:asciiTheme="majorBidi" w:hAnsiTheme="majorBidi" w:cstheme="majorBidi"/>
          <w:sz w:val="24"/>
          <w:szCs w:val="24"/>
        </w:rPr>
        <w:t xml:space="preserve"> difficulties in expressive language</w:t>
      </w:r>
      <w:ins w:id="1458" w:author="Author">
        <w:r w:rsidR="00AB406F">
          <w:rPr>
            <w:rFonts w:asciiTheme="majorBidi" w:hAnsiTheme="majorBidi" w:cstheme="majorBidi"/>
            <w:sz w:val="24"/>
            <w:szCs w:val="24"/>
          </w:rPr>
          <w:t xml:space="preserve">. </w:t>
        </w:r>
      </w:ins>
      <w:del w:id="1459" w:author="Author">
        <w:r w:rsidRPr="00BB0998" w:rsidDel="00AB406F">
          <w:rPr>
            <w:rFonts w:asciiTheme="majorBidi" w:hAnsiTheme="majorBidi" w:cstheme="majorBidi"/>
            <w:sz w:val="24"/>
            <w:szCs w:val="24"/>
          </w:rPr>
          <w:delText>, often s</w:delText>
        </w:r>
      </w:del>
      <w:ins w:id="1460" w:author="Author">
        <w:r w:rsidR="00AB406F">
          <w:rPr>
            <w:rFonts w:asciiTheme="majorBidi" w:hAnsiTheme="majorBidi" w:cstheme="majorBidi"/>
            <w:sz w:val="24"/>
            <w:szCs w:val="24"/>
          </w:rPr>
          <w:t>S</w:t>
        </w:r>
      </w:ins>
      <w:r w:rsidRPr="00BB0998">
        <w:rPr>
          <w:rFonts w:asciiTheme="majorBidi" w:hAnsiTheme="majorBidi" w:cstheme="majorBidi"/>
          <w:sz w:val="24"/>
          <w:szCs w:val="24"/>
        </w:rPr>
        <w:t xml:space="preserve">ocial function </w:t>
      </w:r>
      <w:ins w:id="1461" w:author="Author">
        <w:r w:rsidR="00AB406F">
          <w:rPr>
            <w:rFonts w:asciiTheme="majorBidi" w:hAnsiTheme="majorBidi" w:cstheme="majorBidi"/>
            <w:sz w:val="24"/>
            <w:szCs w:val="24"/>
          </w:rPr>
          <w:t xml:space="preserve">is often </w:t>
        </w:r>
      </w:ins>
      <w:del w:id="1462" w:author="Author">
        <w:r w:rsidRPr="00BB0998" w:rsidDel="00AB406F">
          <w:rPr>
            <w:rFonts w:asciiTheme="majorBidi" w:hAnsiTheme="majorBidi" w:cstheme="majorBidi"/>
            <w:sz w:val="24"/>
            <w:szCs w:val="24"/>
          </w:rPr>
          <w:delText xml:space="preserve">is </w:delText>
        </w:r>
      </w:del>
      <w:r w:rsidRPr="00BB0998">
        <w:rPr>
          <w:rFonts w:asciiTheme="majorBidi" w:hAnsiTheme="majorBidi" w:cstheme="majorBidi"/>
          <w:sz w:val="24"/>
          <w:szCs w:val="24"/>
        </w:rPr>
        <w:t>dependent on emotional regulation, stress levels, environmental sensitivity</w:t>
      </w:r>
      <w:ins w:id="1463" w:author="Author">
        <w:r w:rsidR="00AB406F">
          <w:rPr>
            <w:rFonts w:asciiTheme="majorBidi" w:hAnsiTheme="majorBidi" w:cstheme="majorBidi"/>
            <w:sz w:val="24"/>
            <w:szCs w:val="24"/>
          </w:rPr>
          <w:t>,</w:t>
        </w:r>
      </w:ins>
      <w:r w:rsidRPr="00BB0998">
        <w:rPr>
          <w:rFonts w:asciiTheme="majorBidi" w:hAnsiTheme="majorBidi" w:cstheme="majorBidi"/>
          <w:sz w:val="24"/>
          <w:szCs w:val="24"/>
        </w:rPr>
        <w:t xml:space="preserve"> and other challenges (Prizant, 2012)</w:t>
      </w:r>
    </w:p>
    <w:p w14:paraId="000000AD" w14:textId="1EAEE2B3" w:rsidR="007C6FC0" w:rsidRPr="00BB0998" w:rsidRDefault="00293C2B" w:rsidP="00BB0998">
      <w:pPr>
        <w:spacing w:after="0" w:line="480" w:lineRule="auto"/>
        <w:ind w:firstLine="720"/>
        <w:jc w:val="both"/>
        <w:rPr>
          <w:rFonts w:asciiTheme="majorBidi" w:eastAsia="David" w:hAnsiTheme="majorBidi" w:cstheme="majorBidi"/>
          <w:sz w:val="24"/>
          <w:szCs w:val="24"/>
        </w:rPr>
      </w:pPr>
      <w:r w:rsidRPr="00BB0998">
        <w:rPr>
          <w:rFonts w:asciiTheme="majorBidi" w:eastAsia="David" w:hAnsiTheme="majorBidi" w:cstheme="majorBidi"/>
          <w:sz w:val="24"/>
          <w:szCs w:val="24"/>
        </w:rPr>
        <w:t>Longitud</w:t>
      </w:r>
      <w:ins w:id="1464" w:author="Author">
        <w:r w:rsidR="001604FC">
          <w:rPr>
            <w:rFonts w:asciiTheme="majorBidi" w:eastAsia="David" w:hAnsiTheme="majorBidi" w:cstheme="majorBidi"/>
            <w:sz w:val="24"/>
            <w:szCs w:val="24"/>
          </w:rPr>
          <w:t>inal</w:t>
        </w:r>
      </w:ins>
      <w:del w:id="1465" w:author="Author">
        <w:r w:rsidRPr="00BB0998" w:rsidDel="001604FC">
          <w:rPr>
            <w:rFonts w:asciiTheme="majorBidi" w:eastAsia="David" w:hAnsiTheme="majorBidi" w:cstheme="majorBidi"/>
            <w:sz w:val="24"/>
            <w:szCs w:val="24"/>
          </w:rPr>
          <w:delText>e</w:delText>
        </w:r>
      </w:del>
      <w:r w:rsidRPr="00BB0998">
        <w:rPr>
          <w:rFonts w:asciiTheme="majorBidi" w:eastAsia="David" w:hAnsiTheme="majorBidi" w:cstheme="majorBidi"/>
          <w:sz w:val="24"/>
          <w:szCs w:val="24"/>
        </w:rPr>
        <w:t xml:space="preserve"> studies have shown that</w:t>
      </w:r>
      <w:ins w:id="1466" w:author="Author">
        <w:r w:rsidR="00570B2A">
          <w:rPr>
            <w:rFonts w:asciiTheme="majorBidi" w:eastAsia="David" w:hAnsiTheme="majorBidi" w:cstheme="majorBidi"/>
            <w:sz w:val="24"/>
            <w:szCs w:val="24"/>
          </w:rPr>
          <w:t xml:space="preserve">, on occasion, </w:t>
        </w:r>
      </w:ins>
      <w:del w:id="1467" w:author="Author">
        <w:r w:rsidRPr="00BB0998" w:rsidDel="00570B2A">
          <w:rPr>
            <w:rFonts w:asciiTheme="majorBidi" w:eastAsia="David" w:hAnsiTheme="majorBidi" w:cstheme="majorBidi"/>
            <w:sz w:val="24"/>
            <w:szCs w:val="24"/>
          </w:rPr>
          <w:delText xml:space="preserve"> sometimes </w:delText>
        </w:r>
      </w:del>
      <w:r w:rsidRPr="00BB0998">
        <w:rPr>
          <w:rFonts w:asciiTheme="majorBidi" w:eastAsia="David" w:hAnsiTheme="majorBidi" w:cstheme="majorBidi"/>
          <w:sz w:val="24"/>
          <w:szCs w:val="24"/>
        </w:rPr>
        <w:t xml:space="preserve">people </w:t>
      </w:r>
      <w:del w:id="1468" w:author="Author">
        <w:r w:rsidRPr="00BB0998" w:rsidDel="00C36C3F">
          <w:rPr>
            <w:rFonts w:asciiTheme="majorBidi" w:eastAsia="David" w:hAnsiTheme="majorBidi" w:cstheme="majorBidi"/>
            <w:sz w:val="24"/>
            <w:szCs w:val="24"/>
          </w:rPr>
          <w:delText xml:space="preserve">that </w:delText>
        </w:r>
      </w:del>
      <w:ins w:id="1469" w:author="Author">
        <w:r w:rsidR="00C36C3F">
          <w:rPr>
            <w:rFonts w:asciiTheme="majorBidi" w:eastAsia="David" w:hAnsiTheme="majorBidi" w:cstheme="majorBidi"/>
            <w:sz w:val="24"/>
            <w:szCs w:val="24"/>
          </w:rPr>
          <w:t>who</w:t>
        </w:r>
      </w:ins>
      <w:del w:id="1470" w:author="Author">
        <w:r w:rsidRPr="00BB0998" w:rsidDel="00C36C3F">
          <w:rPr>
            <w:rFonts w:asciiTheme="majorBidi" w:eastAsia="David" w:hAnsiTheme="majorBidi" w:cstheme="majorBidi"/>
            <w:sz w:val="24"/>
            <w:szCs w:val="24"/>
          </w:rPr>
          <w:delText>were</w:delText>
        </w:r>
      </w:del>
      <w:r w:rsidRPr="00BB0998">
        <w:rPr>
          <w:rFonts w:asciiTheme="majorBidi" w:eastAsia="David" w:hAnsiTheme="majorBidi" w:cstheme="majorBidi"/>
          <w:sz w:val="24"/>
          <w:szCs w:val="24"/>
        </w:rPr>
        <w:t xml:space="preserve"> categorized with high functioning autism reported meaningful difficulties as they got older</w:t>
      </w:r>
      <w:ins w:id="1471" w:author="Author">
        <w:r w:rsidR="00AD5759">
          <w:rPr>
            <w:rFonts w:asciiTheme="majorBidi" w:eastAsia="David" w:hAnsiTheme="majorBidi" w:cstheme="majorBidi"/>
            <w:sz w:val="24"/>
            <w:szCs w:val="24"/>
          </w:rPr>
          <w:t>;</w:t>
        </w:r>
        <w:del w:id="1472" w:author="Author">
          <w:r w:rsidR="0077537C" w:rsidDel="00AD5759">
            <w:rPr>
              <w:rFonts w:asciiTheme="majorBidi" w:eastAsia="David" w:hAnsiTheme="majorBidi" w:cstheme="majorBidi"/>
              <w:sz w:val="24"/>
              <w:szCs w:val="24"/>
            </w:rPr>
            <w:delText>:</w:delText>
          </w:r>
        </w:del>
      </w:ins>
      <w:del w:id="1473" w:author="Author">
        <w:r w:rsidRPr="00BB0998" w:rsidDel="0077537C">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they struggled with finding work</w:t>
      </w:r>
      <w:ins w:id="1474" w:author="Author">
        <w:r w:rsidR="00AD5759">
          <w:rPr>
            <w:rFonts w:asciiTheme="majorBidi" w:eastAsia="David" w:hAnsiTheme="majorBidi" w:cstheme="majorBidi"/>
            <w:sz w:val="24"/>
            <w:szCs w:val="24"/>
          </w:rPr>
          <w:t>,</w:t>
        </w:r>
        <w:del w:id="1475" w:author="Author">
          <w:r w:rsidR="0077537C" w:rsidDel="00AD5759">
            <w:rPr>
              <w:rFonts w:asciiTheme="majorBidi" w:eastAsia="David" w:hAnsiTheme="majorBidi" w:cstheme="majorBidi"/>
              <w:sz w:val="24"/>
              <w:szCs w:val="24"/>
            </w:rPr>
            <w:delText>;</w:delText>
          </w:r>
        </w:del>
        <w:r w:rsidR="0077537C">
          <w:rPr>
            <w:rFonts w:asciiTheme="majorBidi" w:eastAsia="David" w:hAnsiTheme="majorBidi" w:cstheme="majorBidi"/>
            <w:sz w:val="24"/>
            <w:szCs w:val="24"/>
          </w:rPr>
          <w:t xml:space="preserve"> suffered limited independence</w:t>
        </w:r>
      </w:ins>
      <w:del w:id="1476" w:author="Author">
        <w:r w:rsidRPr="00BB0998" w:rsidDel="0077537C">
          <w:rPr>
            <w:rFonts w:asciiTheme="majorBidi" w:eastAsia="David" w:hAnsiTheme="majorBidi" w:cstheme="majorBidi"/>
            <w:sz w:val="24"/>
            <w:szCs w:val="24"/>
          </w:rPr>
          <w:delText>,</w:delText>
        </w:r>
      </w:del>
      <w:ins w:id="1477" w:author="Author">
        <w:r w:rsidR="0077537C">
          <w:rPr>
            <w:rFonts w:asciiTheme="majorBidi" w:eastAsia="David" w:hAnsiTheme="majorBidi" w:cstheme="majorBidi"/>
            <w:sz w:val="24"/>
            <w:szCs w:val="24"/>
          </w:rPr>
          <w:t xml:space="preserve">, </w:t>
        </w:r>
      </w:ins>
      <w:del w:id="1478" w:author="Author">
        <w:r w:rsidRPr="00BB0998" w:rsidDel="0077537C">
          <w:rPr>
            <w:rFonts w:asciiTheme="majorBidi" w:eastAsia="David" w:hAnsiTheme="majorBidi" w:cstheme="majorBidi"/>
            <w:sz w:val="24"/>
            <w:szCs w:val="24"/>
          </w:rPr>
          <w:delText xml:space="preserve"> independently limited </w:delText>
        </w:r>
      </w:del>
      <w:r w:rsidRPr="00BB0998">
        <w:rPr>
          <w:rFonts w:asciiTheme="majorBidi" w:eastAsia="David" w:hAnsiTheme="majorBidi" w:cstheme="majorBidi"/>
          <w:sz w:val="24"/>
          <w:szCs w:val="24"/>
        </w:rPr>
        <w:t xml:space="preserve">and had difficulty </w:t>
      </w:r>
      <w:del w:id="1479" w:author="Author">
        <w:r w:rsidRPr="00BB0998" w:rsidDel="00853AE5">
          <w:rPr>
            <w:rFonts w:asciiTheme="majorBidi" w:eastAsia="David" w:hAnsiTheme="majorBidi" w:cstheme="majorBidi"/>
            <w:sz w:val="24"/>
            <w:szCs w:val="24"/>
          </w:rPr>
          <w:delText>to create</w:delText>
        </w:r>
      </w:del>
      <w:ins w:id="1480" w:author="Author">
        <w:r w:rsidR="00853AE5">
          <w:rPr>
            <w:rFonts w:asciiTheme="majorBidi" w:eastAsia="David" w:hAnsiTheme="majorBidi" w:cstheme="majorBidi"/>
            <w:sz w:val="24"/>
            <w:szCs w:val="24"/>
          </w:rPr>
          <w:t>creating</w:t>
        </w:r>
      </w:ins>
      <w:r w:rsidRPr="00BB0998">
        <w:rPr>
          <w:rFonts w:asciiTheme="majorBidi" w:eastAsia="David" w:hAnsiTheme="majorBidi" w:cstheme="majorBidi"/>
          <w:sz w:val="24"/>
          <w:szCs w:val="24"/>
        </w:rPr>
        <w:t xml:space="preserve"> </w:t>
      </w:r>
      <w:del w:id="1481" w:author="Author">
        <w:r w:rsidRPr="00BB0998" w:rsidDel="00E7680C">
          <w:rPr>
            <w:rFonts w:asciiTheme="majorBidi" w:eastAsia="David" w:hAnsiTheme="majorBidi" w:cstheme="majorBidi"/>
            <w:sz w:val="24"/>
            <w:szCs w:val="24"/>
          </w:rPr>
          <w:delText xml:space="preserve">social </w:delText>
        </w:r>
      </w:del>
      <w:r w:rsidRPr="00BB0998">
        <w:rPr>
          <w:rFonts w:asciiTheme="majorBidi" w:eastAsia="David" w:hAnsiTheme="majorBidi" w:cstheme="majorBidi"/>
          <w:sz w:val="24"/>
          <w:szCs w:val="24"/>
        </w:rPr>
        <w:t>connection</w:t>
      </w:r>
      <w:ins w:id="1482" w:author="Author">
        <w:r w:rsidR="00853AE5">
          <w:rPr>
            <w:rFonts w:asciiTheme="majorBidi" w:eastAsia="David" w:hAnsiTheme="majorBidi" w:cstheme="majorBidi"/>
            <w:sz w:val="24"/>
            <w:szCs w:val="24"/>
          </w:rPr>
          <w:t>s</w:t>
        </w:r>
      </w:ins>
      <w:r w:rsidRPr="00BB0998">
        <w:rPr>
          <w:rFonts w:asciiTheme="majorBidi" w:eastAsia="David" w:hAnsiTheme="majorBidi" w:cstheme="majorBidi"/>
          <w:sz w:val="24"/>
          <w:szCs w:val="24"/>
        </w:rPr>
        <w:t xml:space="preserve"> to the point of </w:t>
      </w:r>
      <w:ins w:id="1483" w:author="Author">
        <w:r w:rsidR="00E7680C">
          <w:rPr>
            <w:rFonts w:asciiTheme="majorBidi" w:eastAsia="David" w:hAnsiTheme="majorBidi" w:cstheme="majorBidi"/>
            <w:sz w:val="24"/>
            <w:szCs w:val="24"/>
          </w:rPr>
          <w:t xml:space="preserve">becoming </w:t>
        </w:r>
      </w:ins>
      <w:r w:rsidRPr="00BB0998">
        <w:rPr>
          <w:rFonts w:asciiTheme="majorBidi" w:eastAsia="David" w:hAnsiTheme="majorBidi" w:cstheme="majorBidi"/>
          <w:sz w:val="24"/>
          <w:szCs w:val="24"/>
        </w:rPr>
        <w:t>social</w:t>
      </w:r>
      <w:ins w:id="1484" w:author="Author">
        <w:r w:rsidR="0059547F">
          <w:rPr>
            <w:rFonts w:asciiTheme="majorBidi" w:eastAsia="David" w:hAnsiTheme="majorBidi" w:cstheme="majorBidi"/>
            <w:sz w:val="24"/>
            <w:szCs w:val="24"/>
          </w:rPr>
          <w:t>ly</w:t>
        </w:r>
      </w:ins>
      <w:del w:id="1485" w:author="Author">
        <w:r w:rsidRPr="00BB0998" w:rsidDel="00E7680C">
          <w:rPr>
            <w:rFonts w:asciiTheme="majorBidi" w:eastAsia="David" w:hAnsiTheme="majorBidi" w:cstheme="majorBidi"/>
            <w:sz w:val="24"/>
            <w:szCs w:val="24"/>
          </w:rPr>
          <w:delText>ly</w:delText>
        </w:r>
      </w:del>
      <w:r w:rsidRPr="00BB0998">
        <w:rPr>
          <w:rFonts w:asciiTheme="majorBidi" w:eastAsia="David" w:hAnsiTheme="majorBidi" w:cstheme="majorBidi"/>
          <w:sz w:val="24"/>
          <w:szCs w:val="24"/>
        </w:rPr>
        <w:t xml:space="preserve"> </w:t>
      </w:r>
      <w:del w:id="1486" w:author="Author">
        <w:r w:rsidR="002B2382" w:rsidRPr="00BB0998" w:rsidDel="004A0B2F">
          <w:rPr>
            <w:rFonts w:asciiTheme="majorBidi" w:eastAsia="David" w:hAnsiTheme="majorBidi" w:cstheme="majorBidi"/>
            <w:sz w:val="24"/>
            <w:szCs w:val="24"/>
          </w:rPr>
          <w:delText xml:space="preserve">isolated </w:delText>
        </w:r>
      </w:del>
      <w:ins w:id="1487" w:author="Author">
        <w:r w:rsidR="004A0B2F" w:rsidRPr="00BB0998">
          <w:rPr>
            <w:rFonts w:asciiTheme="majorBidi" w:eastAsia="David" w:hAnsiTheme="majorBidi" w:cstheme="majorBidi"/>
            <w:sz w:val="24"/>
            <w:szCs w:val="24"/>
          </w:rPr>
          <w:t>isolat</w:t>
        </w:r>
        <w:r w:rsidR="0059547F">
          <w:rPr>
            <w:rFonts w:asciiTheme="majorBidi" w:eastAsia="David" w:hAnsiTheme="majorBidi" w:cstheme="majorBidi"/>
            <w:sz w:val="24"/>
            <w:szCs w:val="24"/>
          </w:rPr>
          <w:t>ed</w:t>
        </w:r>
        <w:r w:rsidR="004A0B2F" w:rsidRPr="00BB0998">
          <w:rPr>
            <w:rFonts w:asciiTheme="majorBidi" w:eastAsia="David" w:hAnsiTheme="majorBidi" w:cstheme="majorBidi"/>
            <w:sz w:val="24"/>
            <w:szCs w:val="24"/>
          </w:rPr>
          <w:t xml:space="preserve"> </w:t>
        </w:r>
      </w:ins>
      <w:r w:rsidR="002B2382" w:rsidRPr="00BB0998">
        <w:rPr>
          <w:rFonts w:asciiTheme="majorBidi" w:eastAsia="David" w:hAnsiTheme="majorBidi" w:cstheme="majorBidi"/>
          <w:sz w:val="24"/>
          <w:szCs w:val="24"/>
        </w:rPr>
        <w:t>(</w:t>
      </w:r>
      <w:r w:rsidRPr="00BB0998">
        <w:rPr>
          <w:rFonts w:asciiTheme="majorBidi" w:hAnsiTheme="majorBidi" w:cstheme="majorBidi"/>
          <w:sz w:val="24"/>
          <w:szCs w:val="24"/>
        </w:rPr>
        <w:t>Magiati et al., 2014)</w:t>
      </w:r>
      <w:r w:rsidRPr="00BB0998">
        <w:rPr>
          <w:rFonts w:asciiTheme="majorBidi" w:eastAsia="David" w:hAnsiTheme="majorBidi" w:cstheme="majorBidi"/>
          <w:sz w:val="24"/>
          <w:szCs w:val="24"/>
        </w:rPr>
        <w:t>.</w:t>
      </w:r>
    </w:p>
    <w:p w14:paraId="000000AE" w14:textId="169B80F6" w:rsidR="007C6FC0" w:rsidRPr="00BB0998" w:rsidRDefault="00293C2B" w:rsidP="00BB0998">
      <w:pPr>
        <w:spacing w:after="0" w:line="480" w:lineRule="auto"/>
        <w:ind w:firstLine="720"/>
        <w:jc w:val="both"/>
        <w:rPr>
          <w:rFonts w:asciiTheme="majorBidi" w:hAnsiTheme="majorBidi" w:cstheme="majorBidi"/>
          <w:sz w:val="24"/>
          <w:szCs w:val="24"/>
          <w:highlight w:val="white"/>
        </w:rPr>
      </w:pPr>
      <w:r w:rsidRPr="00BB0998">
        <w:rPr>
          <w:rFonts w:asciiTheme="majorBidi" w:eastAsia="David" w:hAnsiTheme="majorBidi" w:cstheme="majorBidi"/>
          <w:sz w:val="24"/>
          <w:szCs w:val="24"/>
        </w:rPr>
        <w:t xml:space="preserve">These findings highlighted the need to redefine </w:t>
      </w:r>
      <w:del w:id="1488" w:author="Author">
        <w:r w:rsidRPr="00BB0998" w:rsidDel="00C24281">
          <w:rPr>
            <w:rFonts w:asciiTheme="majorBidi" w:eastAsia="David" w:hAnsiTheme="majorBidi" w:cstheme="majorBidi"/>
            <w:sz w:val="24"/>
            <w:szCs w:val="24"/>
          </w:rPr>
          <w:delText xml:space="preserve">the </w:delText>
        </w:r>
      </w:del>
      <w:r w:rsidRPr="00BB0998">
        <w:rPr>
          <w:rFonts w:asciiTheme="majorBidi" w:eastAsia="David" w:hAnsiTheme="majorBidi" w:cstheme="majorBidi"/>
          <w:sz w:val="24"/>
          <w:szCs w:val="24"/>
        </w:rPr>
        <w:t>function</w:t>
      </w:r>
      <w:del w:id="1489" w:author="Author">
        <w:r w:rsidRPr="00BB0998" w:rsidDel="00C24281">
          <w:rPr>
            <w:rFonts w:asciiTheme="majorBidi" w:eastAsia="David" w:hAnsiTheme="majorBidi" w:cstheme="majorBidi"/>
            <w:sz w:val="24"/>
            <w:szCs w:val="24"/>
          </w:rPr>
          <w:delText>ing</w:delText>
        </w:r>
      </w:del>
      <w:ins w:id="1490" w:author="Author">
        <w:r w:rsidR="00C24281">
          <w:rPr>
            <w:rFonts w:asciiTheme="majorBidi" w:eastAsia="David" w:hAnsiTheme="majorBidi" w:cstheme="majorBidi"/>
            <w:sz w:val="24"/>
            <w:szCs w:val="24"/>
          </w:rPr>
          <w:t>al</w:t>
        </w:r>
      </w:ins>
      <w:r w:rsidRPr="00BB0998">
        <w:rPr>
          <w:rFonts w:asciiTheme="majorBidi" w:eastAsia="David" w:hAnsiTheme="majorBidi" w:cstheme="majorBidi"/>
          <w:sz w:val="24"/>
          <w:szCs w:val="24"/>
        </w:rPr>
        <w:t xml:space="preserve"> levels </w:t>
      </w:r>
      <w:del w:id="1491" w:author="Author">
        <w:r w:rsidRPr="00BB0998" w:rsidDel="00C24281">
          <w:rPr>
            <w:rFonts w:asciiTheme="majorBidi" w:eastAsia="David" w:hAnsiTheme="majorBidi" w:cstheme="majorBidi"/>
            <w:sz w:val="24"/>
            <w:szCs w:val="24"/>
          </w:rPr>
          <w:delText xml:space="preserve">with </w:delText>
        </w:r>
      </w:del>
      <w:ins w:id="1492" w:author="Author">
        <w:r w:rsidR="00C24281">
          <w:rPr>
            <w:rFonts w:asciiTheme="majorBidi" w:eastAsia="David" w:hAnsiTheme="majorBidi" w:cstheme="majorBidi"/>
            <w:sz w:val="24"/>
            <w:szCs w:val="24"/>
          </w:rPr>
          <w:t>by</w:t>
        </w:r>
        <w:r w:rsidR="00C24281" w:rsidRPr="00BB0998">
          <w:rPr>
            <w:rFonts w:asciiTheme="majorBidi" w:eastAsia="David" w:hAnsiTheme="majorBidi" w:cstheme="majorBidi"/>
            <w:sz w:val="24"/>
            <w:szCs w:val="24"/>
          </w:rPr>
          <w:t xml:space="preserve"> </w:t>
        </w:r>
      </w:ins>
      <w:del w:id="1493" w:author="Author">
        <w:r w:rsidRPr="00BB0998" w:rsidDel="007C2D6C">
          <w:rPr>
            <w:rFonts w:asciiTheme="majorBidi" w:eastAsia="David" w:hAnsiTheme="majorBidi" w:cstheme="majorBidi"/>
            <w:sz w:val="24"/>
            <w:szCs w:val="24"/>
          </w:rPr>
          <w:delText xml:space="preserve">other </w:delText>
        </w:r>
      </w:del>
      <w:r w:rsidRPr="00BB0998">
        <w:rPr>
          <w:rFonts w:asciiTheme="majorBidi" w:eastAsia="David" w:hAnsiTheme="majorBidi" w:cstheme="majorBidi"/>
          <w:sz w:val="24"/>
          <w:szCs w:val="24"/>
        </w:rPr>
        <w:t xml:space="preserve">means </w:t>
      </w:r>
      <w:del w:id="1494" w:author="Author">
        <w:r w:rsidRPr="00BB0998" w:rsidDel="00C24281">
          <w:rPr>
            <w:rFonts w:asciiTheme="majorBidi" w:eastAsia="David" w:hAnsiTheme="majorBidi" w:cstheme="majorBidi"/>
            <w:sz w:val="24"/>
            <w:szCs w:val="24"/>
          </w:rPr>
          <w:delText xml:space="preserve">except </w:delText>
        </w:r>
      </w:del>
      <w:ins w:id="1495" w:author="Author">
        <w:r w:rsidR="007C2D6C">
          <w:rPr>
            <w:rFonts w:asciiTheme="majorBidi" w:eastAsia="David" w:hAnsiTheme="majorBidi" w:cstheme="majorBidi"/>
            <w:sz w:val="24"/>
            <w:szCs w:val="24"/>
          </w:rPr>
          <w:t>other than</w:t>
        </w:r>
        <w:r w:rsidR="00C24281"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IQ. </w:t>
      </w:r>
      <w:del w:id="1496" w:author="Author">
        <w:r w:rsidRPr="00BB0998" w:rsidDel="00C24281">
          <w:rPr>
            <w:rFonts w:asciiTheme="majorBidi" w:eastAsia="David" w:hAnsiTheme="majorBidi" w:cstheme="majorBidi"/>
            <w:sz w:val="24"/>
            <w:szCs w:val="24"/>
          </w:rPr>
          <w:delText xml:space="preserve">a </w:delText>
        </w:r>
      </w:del>
      <w:ins w:id="1497" w:author="Author">
        <w:r w:rsidR="00C24281">
          <w:rPr>
            <w:rFonts w:asciiTheme="majorBidi" w:eastAsia="David" w:hAnsiTheme="majorBidi" w:cstheme="majorBidi"/>
            <w:sz w:val="24"/>
            <w:szCs w:val="24"/>
          </w:rPr>
          <w:t>A</w:t>
        </w:r>
        <w:r w:rsidR="00C24281" w:rsidRPr="00BB0998">
          <w:rPr>
            <w:rFonts w:asciiTheme="majorBidi" w:eastAsia="David" w:hAnsiTheme="majorBidi" w:cstheme="majorBidi"/>
            <w:sz w:val="24"/>
            <w:szCs w:val="24"/>
          </w:rPr>
          <w:t xml:space="preserve"> </w:t>
        </w:r>
      </w:ins>
      <w:del w:id="1498" w:author="Author">
        <w:r w:rsidRPr="00BB0998" w:rsidDel="00C24281">
          <w:rPr>
            <w:rFonts w:asciiTheme="majorBidi" w:eastAsia="David" w:hAnsiTheme="majorBidi" w:cstheme="majorBidi"/>
            <w:sz w:val="24"/>
            <w:szCs w:val="24"/>
          </w:rPr>
          <w:delText xml:space="preserve">functioning </w:delText>
        </w:r>
      </w:del>
      <w:ins w:id="1499" w:author="Author">
        <w:r w:rsidR="00C24281" w:rsidRPr="00BB0998">
          <w:rPr>
            <w:rFonts w:asciiTheme="majorBidi" w:eastAsia="David" w:hAnsiTheme="majorBidi" w:cstheme="majorBidi"/>
            <w:sz w:val="24"/>
            <w:szCs w:val="24"/>
          </w:rPr>
          <w:t>function</w:t>
        </w:r>
        <w:r w:rsidR="00C24281">
          <w:rPr>
            <w:rFonts w:asciiTheme="majorBidi" w:eastAsia="David" w:hAnsiTheme="majorBidi" w:cstheme="majorBidi"/>
            <w:sz w:val="24"/>
            <w:szCs w:val="24"/>
          </w:rPr>
          <w:t>al</w:t>
        </w:r>
        <w:r w:rsidR="00C24281" w:rsidRPr="00BB0998">
          <w:rPr>
            <w:rFonts w:asciiTheme="majorBidi" w:eastAsia="David" w:hAnsiTheme="majorBidi" w:cstheme="majorBidi"/>
            <w:sz w:val="24"/>
            <w:szCs w:val="24"/>
          </w:rPr>
          <w:t xml:space="preserve"> </w:t>
        </w:r>
      </w:ins>
      <w:r w:rsidR="004224A3" w:rsidRPr="00BB0998">
        <w:rPr>
          <w:rFonts w:asciiTheme="majorBidi" w:eastAsia="David" w:hAnsiTheme="majorBidi" w:cstheme="majorBidi"/>
          <w:sz w:val="24"/>
          <w:szCs w:val="24"/>
        </w:rPr>
        <w:t>profile that</w:t>
      </w:r>
      <w:r w:rsidRPr="00BB0998">
        <w:rPr>
          <w:rFonts w:asciiTheme="majorBidi" w:eastAsia="David" w:hAnsiTheme="majorBidi" w:cstheme="majorBidi"/>
          <w:sz w:val="24"/>
          <w:szCs w:val="24"/>
        </w:rPr>
        <w:t xml:space="preserve"> reflects different skills, verbal and non-verbal communication, social abilities (for example initiating and maintaining social relationship)</w:t>
      </w:r>
      <w:ins w:id="1500" w:author="Author">
        <w:r w:rsidR="00763D54">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and daily activity functions. While</w:t>
      </w:r>
      <w:ins w:id="1501" w:author="Author">
        <w:r w:rsidR="00763D54">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for the most part</w:t>
      </w:r>
      <w:ins w:id="1502" w:author="Author">
        <w:r w:rsidR="00763D54">
          <w:rPr>
            <w:rFonts w:asciiTheme="majorBidi" w:eastAsia="David" w:hAnsiTheme="majorBidi" w:cstheme="majorBidi"/>
            <w:sz w:val="24"/>
            <w:szCs w:val="24"/>
          </w:rPr>
          <w:t>,</w:t>
        </w:r>
        <w:r w:rsidR="00D611A3">
          <w:rPr>
            <w:rFonts w:asciiTheme="majorBidi" w:eastAsia="David" w:hAnsiTheme="majorBidi" w:cstheme="majorBidi"/>
            <w:sz w:val="24"/>
            <w:szCs w:val="24"/>
          </w:rPr>
          <w:t xml:space="preserve"> within</w:t>
        </w:r>
        <w:r w:rsidR="00D611A3" w:rsidRPr="00BB0998">
          <w:rPr>
            <w:rFonts w:asciiTheme="majorBidi" w:eastAsia="David" w:hAnsiTheme="majorBidi" w:cstheme="majorBidi"/>
            <w:sz w:val="24"/>
            <w:szCs w:val="24"/>
          </w:rPr>
          <w:t xml:space="preserve"> the neurotypical population</w:t>
        </w:r>
        <w:r w:rsidR="00D611A3">
          <w:rPr>
            <w:rFonts w:asciiTheme="majorBidi" w:eastAsia="David" w:hAnsiTheme="majorBidi" w:cstheme="majorBidi"/>
            <w:sz w:val="24"/>
            <w:szCs w:val="24"/>
          </w:rPr>
          <w:t xml:space="preserve">, </w:t>
        </w:r>
      </w:ins>
      <w:del w:id="1503" w:author="Author">
        <w:r w:rsidRPr="00BB0998" w:rsidDel="00D611A3">
          <w:rPr>
            <w:rFonts w:asciiTheme="majorBidi" w:eastAsia="David" w:hAnsiTheme="majorBidi" w:cstheme="majorBidi"/>
            <w:sz w:val="24"/>
            <w:szCs w:val="24"/>
          </w:rPr>
          <w:delText xml:space="preserve"> </w:delText>
        </w:r>
      </w:del>
      <w:r w:rsidRPr="00BB0998">
        <w:rPr>
          <w:rFonts w:asciiTheme="majorBidi" w:eastAsia="David" w:hAnsiTheme="majorBidi" w:cstheme="majorBidi"/>
          <w:sz w:val="24"/>
          <w:szCs w:val="24"/>
        </w:rPr>
        <w:t xml:space="preserve">cognitive measures and </w:t>
      </w:r>
      <w:ins w:id="1504" w:author="Author">
        <w:r w:rsidR="00FA7ADD">
          <w:rPr>
            <w:rFonts w:asciiTheme="majorBidi" w:eastAsia="David" w:hAnsiTheme="majorBidi" w:cstheme="majorBidi"/>
            <w:sz w:val="24"/>
            <w:szCs w:val="24"/>
          </w:rPr>
          <w:t xml:space="preserve">the </w:t>
        </w:r>
      </w:ins>
      <w:del w:id="1505" w:author="Author">
        <w:r w:rsidRPr="00BB0998" w:rsidDel="00496B27">
          <w:rPr>
            <w:rFonts w:asciiTheme="majorBidi" w:eastAsia="David" w:hAnsiTheme="majorBidi" w:cstheme="majorBidi"/>
            <w:sz w:val="24"/>
            <w:szCs w:val="24"/>
          </w:rPr>
          <w:delText xml:space="preserve">the </w:delText>
        </w:r>
        <w:r w:rsidRPr="00BB0998" w:rsidDel="00763D54">
          <w:rPr>
            <w:rFonts w:asciiTheme="majorBidi" w:eastAsia="David" w:hAnsiTheme="majorBidi" w:cstheme="majorBidi"/>
            <w:sz w:val="24"/>
            <w:szCs w:val="24"/>
          </w:rPr>
          <w:delText xml:space="preserve">functioning </w:delText>
        </w:r>
        <w:r w:rsidRPr="00BB0998" w:rsidDel="00496B27">
          <w:rPr>
            <w:rFonts w:asciiTheme="majorBidi" w:eastAsia="David" w:hAnsiTheme="majorBidi" w:cstheme="majorBidi"/>
            <w:sz w:val="24"/>
            <w:szCs w:val="24"/>
          </w:rPr>
          <w:delText>profile</w:delText>
        </w:r>
      </w:del>
      <w:ins w:id="1506" w:author="Author">
        <w:r w:rsidR="00496B27">
          <w:rPr>
            <w:rFonts w:asciiTheme="majorBidi" w:eastAsia="David" w:hAnsiTheme="majorBidi" w:cstheme="majorBidi"/>
            <w:sz w:val="24"/>
            <w:szCs w:val="24"/>
          </w:rPr>
          <w:t>ability to function</w:t>
        </w:r>
      </w:ins>
      <w:r w:rsidRPr="00BB0998">
        <w:rPr>
          <w:rFonts w:asciiTheme="majorBidi" w:eastAsia="David" w:hAnsiTheme="majorBidi" w:cstheme="majorBidi"/>
          <w:sz w:val="24"/>
          <w:szCs w:val="24"/>
        </w:rPr>
        <w:t xml:space="preserve"> </w:t>
      </w:r>
      <w:del w:id="1507" w:author="Author">
        <w:r w:rsidRPr="00BB0998" w:rsidDel="00496B27">
          <w:rPr>
            <w:rFonts w:asciiTheme="majorBidi" w:eastAsia="David" w:hAnsiTheme="majorBidi" w:cstheme="majorBidi"/>
            <w:sz w:val="24"/>
            <w:szCs w:val="24"/>
          </w:rPr>
          <w:delText xml:space="preserve">were </w:delText>
        </w:r>
        <w:r w:rsidRPr="00BB0998" w:rsidDel="00763D54">
          <w:rPr>
            <w:rFonts w:asciiTheme="majorBidi" w:eastAsia="David" w:hAnsiTheme="majorBidi" w:cstheme="majorBidi"/>
            <w:sz w:val="24"/>
            <w:szCs w:val="24"/>
          </w:rPr>
          <w:delText>compatible in</w:delText>
        </w:r>
      </w:del>
      <w:ins w:id="1508" w:author="Author">
        <w:r w:rsidR="00496B27">
          <w:rPr>
            <w:rFonts w:asciiTheme="majorBidi" w:eastAsia="David" w:hAnsiTheme="majorBidi" w:cstheme="majorBidi"/>
            <w:sz w:val="24"/>
            <w:szCs w:val="24"/>
          </w:rPr>
          <w:t>are related</w:t>
        </w:r>
      </w:ins>
      <w:del w:id="1509" w:author="Author">
        <w:r w:rsidRPr="00BB0998" w:rsidDel="00D611A3">
          <w:rPr>
            <w:rFonts w:asciiTheme="majorBidi" w:eastAsia="David" w:hAnsiTheme="majorBidi" w:cstheme="majorBidi"/>
            <w:sz w:val="24"/>
            <w:szCs w:val="24"/>
          </w:rPr>
          <w:delText xml:space="preserve"> the neurotypical population</w:delText>
        </w:r>
      </w:del>
      <w:r w:rsidRPr="00BB0998">
        <w:rPr>
          <w:rFonts w:asciiTheme="majorBidi" w:eastAsia="David" w:hAnsiTheme="majorBidi" w:cstheme="majorBidi"/>
          <w:sz w:val="24"/>
          <w:szCs w:val="24"/>
        </w:rPr>
        <w:t xml:space="preserve">, people with autism tend to exhibit a lower </w:t>
      </w:r>
      <w:del w:id="1510" w:author="Author">
        <w:r w:rsidRPr="00BB0998" w:rsidDel="003A6F02">
          <w:rPr>
            <w:rFonts w:asciiTheme="majorBidi" w:eastAsia="David" w:hAnsiTheme="majorBidi" w:cstheme="majorBidi"/>
            <w:sz w:val="24"/>
            <w:szCs w:val="24"/>
          </w:rPr>
          <w:delText xml:space="preserve">functioning </w:delText>
        </w:r>
      </w:del>
      <w:ins w:id="1511" w:author="Author">
        <w:r w:rsidR="003A6F02" w:rsidRPr="00BB0998">
          <w:rPr>
            <w:rFonts w:asciiTheme="majorBidi" w:eastAsia="David" w:hAnsiTheme="majorBidi" w:cstheme="majorBidi"/>
            <w:sz w:val="24"/>
            <w:szCs w:val="24"/>
          </w:rPr>
          <w:t>function</w:t>
        </w:r>
        <w:r w:rsidR="003A6F02">
          <w:rPr>
            <w:rFonts w:asciiTheme="majorBidi" w:eastAsia="David" w:hAnsiTheme="majorBidi" w:cstheme="majorBidi"/>
            <w:sz w:val="24"/>
            <w:szCs w:val="24"/>
          </w:rPr>
          <w:t>al</w:t>
        </w:r>
        <w:r w:rsidR="003A6F02" w:rsidRPr="00BB0998">
          <w:rPr>
            <w:rFonts w:asciiTheme="majorBidi" w:eastAsia="David" w:hAnsiTheme="majorBidi" w:cstheme="majorBidi"/>
            <w:sz w:val="24"/>
            <w:szCs w:val="24"/>
          </w:rPr>
          <w:t xml:space="preserve"> </w:t>
        </w:r>
      </w:ins>
      <w:r w:rsidR="004224A3" w:rsidRPr="00BB0998">
        <w:rPr>
          <w:rFonts w:asciiTheme="majorBidi" w:eastAsia="David" w:hAnsiTheme="majorBidi" w:cstheme="majorBidi"/>
          <w:sz w:val="24"/>
          <w:szCs w:val="24"/>
        </w:rPr>
        <w:t>profile</w:t>
      </w:r>
      <w:r w:rsidRPr="00BB0998">
        <w:rPr>
          <w:rFonts w:asciiTheme="majorBidi" w:eastAsia="David" w:hAnsiTheme="majorBidi" w:cstheme="majorBidi"/>
          <w:sz w:val="24"/>
          <w:szCs w:val="24"/>
        </w:rPr>
        <w:t xml:space="preserve"> </w:t>
      </w:r>
      <w:del w:id="1512" w:author="Author">
        <w:r w:rsidRPr="00BB0998" w:rsidDel="00F91860">
          <w:rPr>
            <w:rFonts w:asciiTheme="majorBidi" w:eastAsia="David" w:hAnsiTheme="majorBidi" w:cstheme="majorBidi"/>
            <w:sz w:val="24"/>
            <w:szCs w:val="24"/>
          </w:rPr>
          <w:delText>compared to their</w:delText>
        </w:r>
      </w:del>
      <w:ins w:id="1513" w:author="Author">
        <w:r w:rsidR="00F91860">
          <w:rPr>
            <w:rFonts w:asciiTheme="majorBidi" w:eastAsia="David" w:hAnsiTheme="majorBidi" w:cstheme="majorBidi"/>
            <w:sz w:val="24"/>
            <w:szCs w:val="24"/>
          </w:rPr>
          <w:t>than would be expected from their</w:t>
        </w:r>
      </w:ins>
      <w:r w:rsidRPr="00BB0998">
        <w:rPr>
          <w:rFonts w:asciiTheme="majorBidi" w:eastAsia="David" w:hAnsiTheme="majorBidi" w:cstheme="majorBidi"/>
          <w:sz w:val="24"/>
          <w:szCs w:val="24"/>
        </w:rPr>
        <w:t xml:space="preserve"> cognitive measures, </w:t>
      </w:r>
      <w:ins w:id="1514" w:author="Author">
        <w:r w:rsidR="00AD5759">
          <w:rPr>
            <w:rFonts w:asciiTheme="majorBidi" w:eastAsia="David" w:hAnsiTheme="majorBidi" w:cstheme="majorBidi"/>
            <w:sz w:val="24"/>
            <w:szCs w:val="24"/>
          </w:rPr>
          <w:t xml:space="preserve">and </w:t>
        </w:r>
      </w:ins>
      <w:r w:rsidRPr="00BB0998">
        <w:rPr>
          <w:rFonts w:asciiTheme="majorBidi" w:eastAsia="David" w:hAnsiTheme="majorBidi" w:cstheme="majorBidi"/>
          <w:sz w:val="24"/>
          <w:szCs w:val="24"/>
        </w:rPr>
        <w:t xml:space="preserve">these gaps are more prominent </w:t>
      </w:r>
      <w:r w:rsidR="004224A3" w:rsidRPr="00BB0998">
        <w:rPr>
          <w:rFonts w:asciiTheme="majorBidi" w:eastAsia="David" w:hAnsiTheme="majorBidi" w:cstheme="majorBidi"/>
          <w:sz w:val="24"/>
          <w:szCs w:val="24"/>
        </w:rPr>
        <w:t>among people</w:t>
      </w:r>
      <w:r w:rsidRPr="00BB0998">
        <w:rPr>
          <w:rFonts w:asciiTheme="majorBidi" w:eastAsia="David" w:hAnsiTheme="majorBidi" w:cstheme="majorBidi"/>
          <w:sz w:val="24"/>
          <w:szCs w:val="24"/>
        </w:rPr>
        <w:t xml:space="preserve"> with ASD and high IQ levels </w:t>
      </w:r>
      <w:r w:rsidRPr="00BB0998">
        <w:rPr>
          <w:rFonts w:asciiTheme="majorBidi" w:hAnsiTheme="majorBidi" w:cstheme="majorBidi"/>
          <w:color w:val="212121"/>
          <w:sz w:val="24"/>
          <w:szCs w:val="24"/>
          <w:highlight w:val="white"/>
        </w:rPr>
        <w:t>(Duncan &amp; Bishop, 2015)</w:t>
      </w:r>
      <w:r w:rsidRPr="00BB0998">
        <w:rPr>
          <w:rFonts w:asciiTheme="majorBidi" w:eastAsia="David" w:hAnsiTheme="majorBidi" w:cstheme="majorBidi"/>
          <w:color w:val="212121"/>
          <w:sz w:val="24"/>
          <w:szCs w:val="24"/>
          <w:highlight w:val="white"/>
        </w:rPr>
        <w:t xml:space="preserve">. </w:t>
      </w:r>
      <w:r w:rsidRPr="00BB0998">
        <w:rPr>
          <w:rFonts w:asciiTheme="majorBidi" w:hAnsiTheme="majorBidi" w:cstheme="majorBidi"/>
          <w:sz w:val="24"/>
          <w:szCs w:val="24"/>
          <w:highlight w:val="white"/>
        </w:rPr>
        <w:t xml:space="preserve">Alvares et al., (2020) </w:t>
      </w:r>
      <w:r w:rsidR="004224A3" w:rsidRPr="00BB0998">
        <w:rPr>
          <w:rFonts w:asciiTheme="majorBidi" w:hAnsiTheme="majorBidi" w:cstheme="majorBidi"/>
          <w:sz w:val="24"/>
          <w:szCs w:val="24"/>
          <w:highlight w:val="white"/>
        </w:rPr>
        <w:t>reports</w:t>
      </w:r>
      <w:r w:rsidRPr="00BB0998">
        <w:rPr>
          <w:rFonts w:asciiTheme="majorBidi" w:hAnsiTheme="majorBidi" w:cstheme="majorBidi"/>
          <w:sz w:val="24"/>
          <w:szCs w:val="24"/>
          <w:highlight w:val="white"/>
        </w:rPr>
        <w:t xml:space="preserve"> that cognitive measures (IQ) did not reflect the </w:t>
      </w:r>
      <w:del w:id="1515" w:author="Author">
        <w:r w:rsidRPr="00BB0998" w:rsidDel="00FA7ADD">
          <w:rPr>
            <w:rFonts w:asciiTheme="majorBidi" w:hAnsiTheme="majorBidi" w:cstheme="majorBidi"/>
            <w:sz w:val="24"/>
            <w:szCs w:val="24"/>
            <w:highlight w:val="white"/>
          </w:rPr>
          <w:delText xml:space="preserve">functioning </w:delText>
        </w:r>
      </w:del>
      <w:ins w:id="1516" w:author="Author">
        <w:r w:rsidR="00FA7ADD">
          <w:rPr>
            <w:rFonts w:asciiTheme="majorBidi" w:hAnsiTheme="majorBidi" w:cstheme="majorBidi"/>
            <w:sz w:val="24"/>
            <w:szCs w:val="24"/>
            <w:highlight w:val="white"/>
          </w:rPr>
          <w:t>functional</w:t>
        </w:r>
        <w:r w:rsidR="00FA7ADD" w:rsidRPr="00BB0998">
          <w:rPr>
            <w:rFonts w:asciiTheme="majorBidi" w:hAnsiTheme="majorBidi" w:cstheme="majorBidi"/>
            <w:sz w:val="24"/>
            <w:szCs w:val="24"/>
            <w:highlight w:val="white"/>
          </w:rPr>
          <w:t xml:space="preserve"> </w:t>
        </w:r>
      </w:ins>
      <w:r w:rsidR="004224A3" w:rsidRPr="00BB0998">
        <w:rPr>
          <w:rFonts w:asciiTheme="majorBidi" w:hAnsiTheme="majorBidi" w:cstheme="majorBidi"/>
          <w:sz w:val="24"/>
          <w:szCs w:val="24"/>
          <w:highlight w:val="white"/>
        </w:rPr>
        <w:t>profile</w:t>
      </w:r>
      <w:r w:rsidRPr="00BB0998">
        <w:rPr>
          <w:rFonts w:asciiTheme="majorBidi" w:hAnsiTheme="majorBidi" w:cstheme="majorBidi"/>
          <w:sz w:val="24"/>
          <w:szCs w:val="24"/>
          <w:highlight w:val="white"/>
        </w:rPr>
        <w:t xml:space="preserve"> as the subjects </w:t>
      </w:r>
      <w:del w:id="1517" w:author="Author">
        <w:r w:rsidRPr="00BB0998" w:rsidDel="007B44C7">
          <w:rPr>
            <w:rFonts w:asciiTheme="majorBidi" w:hAnsiTheme="majorBidi" w:cstheme="majorBidi"/>
            <w:sz w:val="24"/>
            <w:szCs w:val="24"/>
            <w:highlight w:val="white"/>
          </w:rPr>
          <w:delText xml:space="preserve">were </w:delText>
        </w:r>
      </w:del>
      <w:ins w:id="1518" w:author="Author">
        <w:r w:rsidR="007B44C7">
          <w:rPr>
            <w:rFonts w:asciiTheme="majorBidi" w:hAnsiTheme="majorBidi" w:cstheme="majorBidi"/>
            <w:sz w:val="24"/>
            <w:szCs w:val="24"/>
            <w:highlight w:val="white"/>
          </w:rPr>
          <w:t>got</w:t>
        </w:r>
        <w:r w:rsidR="007B44C7" w:rsidRPr="00BB0998">
          <w:rPr>
            <w:rFonts w:asciiTheme="majorBidi" w:hAnsiTheme="majorBidi" w:cstheme="majorBidi"/>
            <w:sz w:val="24"/>
            <w:szCs w:val="24"/>
            <w:highlight w:val="white"/>
          </w:rPr>
          <w:t xml:space="preserve"> </w:t>
        </w:r>
      </w:ins>
      <w:r w:rsidRPr="00BB0998">
        <w:rPr>
          <w:rFonts w:asciiTheme="majorBidi" w:hAnsiTheme="majorBidi" w:cstheme="majorBidi"/>
          <w:sz w:val="24"/>
          <w:szCs w:val="24"/>
          <w:highlight w:val="white"/>
        </w:rPr>
        <w:t xml:space="preserve">older. </w:t>
      </w:r>
      <w:del w:id="1519" w:author="Author">
        <w:r w:rsidR="004224A3" w:rsidRPr="00BB0998" w:rsidDel="00C1250F">
          <w:rPr>
            <w:rFonts w:asciiTheme="majorBidi" w:hAnsiTheme="majorBidi" w:cstheme="majorBidi"/>
            <w:sz w:val="24"/>
            <w:szCs w:val="24"/>
            <w:highlight w:val="white"/>
          </w:rPr>
          <w:delText>therefore</w:delText>
        </w:r>
      </w:del>
      <w:ins w:id="1520" w:author="Author">
        <w:r w:rsidR="00C1250F">
          <w:rPr>
            <w:rFonts w:asciiTheme="majorBidi" w:hAnsiTheme="majorBidi" w:cstheme="majorBidi"/>
            <w:sz w:val="24"/>
            <w:szCs w:val="24"/>
            <w:highlight w:val="white"/>
          </w:rPr>
          <w:t>T</w:t>
        </w:r>
        <w:r w:rsidR="00C1250F" w:rsidRPr="00BB0998">
          <w:rPr>
            <w:rFonts w:asciiTheme="majorBidi" w:hAnsiTheme="majorBidi" w:cstheme="majorBidi"/>
            <w:sz w:val="24"/>
            <w:szCs w:val="24"/>
            <w:highlight w:val="white"/>
          </w:rPr>
          <w:t>herefore</w:t>
        </w:r>
      </w:ins>
      <w:r w:rsidR="004224A3" w:rsidRPr="00BB0998">
        <w:rPr>
          <w:rFonts w:asciiTheme="majorBidi" w:hAnsiTheme="majorBidi" w:cstheme="majorBidi"/>
          <w:sz w:val="24"/>
          <w:szCs w:val="24"/>
          <w:highlight w:val="white"/>
        </w:rPr>
        <w:t>,</w:t>
      </w:r>
      <w:r w:rsidRPr="00BB0998">
        <w:rPr>
          <w:rFonts w:asciiTheme="majorBidi" w:hAnsiTheme="majorBidi" w:cstheme="majorBidi"/>
          <w:sz w:val="24"/>
          <w:szCs w:val="24"/>
          <w:highlight w:val="white"/>
        </w:rPr>
        <w:t xml:space="preserve"> </w:t>
      </w:r>
      <w:r w:rsidR="004224A3" w:rsidRPr="00BB0998">
        <w:rPr>
          <w:rFonts w:asciiTheme="majorBidi" w:hAnsiTheme="majorBidi" w:cstheme="majorBidi"/>
          <w:sz w:val="24"/>
          <w:szCs w:val="24"/>
          <w:highlight w:val="white"/>
        </w:rPr>
        <w:t>this component</w:t>
      </w:r>
      <w:r w:rsidRPr="00BB0998">
        <w:rPr>
          <w:rFonts w:asciiTheme="majorBidi" w:hAnsiTheme="majorBidi" w:cstheme="majorBidi"/>
          <w:sz w:val="24"/>
          <w:szCs w:val="24"/>
          <w:highlight w:val="white"/>
        </w:rPr>
        <w:t xml:space="preserve"> </w:t>
      </w:r>
      <w:r w:rsidR="004224A3" w:rsidRPr="00BB0998">
        <w:rPr>
          <w:rFonts w:asciiTheme="majorBidi" w:hAnsiTheme="majorBidi" w:cstheme="majorBidi"/>
          <w:sz w:val="24"/>
          <w:szCs w:val="24"/>
          <w:highlight w:val="white"/>
        </w:rPr>
        <w:t>cannot</w:t>
      </w:r>
      <w:r w:rsidRPr="00BB0998">
        <w:rPr>
          <w:rFonts w:asciiTheme="majorBidi" w:hAnsiTheme="majorBidi" w:cstheme="majorBidi"/>
          <w:sz w:val="24"/>
          <w:szCs w:val="24"/>
          <w:highlight w:val="white"/>
        </w:rPr>
        <w:t xml:space="preserve"> stand on </w:t>
      </w:r>
      <w:del w:id="1521" w:author="Author">
        <w:r w:rsidRPr="00BB0998" w:rsidDel="009E6D46">
          <w:rPr>
            <w:rFonts w:asciiTheme="majorBidi" w:hAnsiTheme="majorBidi" w:cstheme="majorBidi"/>
            <w:sz w:val="24"/>
            <w:szCs w:val="24"/>
            <w:highlight w:val="white"/>
          </w:rPr>
          <w:delText xml:space="preserve">his </w:delText>
        </w:r>
      </w:del>
      <w:ins w:id="1522" w:author="Author">
        <w:r w:rsidR="009E6D46">
          <w:rPr>
            <w:rFonts w:asciiTheme="majorBidi" w:hAnsiTheme="majorBidi" w:cstheme="majorBidi"/>
            <w:sz w:val="24"/>
            <w:szCs w:val="24"/>
            <w:highlight w:val="white"/>
          </w:rPr>
          <w:t>its</w:t>
        </w:r>
        <w:r w:rsidR="009E6D46" w:rsidRPr="00BB0998">
          <w:rPr>
            <w:rFonts w:asciiTheme="majorBidi" w:hAnsiTheme="majorBidi" w:cstheme="majorBidi"/>
            <w:sz w:val="24"/>
            <w:szCs w:val="24"/>
            <w:highlight w:val="white"/>
          </w:rPr>
          <w:t xml:space="preserve"> </w:t>
        </w:r>
      </w:ins>
      <w:r w:rsidRPr="00BB0998">
        <w:rPr>
          <w:rFonts w:asciiTheme="majorBidi" w:hAnsiTheme="majorBidi" w:cstheme="majorBidi"/>
          <w:sz w:val="24"/>
          <w:szCs w:val="24"/>
          <w:highlight w:val="white"/>
        </w:rPr>
        <w:t xml:space="preserve">own </w:t>
      </w:r>
      <w:del w:id="1523" w:author="Author">
        <w:r w:rsidRPr="00BB0998" w:rsidDel="009E6D46">
          <w:rPr>
            <w:rFonts w:asciiTheme="majorBidi" w:hAnsiTheme="majorBidi" w:cstheme="majorBidi"/>
            <w:sz w:val="24"/>
            <w:szCs w:val="24"/>
            <w:highlight w:val="white"/>
          </w:rPr>
          <w:delText>in order to determine functioning level</w:delText>
        </w:r>
      </w:del>
      <w:ins w:id="1524" w:author="Author">
        <w:r w:rsidR="009E6D46">
          <w:rPr>
            <w:rFonts w:asciiTheme="majorBidi" w:hAnsiTheme="majorBidi" w:cstheme="majorBidi"/>
            <w:sz w:val="24"/>
            <w:szCs w:val="24"/>
            <w:highlight w:val="white"/>
          </w:rPr>
          <w:t>as a determinant of function</w:t>
        </w:r>
        <w:r w:rsidR="006018AB">
          <w:rPr>
            <w:rFonts w:asciiTheme="majorBidi" w:hAnsiTheme="majorBidi" w:cstheme="majorBidi"/>
            <w:sz w:val="24"/>
            <w:szCs w:val="24"/>
            <w:highlight w:val="white"/>
          </w:rPr>
          <w:t>ing</w:t>
        </w:r>
        <w:r w:rsidR="009E6D46">
          <w:rPr>
            <w:rFonts w:asciiTheme="majorBidi" w:hAnsiTheme="majorBidi" w:cstheme="majorBidi"/>
            <w:sz w:val="24"/>
            <w:szCs w:val="24"/>
            <w:highlight w:val="white"/>
          </w:rPr>
          <w:t xml:space="preserve"> level</w:t>
        </w:r>
      </w:ins>
      <w:r w:rsidRPr="00BB0998">
        <w:rPr>
          <w:rFonts w:asciiTheme="majorBidi" w:hAnsiTheme="majorBidi" w:cstheme="majorBidi"/>
          <w:sz w:val="24"/>
          <w:szCs w:val="24"/>
          <w:highlight w:val="white"/>
        </w:rPr>
        <w:t>.</w:t>
      </w:r>
    </w:p>
    <w:p w14:paraId="000000B1" w14:textId="66AF2452" w:rsidR="007C6FC0" w:rsidRPr="00BB0998" w:rsidRDefault="00293C2B" w:rsidP="00BB0998">
      <w:pPr>
        <w:spacing w:after="0" w:line="480" w:lineRule="auto"/>
        <w:ind w:firstLine="720"/>
        <w:jc w:val="both"/>
        <w:rPr>
          <w:rFonts w:asciiTheme="majorBidi" w:hAnsiTheme="majorBidi" w:cstheme="majorBidi"/>
          <w:sz w:val="24"/>
          <w:szCs w:val="24"/>
          <w:highlight w:val="white"/>
        </w:rPr>
      </w:pPr>
      <w:del w:id="1525" w:author="Author">
        <w:r w:rsidRPr="00BB0998" w:rsidDel="00AB6C95">
          <w:rPr>
            <w:rFonts w:asciiTheme="majorBidi" w:hAnsiTheme="majorBidi" w:cstheme="majorBidi"/>
            <w:sz w:val="24"/>
            <w:szCs w:val="24"/>
            <w:highlight w:val="white"/>
          </w:rPr>
          <w:delText xml:space="preserve">the </w:delText>
        </w:r>
      </w:del>
      <w:ins w:id="1526" w:author="Author">
        <w:r w:rsidR="00AB6C95">
          <w:rPr>
            <w:rFonts w:asciiTheme="majorBidi" w:hAnsiTheme="majorBidi" w:cstheme="majorBidi"/>
            <w:sz w:val="24"/>
            <w:szCs w:val="24"/>
            <w:highlight w:val="white"/>
          </w:rPr>
          <w:t>T</w:t>
        </w:r>
        <w:r w:rsidR="00AB6C95" w:rsidRPr="00BB0998">
          <w:rPr>
            <w:rFonts w:asciiTheme="majorBidi" w:hAnsiTheme="majorBidi" w:cstheme="majorBidi"/>
            <w:sz w:val="24"/>
            <w:szCs w:val="24"/>
            <w:highlight w:val="white"/>
          </w:rPr>
          <w:t>h</w:t>
        </w:r>
        <w:r w:rsidR="00AB6C95">
          <w:rPr>
            <w:rFonts w:asciiTheme="majorBidi" w:hAnsiTheme="majorBidi" w:cstheme="majorBidi"/>
            <w:sz w:val="24"/>
            <w:szCs w:val="24"/>
            <w:highlight w:val="white"/>
          </w:rPr>
          <w:t>is study</w:t>
        </w:r>
        <w:r w:rsidR="00AD5759">
          <w:rPr>
            <w:rFonts w:asciiTheme="majorBidi" w:hAnsiTheme="majorBidi" w:cstheme="majorBidi"/>
            <w:sz w:val="24"/>
            <w:szCs w:val="24"/>
            <w:highlight w:val="white"/>
          </w:rPr>
          <w:t xml:space="preserve"> </w:t>
        </w:r>
      </w:ins>
      <w:del w:id="1527" w:author="Author">
        <w:r w:rsidRPr="00BB0998" w:rsidDel="00AB6C95">
          <w:rPr>
            <w:rFonts w:asciiTheme="majorBidi" w:hAnsiTheme="majorBidi" w:cstheme="majorBidi"/>
            <w:sz w:val="24"/>
            <w:szCs w:val="24"/>
            <w:highlight w:val="white"/>
          </w:rPr>
          <w:delText xml:space="preserve">current research </w:delText>
        </w:r>
        <w:r w:rsidR="004224A3" w:rsidRPr="00BB0998" w:rsidDel="00C36C3F">
          <w:rPr>
            <w:rFonts w:asciiTheme="majorBidi" w:hAnsiTheme="majorBidi" w:cstheme="majorBidi"/>
            <w:sz w:val="24"/>
            <w:szCs w:val="24"/>
            <w:highlight w:val="white"/>
          </w:rPr>
          <w:delText>will</w:delText>
        </w:r>
        <w:r w:rsidRPr="00BB0998" w:rsidDel="00C36C3F">
          <w:rPr>
            <w:rFonts w:asciiTheme="majorBidi" w:hAnsiTheme="majorBidi" w:cstheme="majorBidi"/>
            <w:sz w:val="24"/>
            <w:szCs w:val="24"/>
            <w:highlight w:val="white"/>
          </w:rPr>
          <w:delText xml:space="preserve"> </w:delText>
        </w:r>
      </w:del>
      <w:ins w:id="1528" w:author="Author">
        <w:del w:id="1529" w:author="Author">
          <w:r w:rsidR="006018AB" w:rsidDel="00C36C3F">
            <w:rPr>
              <w:rFonts w:asciiTheme="majorBidi" w:hAnsiTheme="majorBidi" w:cstheme="majorBidi"/>
              <w:sz w:val="24"/>
              <w:szCs w:val="24"/>
              <w:highlight w:val="white"/>
            </w:rPr>
            <w:delText xml:space="preserve">will </w:delText>
          </w:r>
        </w:del>
      </w:ins>
      <w:r w:rsidRPr="00BB0998">
        <w:rPr>
          <w:rFonts w:asciiTheme="majorBidi" w:hAnsiTheme="majorBidi" w:cstheme="majorBidi"/>
          <w:sz w:val="24"/>
          <w:szCs w:val="24"/>
          <w:highlight w:val="white"/>
        </w:rPr>
        <w:t>compare</w:t>
      </w:r>
      <w:ins w:id="1530" w:author="Author">
        <w:r w:rsidR="00C36C3F">
          <w:rPr>
            <w:rFonts w:asciiTheme="majorBidi" w:hAnsiTheme="majorBidi" w:cstheme="majorBidi"/>
            <w:sz w:val="24"/>
            <w:szCs w:val="24"/>
            <w:highlight w:val="white"/>
          </w:rPr>
          <w:t>s</w:t>
        </w:r>
      </w:ins>
      <w:r w:rsidRPr="00BB0998">
        <w:rPr>
          <w:rFonts w:asciiTheme="majorBidi" w:hAnsiTheme="majorBidi" w:cstheme="majorBidi"/>
          <w:sz w:val="24"/>
          <w:szCs w:val="24"/>
          <w:highlight w:val="white"/>
        </w:rPr>
        <w:t xml:space="preserve"> emotional competence skills among children with ASD </w:t>
      </w:r>
      <w:del w:id="1531" w:author="Author">
        <w:r w:rsidRPr="00BB0998" w:rsidDel="00D63039">
          <w:rPr>
            <w:rFonts w:asciiTheme="majorBidi" w:hAnsiTheme="majorBidi" w:cstheme="majorBidi"/>
            <w:sz w:val="24"/>
            <w:szCs w:val="24"/>
            <w:highlight w:val="white"/>
          </w:rPr>
          <w:delText>at differen</w:delText>
        </w:r>
      </w:del>
      <w:ins w:id="1532" w:author="Author">
        <w:r w:rsidR="00D63039">
          <w:rPr>
            <w:rFonts w:asciiTheme="majorBidi" w:hAnsiTheme="majorBidi" w:cstheme="majorBidi"/>
            <w:sz w:val="24"/>
            <w:szCs w:val="24"/>
            <w:highlight w:val="white"/>
          </w:rPr>
          <w:t>on a broad spectrum of</w:t>
        </w:r>
      </w:ins>
      <w:del w:id="1533" w:author="Author">
        <w:r w:rsidRPr="00BB0998" w:rsidDel="00D63039">
          <w:rPr>
            <w:rFonts w:asciiTheme="majorBidi" w:hAnsiTheme="majorBidi" w:cstheme="majorBidi"/>
            <w:sz w:val="24"/>
            <w:szCs w:val="24"/>
            <w:highlight w:val="white"/>
          </w:rPr>
          <w:delText>t</w:delText>
        </w:r>
      </w:del>
      <w:r w:rsidRPr="00BB0998">
        <w:rPr>
          <w:rFonts w:asciiTheme="majorBidi" w:hAnsiTheme="majorBidi" w:cstheme="majorBidi"/>
          <w:sz w:val="24"/>
          <w:szCs w:val="24"/>
          <w:highlight w:val="white"/>
        </w:rPr>
        <w:t xml:space="preserve"> </w:t>
      </w:r>
      <w:del w:id="1534" w:author="Author">
        <w:r w:rsidRPr="00BB0998" w:rsidDel="00AB6C95">
          <w:rPr>
            <w:rFonts w:asciiTheme="majorBidi" w:hAnsiTheme="majorBidi" w:cstheme="majorBidi"/>
            <w:sz w:val="24"/>
            <w:szCs w:val="24"/>
            <w:highlight w:val="white"/>
          </w:rPr>
          <w:delText xml:space="preserve">functioning </w:delText>
        </w:r>
      </w:del>
      <w:ins w:id="1535" w:author="Author">
        <w:r w:rsidR="00AB6C95" w:rsidRPr="00BB0998">
          <w:rPr>
            <w:rFonts w:asciiTheme="majorBidi" w:hAnsiTheme="majorBidi" w:cstheme="majorBidi"/>
            <w:sz w:val="24"/>
            <w:szCs w:val="24"/>
            <w:highlight w:val="white"/>
          </w:rPr>
          <w:t>function</w:t>
        </w:r>
        <w:r w:rsidR="00AB6C95">
          <w:rPr>
            <w:rFonts w:asciiTheme="majorBidi" w:hAnsiTheme="majorBidi" w:cstheme="majorBidi"/>
            <w:sz w:val="24"/>
            <w:szCs w:val="24"/>
            <w:highlight w:val="white"/>
          </w:rPr>
          <w:t>al</w:t>
        </w:r>
        <w:r w:rsidR="00AB6C95" w:rsidRPr="00BB0998">
          <w:rPr>
            <w:rFonts w:asciiTheme="majorBidi" w:hAnsiTheme="majorBidi" w:cstheme="majorBidi"/>
            <w:sz w:val="24"/>
            <w:szCs w:val="24"/>
            <w:highlight w:val="white"/>
          </w:rPr>
          <w:t xml:space="preserve"> </w:t>
        </w:r>
      </w:ins>
      <w:r w:rsidRPr="00BB0998">
        <w:rPr>
          <w:rFonts w:asciiTheme="majorBidi" w:hAnsiTheme="majorBidi" w:cstheme="majorBidi"/>
          <w:sz w:val="24"/>
          <w:szCs w:val="24"/>
          <w:highlight w:val="white"/>
        </w:rPr>
        <w:t>levels</w:t>
      </w:r>
      <w:del w:id="1536" w:author="Author">
        <w:r w:rsidRPr="00BB0998" w:rsidDel="00D63039">
          <w:rPr>
            <w:rFonts w:asciiTheme="majorBidi" w:hAnsiTheme="majorBidi" w:cstheme="majorBidi"/>
            <w:sz w:val="24"/>
            <w:szCs w:val="24"/>
            <w:highlight w:val="white"/>
          </w:rPr>
          <w:delText>,</w:delText>
        </w:r>
      </w:del>
      <w:r w:rsidRPr="00BB0998">
        <w:rPr>
          <w:rFonts w:asciiTheme="majorBidi" w:hAnsiTheme="majorBidi" w:cstheme="majorBidi"/>
          <w:sz w:val="24"/>
          <w:szCs w:val="24"/>
          <w:highlight w:val="white"/>
        </w:rPr>
        <w:t xml:space="preserve"> </w:t>
      </w:r>
      <w:del w:id="1537" w:author="Author">
        <w:r w:rsidRPr="00BB0998" w:rsidDel="00D63039">
          <w:rPr>
            <w:rFonts w:asciiTheme="majorBidi" w:hAnsiTheme="majorBidi" w:cstheme="majorBidi"/>
            <w:sz w:val="24"/>
            <w:szCs w:val="24"/>
            <w:highlight w:val="white"/>
          </w:rPr>
          <w:delText xml:space="preserve">that will be determined by a wide functioning </w:delText>
        </w:r>
        <w:r w:rsidR="004224A3" w:rsidRPr="00BB0998" w:rsidDel="00D63039">
          <w:rPr>
            <w:rFonts w:asciiTheme="majorBidi" w:hAnsiTheme="majorBidi" w:cstheme="majorBidi"/>
            <w:sz w:val="24"/>
            <w:szCs w:val="24"/>
            <w:highlight w:val="white"/>
          </w:rPr>
          <w:delText>profile</w:delText>
        </w:r>
        <w:r w:rsidRPr="00BB0998" w:rsidDel="00D63039">
          <w:rPr>
            <w:rFonts w:asciiTheme="majorBidi" w:hAnsiTheme="majorBidi" w:cstheme="majorBidi"/>
            <w:sz w:val="24"/>
            <w:szCs w:val="24"/>
            <w:highlight w:val="white"/>
          </w:rPr>
          <w:delText xml:space="preserve"> </w:delText>
        </w:r>
      </w:del>
      <w:r w:rsidRPr="00BB0998">
        <w:rPr>
          <w:rFonts w:asciiTheme="majorBidi" w:hAnsiTheme="majorBidi" w:cstheme="majorBidi"/>
          <w:sz w:val="24"/>
          <w:szCs w:val="24"/>
          <w:highlight w:val="white"/>
        </w:rPr>
        <w:t xml:space="preserve">and will test the efficiency of a </w:t>
      </w:r>
      <w:r w:rsidR="002B2382" w:rsidRPr="00BB0998">
        <w:rPr>
          <w:rFonts w:asciiTheme="majorBidi" w:hAnsiTheme="majorBidi" w:cstheme="majorBidi"/>
          <w:sz w:val="24"/>
          <w:szCs w:val="24"/>
          <w:highlight w:val="white"/>
        </w:rPr>
        <w:t>technological</w:t>
      </w:r>
      <w:r w:rsidRPr="00BB0998">
        <w:rPr>
          <w:rFonts w:asciiTheme="majorBidi" w:hAnsiTheme="majorBidi" w:cstheme="majorBidi"/>
          <w:sz w:val="24"/>
          <w:szCs w:val="24"/>
          <w:highlight w:val="white"/>
        </w:rPr>
        <w:t xml:space="preserve"> mediated intervention </w:t>
      </w:r>
      <w:r w:rsidR="002B2382" w:rsidRPr="00BB0998">
        <w:rPr>
          <w:rFonts w:asciiTheme="majorBidi" w:hAnsiTheme="majorBidi" w:cstheme="majorBidi"/>
          <w:sz w:val="24"/>
          <w:szCs w:val="24"/>
          <w:highlight w:val="white"/>
        </w:rPr>
        <w:t>program</w:t>
      </w:r>
      <w:r w:rsidRPr="00BB0998">
        <w:rPr>
          <w:rFonts w:asciiTheme="majorBidi" w:hAnsiTheme="majorBidi" w:cstheme="majorBidi"/>
          <w:sz w:val="24"/>
          <w:szCs w:val="24"/>
          <w:highlight w:val="white"/>
        </w:rPr>
        <w:t xml:space="preserve"> in the different groups.</w:t>
      </w:r>
    </w:p>
    <w:p w14:paraId="000000B2" w14:textId="7FFA860A" w:rsidR="007C6FC0" w:rsidRPr="00BB0998" w:rsidRDefault="001F77CD" w:rsidP="00BB0998">
      <w:pPr>
        <w:pStyle w:val="Heading2"/>
        <w:spacing w:line="480" w:lineRule="auto"/>
        <w:jc w:val="both"/>
        <w:rPr>
          <w:rFonts w:asciiTheme="majorBidi" w:hAnsiTheme="majorBidi" w:cstheme="majorBidi"/>
          <w:sz w:val="24"/>
          <w:szCs w:val="24"/>
          <w:highlight w:val="white"/>
        </w:rPr>
      </w:pPr>
      <w:bookmarkStart w:id="1538" w:name="_Toc89773163"/>
      <w:r w:rsidRPr="00BB0998">
        <w:rPr>
          <w:rFonts w:asciiTheme="majorBidi" w:hAnsiTheme="majorBidi" w:cstheme="majorBidi"/>
          <w:sz w:val="24"/>
          <w:szCs w:val="24"/>
          <w:highlight w:val="white"/>
        </w:rPr>
        <w:lastRenderedPageBreak/>
        <w:t>C</w:t>
      </w:r>
      <w:r w:rsidR="003B25B0" w:rsidRPr="00BB0998">
        <w:rPr>
          <w:rFonts w:asciiTheme="majorBidi" w:hAnsiTheme="majorBidi" w:cstheme="majorBidi"/>
          <w:sz w:val="24"/>
          <w:szCs w:val="24"/>
          <w:highlight w:val="white"/>
        </w:rPr>
        <w:t>omputer</w:t>
      </w:r>
      <w:r w:rsidR="00293C2B" w:rsidRPr="00BB0998">
        <w:rPr>
          <w:rFonts w:asciiTheme="majorBidi" w:hAnsiTheme="majorBidi" w:cstheme="majorBidi"/>
          <w:sz w:val="24"/>
          <w:szCs w:val="24"/>
          <w:highlight w:val="white"/>
        </w:rPr>
        <w:t xml:space="preserve"> based intervention programs</w:t>
      </w:r>
      <w:bookmarkEnd w:id="1538"/>
    </w:p>
    <w:p w14:paraId="000000B3" w14:textId="680063E3" w:rsidR="007C6FC0" w:rsidRPr="00BB0998" w:rsidRDefault="00293C2B" w:rsidP="009B58A9">
      <w:pPr>
        <w:spacing w:after="0" w:line="480" w:lineRule="auto"/>
        <w:jc w:val="both"/>
        <w:rPr>
          <w:rFonts w:asciiTheme="majorBidi" w:hAnsiTheme="majorBidi" w:cstheme="majorBidi"/>
          <w:sz w:val="24"/>
          <w:szCs w:val="24"/>
          <w:highlight w:val="white"/>
        </w:rPr>
        <w:pPrChange w:id="1539" w:author="Author">
          <w:pPr>
            <w:spacing w:after="0" w:line="480" w:lineRule="auto"/>
            <w:ind w:firstLine="720"/>
            <w:jc w:val="both"/>
          </w:pPr>
        </w:pPrChange>
      </w:pPr>
      <w:del w:id="1540" w:author="Author">
        <w:r w:rsidRPr="00BB0998" w:rsidDel="00B81A18">
          <w:rPr>
            <w:rFonts w:asciiTheme="majorBidi" w:hAnsiTheme="majorBidi" w:cstheme="majorBidi"/>
            <w:sz w:val="24"/>
            <w:szCs w:val="24"/>
            <w:highlight w:val="white"/>
          </w:rPr>
          <w:delText xml:space="preserve">Through </w:delText>
        </w:r>
      </w:del>
      <w:ins w:id="1541" w:author="Author">
        <w:r w:rsidR="00B81A18">
          <w:rPr>
            <w:rFonts w:asciiTheme="majorBidi" w:hAnsiTheme="majorBidi" w:cstheme="majorBidi"/>
            <w:sz w:val="24"/>
            <w:szCs w:val="24"/>
            <w:highlight w:val="white"/>
          </w:rPr>
          <w:t>Over</w:t>
        </w:r>
        <w:r w:rsidR="00B81A18" w:rsidRPr="00BB0998">
          <w:rPr>
            <w:rFonts w:asciiTheme="majorBidi" w:hAnsiTheme="majorBidi" w:cstheme="majorBidi"/>
            <w:sz w:val="24"/>
            <w:szCs w:val="24"/>
            <w:highlight w:val="white"/>
          </w:rPr>
          <w:t xml:space="preserve"> </w:t>
        </w:r>
      </w:ins>
      <w:r w:rsidRPr="00BB0998">
        <w:rPr>
          <w:rFonts w:asciiTheme="majorBidi" w:hAnsiTheme="majorBidi" w:cstheme="majorBidi"/>
          <w:sz w:val="24"/>
          <w:szCs w:val="24"/>
          <w:highlight w:val="white"/>
        </w:rPr>
        <w:t>the years</w:t>
      </w:r>
      <w:ins w:id="1542" w:author="Author">
        <w:r w:rsidR="00C36C3F">
          <w:rPr>
            <w:rFonts w:asciiTheme="majorBidi" w:hAnsiTheme="majorBidi" w:cstheme="majorBidi"/>
            <w:sz w:val="24"/>
            <w:szCs w:val="24"/>
            <w:highlight w:val="white"/>
          </w:rPr>
          <w:t>,</w:t>
        </w:r>
      </w:ins>
      <w:r w:rsidRPr="00BB0998">
        <w:rPr>
          <w:rFonts w:asciiTheme="majorBidi" w:hAnsiTheme="majorBidi" w:cstheme="majorBidi"/>
          <w:sz w:val="24"/>
          <w:szCs w:val="24"/>
          <w:highlight w:val="white"/>
        </w:rPr>
        <w:t xml:space="preserve"> many different intervention programs </w:t>
      </w:r>
      <w:ins w:id="1543" w:author="Author">
        <w:r w:rsidR="00C36C3F">
          <w:rPr>
            <w:rFonts w:asciiTheme="majorBidi" w:hAnsiTheme="majorBidi" w:cstheme="majorBidi"/>
            <w:sz w:val="24"/>
            <w:szCs w:val="24"/>
            <w:highlight w:val="white"/>
          </w:rPr>
          <w:t>have been</w:t>
        </w:r>
      </w:ins>
      <w:del w:id="1544" w:author="Author">
        <w:r w:rsidRPr="00BB0998" w:rsidDel="00C36C3F">
          <w:rPr>
            <w:rFonts w:asciiTheme="majorBidi" w:hAnsiTheme="majorBidi" w:cstheme="majorBidi"/>
            <w:sz w:val="24"/>
            <w:szCs w:val="24"/>
            <w:highlight w:val="white"/>
          </w:rPr>
          <w:delText>were</w:delText>
        </w:r>
      </w:del>
      <w:r w:rsidRPr="00BB0998">
        <w:rPr>
          <w:rFonts w:asciiTheme="majorBidi" w:hAnsiTheme="majorBidi" w:cstheme="majorBidi"/>
          <w:sz w:val="24"/>
          <w:szCs w:val="24"/>
          <w:highlight w:val="white"/>
        </w:rPr>
        <w:t xml:space="preserve"> developed to improve social understanding among children with ASD. </w:t>
      </w:r>
      <w:ins w:id="1545" w:author="Author">
        <w:r w:rsidR="00C44F2C">
          <w:rPr>
            <w:rFonts w:asciiTheme="majorBidi" w:hAnsiTheme="majorBidi" w:cstheme="majorBidi"/>
            <w:sz w:val="24"/>
            <w:szCs w:val="24"/>
            <w:highlight w:val="white"/>
          </w:rPr>
          <w:t>M</w:t>
        </w:r>
      </w:ins>
      <w:del w:id="1546" w:author="Author">
        <w:r w:rsidRPr="00BB0998" w:rsidDel="00C44F2C">
          <w:rPr>
            <w:rFonts w:asciiTheme="majorBidi" w:hAnsiTheme="majorBidi" w:cstheme="majorBidi"/>
            <w:sz w:val="24"/>
            <w:szCs w:val="24"/>
            <w:highlight w:val="white"/>
          </w:rPr>
          <w:delText>m</w:delText>
        </w:r>
      </w:del>
      <w:r w:rsidRPr="00BB0998">
        <w:rPr>
          <w:rFonts w:asciiTheme="majorBidi" w:hAnsiTheme="majorBidi" w:cstheme="majorBidi"/>
          <w:sz w:val="24"/>
          <w:szCs w:val="24"/>
          <w:highlight w:val="white"/>
        </w:rPr>
        <w:t xml:space="preserve">ost focused on high functioning children at school age, because IQ has been known to predict progress in different intervention </w:t>
      </w:r>
      <w:r w:rsidR="00672C07" w:rsidRPr="00BB0998">
        <w:rPr>
          <w:rFonts w:asciiTheme="majorBidi" w:hAnsiTheme="majorBidi" w:cstheme="majorBidi"/>
          <w:sz w:val="24"/>
          <w:szCs w:val="24"/>
          <w:highlight w:val="white"/>
        </w:rPr>
        <w:t>programs</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 xml:space="preserve">(Bauminger et al., 2003; Ben-Itzchak &amp; Zachor, 2007). </w:t>
      </w:r>
    </w:p>
    <w:p w14:paraId="000000B4" w14:textId="3CE8DF25" w:rsidR="007C6FC0" w:rsidRPr="00BB0998" w:rsidRDefault="00293C2B" w:rsidP="00BB0998">
      <w:pPr>
        <w:spacing w:after="0" w:line="480" w:lineRule="auto"/>
        <w:ind w:firstLine="720"/>
        <w:jc w:val="both"/>
        <w:rPr>
          <w:rFonts w:asciiTheme="majorBidi" w:hAnsiTheme="majorBidi" w:cstheme="majorBidi"/>
          <w:sz w:val="24"/>
          <w:szCs w:val="24"/>
        </w:rPr>
      </w:pPr>
      <w:bookmarkStart w:id="1547" w:name="_heading=h.2bn6wsx" w:colFirst="0" w:colLast="0"/>
      <w:bookmarkEnd w:id="1547"/>
      <w:commentRangeStart w:id="1548"/>
      <w:del w:id="1549" w:author="Author">
        <w:r w:rsidRPr="009B58A9" w:rsidDel="00EF6942">
          <w:rPr>
            <w:rFonts w:asciiTheme="majorBidi" w:eastAsia="David" w:hAnsiTheme="majorBidi" w:cstheme="majorBidi"/>
            <w:sz w:val="24"/>
            <w:szCs w:val="24"/>
            <w:rPrChange w:id="1550" w:author="Author">
              <w:rPr>
                <w:rFonts w:asciiTheme="majorBidi" w:eastAsia="David" w:hAnsiTheme="majorBidi" w:cstheme="majorBidi"/>
                <w:sz w:val="24"/>
                <w:szCs w:val="24"/>
              </w:rPr>
            </w:rPrChange>
          </w:rPr>
          <w:delText xml:space="preserve">researches </w:delText>
        </w:r>
      </w:del>
      <w:ins w:id="1551" w:author="Author">
        <w:r w:rsidR="00EF6942" w:rsidRPr="009B58A9">
          <w:rPr>
            <w:rFonts w:asciiTheme="majorBidi" w:eastAsia="David" w:hAnsiTheme="majorBidi" w:cstheme="majorBidi"/>
            <w:sz w:val="24"/>
            <w:szCs w:val="24"/>
            <w:rPrChange w:id="1552" w:author="Author">
              <w:rPr>
                <w:rFonts w:asciiTheme="majorBidi" w:eastAsia="David" w:hAnsiTheme="majorBidi" w:cstheme="majorBidi"/>
                <w:sz w:val="24"/>
                <w:szCs w:val="24"/>
              </w:rPr>
            </w:rPrChange>
          </w:rPr>
          <w:t xml:space="preserve">Research has </w:t>
        </w:r>
      </w:ins>
      <w:r w:rsidRPr="009B58A9">
        <w:rPr>
          <w:rFonts w:asciiTheme="majorBidi" w:eastAsia="David" w:hAnsiTheme="majorBidi" w:cstheme="majorBidi"/>
          <w:sz w:val="24"/>
          <w:szCs w:val="24"/>
          <w:rPrChange w:id="1553" w:author="Author">
            <w:rPr>
              <w:rFonts w:asciiTheme="majorBidi" w:eastAsia="David" w:hAnsiTheme="majorBidi" w:cstheme="majorBidi"/>
              <w:sz w:val="24"/>
              <w:szCs w:val="24"/>
            </w:rPr>
          </w:rPrChange>
        </w:rPr>
        <w:t xml:space="preserve">indicated </w:t>
      </w:r>
      <w:ins w:id="1554" w:author="Author">
        <w:r w:rsidR="008430EF" w:rsidRPr="009B58A9">
          <w:rPr>
            <w:rFonts w:asciiTheme="majorBidi" w:eastAsia="David" w:hAnsiTheme="majorBidi" w:cstheme="majorBidi"/>
            <w:sz w:val="24"/>
            <w:szCs w:val="24"/>
            <w:rPrChange w:id="1555" w:author="Author">
              <w:rPr>
                <w:rFonts w:asciiTheme="majorBidi" w:eastAsia="David" w:hAnsiTheme="majorBidi" w:cstheme="majorBidi"/>
                <w:sz w:val="24"/>
                <w:szCs w:val="24"/>
              </w:rPr>
            </w:rPrChange>
          </w:rPr>
          <w:t xml:space="preserve">a </w:t>
        </w:r>
      </w:ins>
      <w:r w:rsidRPr="009B58A9">
        <w:rPr>
          <w:rFonts w:asciiTheme="majorBidi" w:eastAsia="David" w:hAnsiTheme="majorBidi" w:cstheme="majorBidi"/>
          <w:sz w:val="24"/>
          <w:szCs w:val="24"/>
          <w:rPrChange w:id="1556" w:author="Author">
            <w:rPr>
              <w:rFonts w:asciiTheme="majorBidi" w:eastAsia="David" w:hAnsiTheme="majorBidi" w:cstheme="majorBidi"/>
              <w:sz w:val="24"/>
              <w:szCs w:val="24"/>
            </w:rPr>
          </w:rPrChange>
        </w:rPr>
        <w:t>positive learning curve in social skills</w:t>
      </w:r>
      <w:del w:id="1557" w:author="Author">
        <w:r w:rsidRPr="009B58A9" w:rsidDel="008430EF">
          <w:rPr>
            <w:rFonts w:asciiTheme="majorBidi" w:eastAsia="David" w:hAnsiTheme="majorBidi" w:cstheme="majorBidi"/>
            <w:sz w:val="24"/>
            <w:szCs w:val="24"/>
            <w:rPrChange w:id="1558" w:author="Author">
              <w:rPr>
                <w:rFonts w:asciiTheme="majorBidi" w:eastAsia="David" w:hAnsiTheme="majorBidi" w:cstheme="majorBidi"/>
                <w:sz w:val="24"/>
                <w:szCs w:val="24"/>
              </w:rPr>
            </w:rPrChange>
          </w:rPr>
          <w:delText>,</w:delText>
        </w:r>
      </w:del>
      <w:r w:rsidRPr="009B58A9">
        <w:rPr>
          <w:rFonts w:asciiTheme="majorBidi" w:eastAsia="David" w:hAnsiTheme="majorBidi" w:cstheme="majorBidi"/>
          <w:sz w:val="24"/>
          <w:szCs w:val="24"/>
          <w:rPrChange w:id="1559" w:author="Author">
            <w:rPr>
              <w:rFonts w:asciiTheme="majorBidi" w:eastAsia="David" w:hAnsiTheme="majorBidi" w:cstheme="majorBidi"/>
              <w:sz w:val="24"/>
              <w:szCs w:val="24"/>
            </w:rPr>
          </w:rPrChange>
        </w:rPr>
        <w:t xml:space="preserve"> that include the ability to recognize emotions, but the results are divided </w:t>
      </w:r>
      <w:ins w:id="1560" w:author="Author">
        <w:r w:rsidR="00AD5759" w:rsidRPr="00AD5759">
          <w:rPr>
            <w:rFonts w:asciiTheme="majorBidi" w:eastAsia="David" w:hAnsiTheme="majorBidi" w:cstheme="majorBidi"/>
            <w:sz w:val="24"/>
            <w:szCs w:val="24"/>
          </w:rPr>
          <w:t>as to the effect of the improvement in the material practiced on social functions, which were usually tested by indirect means without assessing the ability to generalize in natural social situations</w:t>
        </w:r>
        <w:r w:rsidR="00AD5759" w:rsidRPr="009B58A9">
          <w:rPr>
            <w:rFonts w:asciiTheme="majorBidi" w:eastAsia="David" w:hAnsiTheme="majorBidi" w:cstheme="majorBidi"/>
            <w:sz w:val="24"/>
            <w:szCs w:val="24"/>
            <w:rPrChange w:id="1561" w:author="Author">
              <w:rPr>
                <w:rFonts w:asciiTheme="majorBidi" w:eastAsia="David" w:hAnsiTheme="majorBidi" w:cstheme="majorBidi"/>
                <w:sz w:val="24"/>
                <w:szCs w:val="24"/>
              </w:rPr>
            </w:rPrChange>
          </w:rPr>
          <w:t xml:space="preserve"> </w:t>
        </w:r>
      </w:ins>
      <w:del w:id="1562" w:author="Author">
        <w:r w:rsidRPr="009B58A9" w:rsidDel="00AD5759">
          <w:rPr>
            <w:rFonts w:asciiTheme="majorBidi" w:eastAsia="David" w:hAnsiTheme="majorBidi" w:cstheme="majorBidi"/>
            <w:sz w:val="24"/>
            <w:szCs w:val="24"/>
            <w:rPrChange w:id="1563" w:author="Author">
              <w:rPr>
                <w:rFonts w:asciiTheme="majorBidi" w:eastAsia="David" w:hAnsiTheme="majorBidi" w:cstheme="majorBidi"/>
                <w:sz w:val="24"/>
                <w:szCs w:val="24"/>
              </w:rPr>
            </w:rPrChange>
          </w:rPr>
          <w:delText xml:space="preserve">in generalization of taught material on social functioning, that most often was assessed </w:delText>
        </w:r>
        <w:r w:rsidR="002B2382" w:rsidRPr="009B58A9" w:rsidDel="00AD5759">
          <w:rPr>
            <w:rFonts w:asciiTheme="majorBidi" w:eastAsia="David" w:hAnsiTheme="majorBidi" w:cstheme="majorBidi"/>
            <w:sz w:val="24"/>
            <w:szCs w:val="24"/>
            <w:rPrChange w:id="1564" w:author="Author">
              <w:rPr>
                <w:rFonts w:asciiTheme="majorBidi" w:eastAsia="David" w:hAnsiTheme="majorBidi" w:cstheme="majorBidi"/>
                <w:sz w:val="24"/>
                <w:szCs w:val="24"/>
              </w:rPr>
            </w:rPrChange>
          </w:rPr>
          <w:delText>by</w:delText>
        </w:r>
        <w:r w:rsidRPr="009B58A9" w:rsidDel="00AD5759">
          <w:rPr>
            <w:rFonts w:asciiTheme="majorBidi" w:eastAsia="David" w:hAnsiTheme="majorBidi" w:cstheme="majorBidi"/>
            <w:sz w:val="24"/>
            <w:szCs w:val="24"/>
            <w:rPrChange w:id="1565" w:author="Author">
              <w:rPr>
                <w:rFonts w:asciiTheme="majorBidi" w:eastAsia="David" w:hAnsiTheme="majorBidi" w:cstheme="majorBidi"/>
                <w:sz w:val="24"/>
                <w:szCs w:val="24"/>
              </w:rPr>
            </w:rPrChange>
          </w:rPr>
          <w:delText xml:space="preserve"> indirect measures with no information on “real life” </w:delText>
        </w:r>
        <w:r w:rsidR="004224A3" w:rsidRPr="009B58A9" w:rsidDel="00AD5759">
          <w:rPr>
            <w:rFonts w:asciiTheme="majorBidi" w:eastAsia="David" w:hAnsiTheme="majorBidi" w:cstheme="majorBidi"/>
            <w:sz w:val="24"/>
            <w:szCs w:val="24"/>
            <w:rPrChange w:id="1566" w:author="Author">
              <w:rPr>
                <w:rFonts w:asciiTheme="majorBidi" w:eastAsia="David" w:hAnsiTheme="majorBidi" w:cstheme="majorBidi"/>
                <w:sz w:val="24"/>
                <w:szCs w:val="24"/>
              </w:rPr>
            </w:rPrChange>
          </w:rPr>
          <w:delText>situations</w:delText>
        </w:r>
        <w:commentRangeEnd w:id="1548"/>
        <w:r w:rsidR="008430EF" w:rsidRPr="009B58A9" w:rsidDel="00AD5759">
          <w:rPr>
            <w:rStyle w:val="CommentReference"/>
            <w:rPrChange w:id="1567" w:author="Author">
              <w:rPr>
                <w:rStyle w:val="CommentReference"/>
              </w:rPr>
            </w:rPrChange>
          </w:rPr>
          <w:commentReference w:id="1548"/>
        </w:r>
        <w:r w:rsidR="004224A3" w:rsidRPr="00BB0998" w:rsidDel="00AD5759">
          <w:rPr>
            <w:rFonts w:asciiTheme="majorBidi" w:eastAsia="David" w:hAnsiTheme="majorBidi" w:cstheme="majorBidi"/>
            <w:sz w:val="24"/>
            <w:szCs w:val="24"/>
          </w:rPr>
          <w:delText xml:space="preserve"> </w:delText>
        </w:r>
      </w:del>
      <w:r w:rsidR="004224A3" w:rsidRPr="00BB0998">
        <w:rPr>
          <w:rFonts w:asciiTheme="majorBidi" w:eastAsia="David" w:hAnsiTheme="majorBidi" w:cstheme="majorBidi"/>
          <w:sz w:val="24"/>
          <w:szCs w:val="24"/>
        </w:rPr>
        <w:t>(</w:t>
      </w:r>
      <w:r w:rsidRPr="00BB0998">
        <w:rPr>
          <w:rFonts w:asciiTheme="majorBidi" w:hAnsiTheme="majorBidi" w:cstheme="majorBidi"/>
          <w:sz w:val="24"/>
          <w:szCs w:val="24"/>
        </w:rPr>
        <w:t xml:space="preserve">Adibsereshki et al., 2015; Begeer et al., 2010; Fisher &amp; Happé, 2005). </w:t>
      </w:r>
      <w:ins w:id="1568" w:author="Author">
        <w:r w:rsidR="00C36C3F">
          <w:rPr>
            <w:rFonts w:asciiTheme="majorBidi" w:hAnsiTheme="majorBidi" w:cstheme="majorBidi"/>
            <w:sz w:val="24"/>
            <w:szCs w:val="24"/>
          </w:rPr>
          <w:t xml:space="preserve">The study of </w:t>
        </w:r>
      </w:ins>
      <w:r w:rsidRPr="00BB0998">
        <w:rPr>
          <w:rFonts w:asciiTheme="majorBidi" w:hAnsiTheme="majorBidi" w:cstheme="majorBidi"/>
          <w:sz w:val="24"/>
          <w:szCs w:val="24"/>
        </w:rPr>
        <w:t xml:space="preserve">Ratcliffe et al., (2014, 2019) </w:t>
      </w:r>
      <w:del w:id="1569" w:author="Author">
        <w:r w:rsidRPr="00BB0998" w:rsidDel="009544AF">
          <w:rPr>
            <w:rFonts w:asciiTheme="majorBidi" w:hAnsiTheme="majorBidi" w:cstheme="majorBidi"/>
            <w:sz w:val="24"/>
            <w:szCs w:val="24"/>
          </w:rPr>
          <w:delText xml:space="preserve">studies </w:delText>
        </w:r>
      </w:del>
      <w:r w:rsidRPr="00BB0998">
        <w:rPr>
          <w:rFonts w:asciiTheme="majorBidi" w:hAnsiTheme="majorBidi" w:cstheme="majorBidi"/>
          <w:sz w:val="24"/>
          <w:szCs w:val="24"/>
        </w:rPr>
        <w:t xml:space="preserve">is one of the few </w:t>
      </w:r>
      <w:ins w:id="1570" w:author="Author">
        <w:del w:id="1571" w:author="Author">
          <w:r w:rsidR="009544AF" w:rsidDel="00C36C3F">
            <w:rPr>
              <w:rFonts w:asciiTheme="majorBidi" w:hAnsiTheme="majorBidi" w:cstheme="majorBidi"/>
              <w:sz w:val="24"/>
              <w:szCs w:val="24"/>
            </w:rPr>
            <w:delText xml:space="preserve">studies </w:delText>
          </w:r>
        </w:del>
      </w:ins>
      <w:r w:rsidRPr="00BB0998">
        <w:rPr>
          <w:rFonts w:asciiTheme="majorBidi" w:hAnsiTheme="majorBidi" w:cstheme="majorBidi"/>
          <w:sz w:val="24"/>
          <w:szCs w:val="24"/>
        </w:rPr>
        <w:t xml:space="preserve">that examined emotional skill intervention </w:t>
      </w:r>
      <w:r w:rsidR="00672C07" w:rsidRPr="00BB0998">
        <w:rPr>
          <w:rFonts w:asciiTheme="majorBidi" w:hAnsiTheme="majorBidi" w:cstheme="majorBidi"/>
          <w:sz w:val="24"/>
          <w:szCs w:val="24"/>
        </w:rPr>
        <w:t>programs</w:t>
      </w:r>
      <w:r w:rsidRPr="00BB0998">
        <w:rPr>
          <w:rFonts w:asciiTheme="majorBidi" w:hAnsiTheme="majorBidi" w:cstheme="majorBidi"/>
          <w:sz w:val="24"/>
          <w:szCs w:val="24"/>
        </w:rPr>
        <w:t xml:space="preserve"> among children </w:t>
      </w:r>
      <w:r w:rsidR="004224A3" w:rsidRPr="00BB0998">
        <w:rPr>
          <w:rFonts w:asciiTheme="majorBidi" w:hAnsiTheme="majorBidi" w:cstheme="majorBidi"/>
          <w:sz w:val="24"/>
          <w:szCs w:val="24"/>
        </w:rPr>
        <w:t>with ASD</w:t>
      </w:r>
      <w:r w:rsidRPr="00BB0998">
        <w:rPr>
          <w:rFonts w:asciiTheme="majorBidi" w:hAnsiTheme="majorBidi" w:cstheme="majorBidi"/>
          <w:sz w:val="24"/>
          <w:szCs w:val="24"/>
        </w:rPr>
        <w:t xml:space="preserve"> with high cognitive abilities compared </w:t>
      </w:r>
      <w:r w:rsidR="004224A3" w:rsidRPr="00BB0998">
        <w:rPr>
          <w:rFonts w:asciiTheme="majorBidi" w:hAnsiTheme="majorBidi" w:cstheme="majorBidi"/>
          <w:sz w:val="24"/>
          <w:szCs w:val="24"/>
        </w:rPr>
        <w:t>to</w:t>
      </w:r>
      <w:ins w:id="1572" w:author="Author">
        <w:r w:rsidR="00CE60C3">
          <w:rPr>
            <w:rFonts w:asciiTheme="majorBidi" w:hAnsiTheme="majorBidi" w:cstheme="majorBidi"/>
            <w:sz w:val="24"/>
            <w:szCs w:val="24"/>
          </w:rPr>
          <w:t xml:space="preserve"> those with</w:t>
        </w:r>
      </w:ins>
      <w:r w:rsidR="004224A3" w:rsidRPr="00BB0998">
        <w:rPr>
          <w:rFonts w:asciiTheme="majorBidi" w:hAnsiTheme="majorBidi" w:cstheme="majorBidi"/>
          <w:sz w:val="24"/>
          <w:szCs w:val="24"/>
        </w:rPr>
        <w:t xml:space="preserve"> intellectual</w:t>
      </w:r>
      <w:r w:rsidRPr="00BB0998">
        <w:rPr>
          <w:rFonts w:asciiTheme="majorBidi" w:hAnsiTheme="majorBidi" w:cstheme="majorBidi"/>
          <w:sz w:val="24"/>
          <w:szCs w:val="24"/>
        </w:rPr>
        <w:t xml:space="preserve"> disability. These studies indicated an improvement in the </w:t>
      </w:r>
      <w:r w:rsidR="004224A3" w:rsidRPr="00BB0998">
        <w:rPr>
          <w:rFonts w:asciiTheme="majorBidi" w:hAnsiTheme="majorBidi" w:cstheme="majorBidi"/>
          <w:sz w:val="24"/>
          <w:szCs w:val="24"/>
        </w:rPr>
        <w:t>subject</w:t>
      </w:r>
      <w:ins w:id="1573" w:author="Author">
        <w:r w:rsidR="00AD5759">
          <w:rPr>
            <w:rFonts w:asciiTheme="majorBidi" w:hAnsiTheme="majorBidi" w:cstheme="majorBidi"/>
            <w:sz w:val="24"/>
            <w:szCs w:val="24"/>
          </w:rPr>
          <w:t>’</w:t>
        </w:r>
      </w:ins>
      <w:del w:id="1574" w:author="Author">
        <w:r w:rsidR="004224A3" w:rsidRPr="00BB0998" w:rsidDel="00AD5759">
          <w:rPr>
            <w:rFonts w:asciiTheme="majorBidi" w:hAnsiTheme="majorBidi" w:cstheme="majorBidi"/>
            <w:sz w:val="24"/>
            <w:szCs w:val="24"/>
          </w:rPr>
          <w:delText>'</w:delText>
        </w:r>
      </w:del>
      <w:r w:rsidR="004224A3" w:rsidRPr="00BB0998">
        <w:rPr>
          <w:rFonts w:asciiTheme="majorBidi" w:hAnsiTheme="majorBidi" w:cstheme="majorBidi"/>
          <w:sz w:val="24"/>
          <w:szCs w:val="24"/>
        </w:rPr>
        <w:t>s</w:t>
      </w:r>
      <w:r w:rsidRPr="00BB0998">
        <w:rPr>
          <w:rFonts w:asciiTheme="majorBidi" w:hAnsiTheme="majorBidi" w:cstheme="majorBidi"/>
          <w:sz w:val="24"/>
          <w:szCs w:val="24"/>
        </w:rPr>
        <w:t xml:space="preserve"> emotional competence, but the results were measured by </w:t>
      </w:r>
      <w:r w:rsidR="002B2382" w:rsidRPr="00BB0998">
        <w:rPr>
          <w:rFonts w:asciiTheme="majorBidi" w:hAnsiTheme="majorBidi" w:cstheme="majorBidi"/>
          <w:sz w:val="24"/>
          <w:szCs w:val="24"/>
        </w:rPr>
        <w:t>teachers’</w:t>
      </w:r>
      <w:r w:rsidRPr="00BB0998">
        <w:rPr>
          <w:rFonts w:asciiTheme="majorBidi" w:hAnsiTheme="majorBidi" w:cstheme="majorBidi"/>
          <w:sz w:val="24"/>
          <w:szCs w:val="24"/>
        </w:rPr>
        <w:t xml:space="preserve"> questionnaires only</w:t>
      </w:r>
      <w:ins w:id="1575" w:author="Author">
        <w:r w:rsidR="00175298">
          <w:rPr>
            <w:rFonts w:asciiTheme="majorBidi" w:hAnsiTheme="majorBidi" w:cstheme="majorBidi"/>
            <w:sz w:val="24"/>
            <w:szCs w:val="24"/>
          </w:rPr>
          <w:t>,</w:t>
        </w:r>
      </w:ins>
      <w:r w:rsidRPr="00BB0998">
        <w:rPr>
          <w:rFonts w:asciiTheme="majorBidi" w:hAnsiTheme="majorBidi" w:cstheme="majorBidi"/>
          <w:sz w:val="24"/>
          <w:szCs w:val="24"/>
        </w:rPr>
        <w:t xml:space="preserve"> </w:t>
      </w:r>
      <w:del w:id="1576" w:author="Author">
        <w:r w:rsidRPr="00BB0998" w:rsidDel="00175298">
          <w:rPr>
            <w:rFonts w:asciiTheme="majorBidi" w:hAnsiTheme="majorBidi" w:cstheme="majorBidi"/>
            <w:sz w:val="24"/>
            <w:szCs w:val="24"/>
          </w:rPr>
          <w:delText>with an</w:delText>
        </w:r>
      </w:del>
      <w:ins w:id="1577" w:author="Author">
        <w:r w:rsidR="00175298">
          <w:rPr>
            <w:rFonts w:asciiTheme="majorBidi" w:hAnsiTheme="majorBidi" w:cstheme="majorBidi"/>
            <w:sz w:val="24"/>
            <w:szCs w:val="24"/>
          </w:rPr>
          <w:t>which</w:t>
        </w:r>
      </w:ins>
      <w:r w:rsidRPr="00BB0998">
        <w:rPr>
          <w:rFonts w:asciiTheme="majorBidi" w:hAnsiTheme="majorBidi" w:cstheme="majorBidi"/>
          <w:sz w:val="24"/>
          <w:szCs w:val="24"/>
        </w:rPr>
        <w:t xml:space="preserve"> </w:t>
      </w:r>
      <w:ins w:id="1578" w:author="Author">
        <w:r w:rsidR="00175298">
          <w:rPr>
            <w:rFonts w:asciiTheme="majorBidi" w:hAnsiTheme="majorBidi" w:cstheme="majorBidi"/>
            <w:sz w:val="24"/>
            <w:szCs w:val="24"/>
          </w:rPr>
          <w:t xml:space="preserve">gave an </w:t>
        </w:r>
      </w:ins>
      <w:r w:rsidRPr="00BB0998">
        <w:rPr>
          <w:rFonts w:asciiTheme="majorBidi" w:hAnsiTheme="majorBidi" w:cstheme="majorBidi"/>
          <w:sz w:val="24"/>
          <w:szCs w:val="24"/>
        </w:rPr>
        <w:t>advantage to children with high function</w:t>
      </w:r>
      <w:ins w:id="1579" w:author="Author">
        <w:r w:rsidR="00175298">
          <w:rPr>
            <w:rFonts w:asciiTheme="majorBidi" w:hAnsiTheme="majorBidi" w:cstheme="majorBidi"/>
            <w:sz w:val="24"/>
            <w:szCs w:val="24"/>
          </w:rPr>
          <w:t>ing</w:t>
        </w:r>
      </w:ins>
      <w:r w:rsidRPr="00BB0998">
        <w:rPr>
          <w:rFonts w:asciiTheme="majorBidi" w:hAnsiTheme="majorBidi" w:cstheme="majorBidi"/>
          <w:sz w:val="24"/>
          <w:szCs w:val="24"/>
        </w:rPr>
        <w:t xml:space="preserve"> ASD compared to children with ASD and intellectual disability</w:t>
      </w:r>
      <w:ins w:id="1580" w:author="Author">
        <w:r w:rsidR="00A110B3">
          <w:rPr>
            <w:rFonts w:asciiTheme="majorBidi" w:hAnsiTheme="majorBidi" w:cstheme="majorBidi"/>
            <w:sz w:val="24"/>
            <w:szCs w:val="24"/>
          </w:rPr>
          <w:t>.</w:t>
        </w:r>
      </w:ins>
      <w:r w:rsidRPr="00BB0998">
        <w:rPr>
          <w:rFonts w:asciiTheme="majorBidi" w:hAnsiTheme="majorBidi" w:cstheme="majorBidi"/>
          <w:sz w:val="24"/>
          <w:szCs w:val="24"/>
        </w:rPr>
        <w:t xml:space="preserve"> </w:t>
      </w:r>
      <w:del w:id="1581" w:author="Author">
        <w:r w:rsidRPr="00BB0998" w:rsidDel="00A110B3">
          <w:rPr>
            <w:rFonts w:asciiTheme="majorBidi" w:hAnsiTheme="majorBidi" w:cstheme="majorBidi"/>
            <w:sz w:val="24"/>
            <w:szCs w:val="24"/>
          </w:rPr>
          <w:delText>and n</w:delText>
        </w:r>
      </w:del>
      <w:ins w:id="1582" w:author="Author">
        <w:r w:rsidR="00A110B3">
          <w:rPr>
            <w:rFonts w:asciiTheme="majorBidi" w:hAnsiTheme="majorBidi" w:cstheme="majorBidi"/>
            <w:sz w:val="24"/>
            <w:szCs w:val="24"/>
          </w:rPr>
          <w:t>N</w:t>
        </w:r>
      </w:ins>
      <w:r w:rsidRPr="00BB0998">
        <w:rPr>
          <w:rFonts w:asciiTheme="majorBidi" w:hAnsiTheme="majorBidi" w:cstheme="majorBidi"/>
          <w:sz w:val="24"/>
          <w:szCs w:val="24"/>
        </w:rPr>
        <w:t xml:space="preserve">o such improvement was found in the </w:t>
      </w:r>
      <w:r w:rsidR="002B2382" w:rsidRPr="00BB0998">
        <w:rPr>
          <w:rFonts w:asciiTheme="majorBidi" w:hAnsiTheme="majorBidi" w:cstheme="majorBidi"/>
          <w:sz w:val="24"/>
          <w:szCs w:val="24"/>
        </w:rPr>
        <w:t>parents’</w:t>
      </w:r>
      <w:r w:rsidRPr="00BB0998">
        <w:rPr>
          <w:rFonts w:asciiTheme="majorBidi" w:hAnsiTheme="majorBidi" w:cstheme="majorBidi"/>
          <w:sz w:val="24"/>
          <w:szCs w:val="24"/>
        </w:rPr>
        <w:t xml:space="preserve"> questionnaires and other social measures.</w:t>
      </w:r>
    </w:p>
    <w:p w14:paraId="000000B5" w14:textId="4CC55686" w:rsidR="007C6FC0" w:rsidRPr="00BB0998" w:rsidRDefault="00293C2B" w:rsidP="00BB0998">
      <w:pPr>
        <w:spacing w:after="0" w:line="480" w:lineRule="auto"/>
        <w:ind w:firstLine="720"/>
        <w:jc w:val="both"/>
        <w:rPr>
          <w:rFonts w:asciiTheme="majorBidi" w:eastAsia="David" w:hAnsiTheme="majorBidi" w:cstheme="majorBidi"/>
          <w:sz w:val="24"/>
          <w:szCs w:val="24"/>
        </w:rPr>
      </w:pPr>
      <w:bookmarkStart w:id="1583" w:name="_heading=h.3q2n6l3qiivq" w:colFirst="0" w:colLast="0"/>
      <w:bookmarkEnd w:id="1583"/>
      <w:del w:id="1584" w:author="Author">
        <w:r w:rsidRPr="00BB0998" w:rsidDel="001B798D">
          <w:rPr>
            <w:rFonts w:asciiTheme="majorBidi" w:hAnsiTheme="majorBidi" w:cstheme="majorBidi"/>
            <w:sz w:val="24"/>
            <w:szCs w:val="24"/>
          </w:rPr>
          <w:delText xml:space="preserve">in </w:delText>
        </w:r>
      </w:del>
      <w:ins w:id="1585" w:author="Author">
        <w:r w:rsidR="001B798D">
          <w:rPr>
            <w:rFonts w:asciiTheme="majorBidi" w:hAnsiTheme="majorBidi" w:cstheme="majorBidi"/>
            <w:sz w:val="24"/>
            <w:szCs w:val="24"/>
          </w:rPr>
          <w:t>Over</w:t>
        </w:r>
        <w:r w:rsidR="001B798D" w:rsidRPr="00BB0998">
          <w:rPr>
            <w:rFonts w:asciiTheme="majorBidi" w:hAnsiTheme="majorBidi" w:cstheme="majorBidi"/>
            <w:sz w:val="24"/>
            <w:szCs w:val="24"/>
          </w:rPr>
          <w:t xml:space="preserve"> </w:t>
        </w:r>
      </w:ins>
      <w:r w:rsidRPr="00BB0998">
        <w:rPr>
          <w:rFonts w:asciiTheme="majorBidi" w:hAnsiTheme="majorBidi" w:cstheme="majorBidi"/>
          <w:sz w:val="24"/>
          <w:szCs w:val="24"/>
        </w:rPr>
        <w:t>the past two decades</w:t>
      </w:r>
      <w:ins w:id="1586" w:author="Author">
        <w:r w:rsidR="00C36C3F">
          <w:rPr>
            <w:rFonts w:asciiTheme="majorBidi" w:hAnsiTheme="majorBidi" w:cstheme="majorBidi"/>
            <w:sz w:val="24"/>
            <w:szCs w:val="24"/>
          </w:rPr>
          <w:t>,</w:t>
        </w:r>
      </w:ins>
      <w:r w:rsidRPr="00BB0998">
        <w:rPr>
          <w:rFonts w:asciiTheme="majorBidi" w:hAnsiTheme="majorBidi" w:cstheme="majorBidi"/>
          <w:sz w:val="24"/>
          <w:szCs w:val="24"/>
        </w:rPr>
        <w:t xml:space="preserve"> there </w:t>
      </w:r>
      <w:del w:id="1587" w:author="Author">
        <w:r w:rsidRPr="00BB0998" w:rsidDel="00DB72F7">
          <w:rPr>
            <w:rFonts w:asciiTheme="majorBidi" w:hAnsiTheme="majorBidi" w:cstheme="majorBidi"/>
            <w:sz w:val="24"/>
            <w:szCs w:val="24"/>
          </w:rPr>
          <w:delText xml:space="preserve">have </w:delText>
        </w:r>
      </w:del>
      <w:ins w:id="1588" w:author="Author">
        <w:r w:rsidR="00DB72F7" w:rsidRPr="00BB0998">
          <w:rPr>
            <w:rFonts w:asciiTheme="majorBidi" w:hAnsiTheme="majorBidi" w:cstheme="majorBidi"/>
            <w:sz w:val="24"/>
            <w:szCs w:val="24"/>
          </w:rPr>
          <w:t>ha</w:t>
        </w:r>
        <w:r w:rsidR="00DB72F7">
          <w:rPr>
            <w:rFonts w:asciiTheme="majorBidi" w:hAnsiTheme="majorBidi" w:cstheme="majorBidi"/>
            <w:sz w:val="24"/>
            <w:szCs w:val="24"/>
          </w:rPr>
          <w:t>s</w:t>
        </w:r>
        <w:r w:rsidR="00DB72F7"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been </w:t>
      </w:r>
      <w:del w:id="1589" w:author="Author">
        <w:r w:rsidRPr="00BB0998" w:rsidDel="00DB72F7">
          <w:rPr>
            <w:rFonts w:asciiTheme="majorBidi" w:hAnsiTheme="majorBidi" w:cstheme="majorBidi"/>
            <w:sz w:val="24"/>
            <w:szCs w:val="24"/>
          </w:rPr>
          <w:delText>a raising</w:delText>
        </w:r>
      </w:del>
      <w:ins w:id="1590" w:author="Author">
        <w:r w:rsidR="00DB72F7">
          <w:rPr>
            <w:rFonts w:asciiTheme="majorBidi" w:hAnsiTheme="majorBidi" w:cstheme="majorBidi"/>
            <w:sz w:val="24"/>
            <w:szCs w:val="24"/>
          </w:rPr>
          <w:t>increased</w:t>
        </w:r>
      </w:ins>
      <w:r w:rsidRPr="00BB0998">
        <w:rPr>
          <w:rFonts w:asciiTheme="majorBidi" w:hAnsiTheme="majorBidi" w:cstheme="majorBidi"/>
          <w:sz w:val="24"/>
          <w:szCs w:val="24"/>
        </w:rPr>
        <w:t xml:space="preserve"> interest in </w:t>
      </w:r>
      <w:del w:id="1591" w:author="Author">
        <w:r w:rsidRPr="00BB0998" w:rsidDel="00DA51D9">
          <w:rPr>
            <w:rFonts w:asciiTheme="majorBidi" w:hAnsiTheme="majorBidi" w:cstheme="majorBidi"/>
            <w:sz w:val="24"/>
            <w:szCs w:val="24"/>
          </w:rPr>
          <w:delText xml:space="preserve">technologic </w:delText>
        </w:r>
      </w:del>
      <w:ins w:id="1592" w:author="Author">
        <w:r w:rsidR="00DA51D9" w:rsidRPr="00BB0998">
          <w:rPr>
            <w:rFonts w:asciiTheme="majorBidi" w:hAnsiTheme="majorBidi" w:cstheme="majorBidi"/>
            <w:sz w:val="24"/>
            <w:szCs w:val="24"/>
          </w:rPr>
          <w:t>technolog</w:t>
        </w:r>
        <w:r w:rsidR="00DA51D9">
          <w:rPr>
            <w:rFonts w:asciiTheme="majorBidi" w:hAnsiTheme="majorBidi" w:cstheme="majorBidi"/>
            <w:sz w:val="24"/>
            <w:szCs w:val="24"/>
          </w:rPr>
          <w:t>y-</w:t>
        </w:r>
      </w:ins>
      <w:r w:rsidRPr="00BB0998">
        <w:rPr>
          <w:rFonts w:asciiTheme="majorBidi" w:hAnsiTheme="majorBidi" w:cstheme="majorBidi"/>
          <w:sz w:val="24"/>
          <w:szCs w:val="24"/>
        </w:rPr>
        <w:t xml:space="preserve">based interventions to improve social skills among people with ASD. </w:t>
      </w:r>
      <w:ins w:id="1593" w:author="Author">
        <w:r w:rsidR="001C2D24">
          <w:rPr>
            <w:rFonts w:asciiTheme="majorBidi" w:hAnsiTheme="majorBidi" w:cstheme="majorBidi"/>
            <w:sz w:val="24"/>
            <w:szCs w:val="24"/>
          </w:rPr>
          <w:t>T</w:t>
        </w:r>
      </w:ins>
      <w:del w:id="1594" w:author="Author">
        <w:r w:rsidRPr="00BB0998" w:rsidDel="001C2D24">
          <w:rPr>
            <w:rFonts w:asciiTheme="majorBidi" w:hAnsiTheme="majorBidi" w:cstheme="majorBidi"/>
            <w:sz w:val="24"/>
            <w:szCs w:val="24"/>
          </w:rPr>
          <w:delText>t</w:delText>
        </w:r>
      </w:del>
      <w:r w:rsidRPr="00BB0998">
        <w:rPr>
          <w:rFonts w:asciiTheme="majorBidi" w:hAnsiTheme="majorBidi" w:cstheme="majorBidi"/>
          <w:sz w:val="24"/>
          <w:szCs w:val="24"/>
        </w:rPr>
        <w:t xml:space="preserve">his interface developed based on the systemizing theory that claims people with ASD </w:t>
      </w:r>
      <w:del w:id="1595" w:author="Author">
        <w:r w:rsidRPr="00BB0998" w:rsidDel="0038779E">
          <w:rPr>
            <w:rFonts w:asciiTheme="majorBidi" w:hAnsiTheme="majorBidi" w:cstheme="majorBidi"/>
            <w:sz w:val="24"/>
            <w:szCs w:val="24"/>
          </w:rPr>
          <w:delText xml:space="preserve">holds </w:delText>
        </w:r>
      </w:del>
      <w:ins w:id="1596" w:author="Author">
        <w:r w:rsidR="0038779E">
          <w:rPr>
            <w:rFonts w:asciiTheme="majorBidi" w:hAnsiTheme="majorBidi" w:cstheme="majorBidi"/>
            <w:sz w:val="24"/>
            <w:szCs w:val="24"/>
          </w:rPr>
          <w:t>have</w:t>
        </w:r>
        <w:r w:rsidR="0038779E"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a preference </w:t>
      </w:r>
      <w:del w:id="1597" w:author="Author">
        <w:r w:rsidRPr="00BB0998" w:rsidDel="0038779E">
          <w:rPr>
            <w:rFonts w:asciiTheme="majorBidi" w:hAnsiTheme="majorBidi" w:cstheme="majorBidi"/>
            <w:sz w:val="24"/>
            <w:szCs w:val="24"/>
          </w:rPr>
          <w:delText xml:space="preserve">to </w:delText>
        </w:r>
      </w:del>
      <w:ins w:id="1598" w:author="Author">
        <w:r w:rsidR="0038779E">
          <w:rPr>
            <w:rFonts w:asciiTheme="majorBidi" w:hAnsiTheme="majorBidi" w:cstheme="majorBidi"/>
            <w:sz w:val="24"/>
            <w:szCs w:val="24"/>
          </w:rPr>
          <w:t>for</w:t>
        </w:r>
        <w:r w:rsidR="0038779E" w:rsidRPr="00BB0998">
          <w:rPr>
            <w:rFonts w:asciiTheme="majorBidi" w:hAnsiTheme="majorBidi" w:cstheme="majorBidi"/>
            <w:sz w:val="24"/>
            <w:szCs w:val="24"/>
          </w:rPr>
          <w:t xml:space="preserve"> </w:t>
        </w:r>
      </w:ins>
      <w:r w:rsidRPr="00BB0998">
        <w:rPr>
          <w:rFonts w:asciiTheme="majorBidi" w:hAnsiTheme="majorBidi" w:cstheme="majorBidi"/>
          <w:sz w:val="24"/>
          <w:szCs w:val="24"/>
        </w:rPr>
        <w:t>act</w:t>
      </w:r>
      <w:ins w:id="1599" w:author="Author">
        <w:r w:rsidR="0038779E">
          <w:rPr>
            <w:rFonts w:asciiTheme="majorBidi" w:hAnsiTheme="majorBidi" w:cstheme="majorBidi"/>
            <w:sz w:val="24"/>
            <w:szCs w:val="24"/>
          </w:rPr>
          <w:t>ing</w:t>
        </w:r>
      </w:ins>
      <w:r w:rsidRPr="00BB0998">
        <w:rPr>
          <w:rFonts w:asciiTheme="majorBidi" w:hAnsiTheme="majorBidi" w:cstheme="majorBidi"/>
          <w:sz w:val="24"/>
          <w:szCs w:val="24"/>
        </w:rPr>
        <w:t xml:space="preserve"> on predictable patterns</w:t>
      </w:r>
      <w:ins w:id="1600" w:author="Author">
        <w:r w:rsidR="001404AC">
          <w:rPr>
            <w:rFonts w:asciiTheme="majorBidi" w:hAnsiTheme="majorBidi" w:cstheme="majorBidi"/>
            <w:sz w:val="24"/>
            <w:szCs w:val="24"/>
          </w:rPr>
          <w:t>:</w:t>
        </w:r>
      </w:ins>
      <w:del w:id="1601" w:author="Author">
        <w:r w:rsidRPr="00BB0998" w:rsidDel="001404AC">
          <w:rPr>
            <w:rFonts w:asciiTheme="majorBidi" w:hAnsiTheme="majorBidi" w:cstheme="majorBidi"/>
            <w:sz w:val="24"/>
            <w:szCs w:val="24"/>
          </w:rPr>
          <w:delText>,</w:delText>
        </w:r>
      </w:del>
      <w:r w:rsidRPr="00BB0998">
        <w:rPr>
          <w:rFonts w:asciiTheme="majorBidi" w:hAnsiTheme="majorBidi" w:cstheme="majorBidi"/>
          <w:sz w:val="24"/>
          <w:szCs w:val="24"/>
        </w:rPr>
        <w:t xml:space="preserve"> a predictable environment with clear rules and </w:t>
      </w:r>
      <w:del w:id="1602" w:author="Author">
        <w:r w:rsidRPr="00BB0998" w:rsidDel="001404AC">
          <w:rPr>
            <w:rFonts w:asciiTheme="majorBidi" w:hAnsiTheme="majorBidi" w:cstheme="majorBidi"/>
            <w:sz w:val="24"/>
            <w:szCs w:val="24"/>
          </w:rPr>
          <w:delText xml:space="preserve">overfocus </w:delText>
        </w:r>
      </w:del>
      <w:ins w:id="1603" w:author="Author">
        <w:r w:rsidR="001404AC">
          <w:rPr>
            <w:rFonts w:asciiTheme="majorBidi" w:hAnsiTheme="majorBidi" w:cstheme="majorBidi"/>
            <w:sz w:val="24"/>
            <w:szCs w:val="24"/>
          </w:rPr>
          <w:t>a focus on</w:t>
        </w:r>
      </w:ins>
      <w:del w:id="1604" w:author="Author">
        <w:r w:rsidRPr="00BB0998" w:rsidDel="001404AC">
          <w:rPr>
            <w:rFonts w:asciiTheme="majorBidi" w:hAnsiTheme="majorBidi" w:cstheme="majorBidi"/>
            <w:sz w:val="24"/>
            <w:szCs w:val="24"/>
          </w:rPr>
          <w:delText>in</w:delText>
        </w:r>
      </w:del>
      <w:r w:rsidRPr="00BB0998">
        <w:rPr>
          <w:rFonts w:asciiTheme="majorBidi" w:hAnsiTheme="majorBidi" w:cstheme="majorBidi"/>
          <w:sz w:val="24"/>
          <w:szCs w:val="24"/>
        </w:rPr>
        <w:t xml:space="preserve"> </w:t>
      </w:r>
      <w:r w:rsidR="00672C07" w:rsidRPr="00BB0998">
        <w:rPr>
          <w:rFonts w:asciiTheme="majorBidi" w:hAnsiTheme="majorBidi" w:cstheme="majorBidi"/>
          <w:sz w:val="24"/>
          <w:szCs w:val="24"/>
        </w:rPr>
        <w:t>small</w:t>
      </w:r>
      <w:r w:rsidRPr="00BB0998">
        <w:rPr>
          <w:rFonts w:asciiTheme="majorBidi" w:hAnsiTheme="majorBidi" w:cstheme="majorBidi"/>
          <w:sz w:val="24"/>
          <w:szCs w:val="24"/>
        </w:rPr>
        <w:t xml:space="preserve"> details. </w:t>
      </w:r>
      <w:ins w:id="1605" w:author="Author">
        <w:r w:rsidR="002809DC">
          <w:rPr>
            <w:rFonts w:asciiTheme="majorBidi" w:hAnsiTheme="majorBidi" w:cstheme="majorBidi"/>
            <w:sz w:val="24"/>
            <w:szCs w:val="24"/>
          </w:rPr>
          <w:t>T</w:t>
        </w:r>
      </w:ins>
      <w:del w:id="1606" w:author="Author">
        <w:r w:rsidRPr="00BB0998" w:rsidDel="002809DC">
          <w:rPr>
            <w:rFonts w:asciiTheme="majorBidi" w:hAnsiTheme="majorBidi" w:cstheme="majorBidi"/>
            <w:sz w:val="24"/>
            <w:szCs w:val="24"/>
          </w:rPr>
          <w:delText>t</w:delText>
        </w:r>
      </w:del>
      <w:r w:rsidRPr="00BB0998">
        <w:rPr>
          <w:rFonts w:asciiTheme="majorBidi" w:hAnsiTheme="majorBidi" w:cstheme="majorBidi"/>
          <w:sz w:val="24"/>
          <w:szCs w:val="24"/>
        </w:rPr>
        <w:t xml:space="preserve">his advantage </w:t>
      </w:r>
      <w:del w:id="1607" w:author="Author">
        <w:r w:rsidRPr="00BB0998" w:rsidDel="00FB3BCA">
          <w:rPr>
            <w:rFonts w:asciiTheme="majorBidi" w:hAnsiTheme="majorBidi" w:cstheme="majorBidi"/>
            <w:sz w:val="24"/>
            <w:szCs w:val="24"/>
          </w:rPr>
          <w:delText xml:space="preserve">to </w:delText>
        </w:r>
      </w:del>
      <w:ins w:id="1608" w:author="Author">
        <w:r w:rsidR="00FB3BCA">
          <w:rPr>
            <w:rFonts w:asciiTheme="majorBidi" w:hAnsiTheme="majorBidi" w:cstheme="majorBidi"/>
            <w:sz w:val="24"/>
            <w:szCs w:val="24"/>
          </w:rPr>
          <w:t>in terms of</w:t>
        </w:r>
      </w:ins>
      <w:del w:id="1609" w:author="Author">
        <w:r w:rsidRPr="00BB0998" w:rsidDel="00FB3BCA">
          <w:rPr>
            <w:rFonts w:asciiTheme="majorBidi" w:hAnsiTheme="majorBidi" w:cstheme="majorBidi"/>
            <w:sz w:val="24"/>
            <w:szCs w:val="24"/>
          </w:rPr>
          <w:delText>detect</w:delText>
        </w:r>
      </w:del>
      <w:r w:rsidRPr="00BB0998">
        <w:rPr>
          <w:rFonts w:asciiTheme="majorBidi" w:hAnsiTheme="majorBidi" w:cstheme="majorBidi"/>
          <w:sz w:val="24"/>
          <w:szCs w:val="24"/>
        </w:rPr>
        <w:t xml:space="preserve"> pattern</w:t>
      </w:r>
      <w:ins w:id="1610" w:author="Author">
        <w:r w:rsidR="00FB3BCA">
          <w:rPr>
            <w:rFonts w:asciiTheme="majorBidi" w:hAnsiTheme="majorBidi" w:cstheme="majorBidi"/>
            <w:sz w:val="24"/>
            <w:szCs w:val="24"/>
          </w:rPr>
          <w:t xml:space="preserve"> detection</w:t>
        </w:r>
      </w:ins>
      <w:del w:id="1611" w:author="Author">
        <w:r w:rsidRPr="00BB0998" w:rsidDel="00FB3BCA">
          <w:rPr>
            <w:rFonts w:asciiTheme="majorBidi" w:hAnsiTheme="majorBidi" w:cstheme="majorBidi"/>
            <w:sz w:val="24"/>
            <w:szCs w:val="24"/>
          </w:rPr>
          <w:delText>s</w:delText>
        </w:r>
      </w:del>
      <w:r w:rsidRPr="00BB0998">
        <w:rPr>
          <w:rFonts w:asciiTheme="majorBidi" w:hAnsiTheme="majorBidi" w:cstheme="majorBidi"/>
          <w:sz w:val="24"/>
          <w:szCs w:val="24"/>
        </w:rPr>
        <w:t xml:space="preserve"> can bridge social gaps if it is</w:t>
      </w:r>
      <w:ins w:id="1612" w:author="Author">
        <w:r w:rsidR="005A60A4">
          <w:rPr>
            <w:rFonts w:asciiTheme="majorBidi" w:hAnsiTheme="majorBidi" w:cstheme="majorBidi"/>
            <w:sz w:val="24"/>
            <w:szCs w:val="24"/>
          </w:rPr>
          <w:t xml:space="preserve"> made</w:t>
        </w:r>
      </w:ins>
      <w:r w:rsidRPr="00BB0998">
        <w:rPr>
          <w:rFonts w:asciiTheme="majorBidi" w:hAnsiTheme="majorBidi" w:cstheme="majorBidi"/>
          <w:sz w:val="24"/>
          <w:szCs w:val="24"/>
        </w:rPr>
        <w:t xml:space="preserve"> accessible in a suitable system</w:t>
      </w:r>
      <w:ins w:id="1613" w:author="Author">
        <w:r w:rsidR="00455F97">
          <w:rPr>
            <w:rFonts w:asciiTheme="majorBidi" w:hAnsiTheme="majorBidi" w:cstheme="majorBidi"/>
            <w:sz w:val="24"/>
            <w:szCs w:val="24"/>
          </w:rPr>
          <w:t>.</w:t>
        </w:r>
      </w:ins>
      <w:del w:id="1614" w:author="Author">
        <w:r w:rsidRPr="00BB0998" w:rsidDel="00455F97">
          <w:rPr>
            <w:rFonts w:asciiTheme="majorBidi" w:hAnsiTheme="majorBidi" w:cstheme="majorBidi"/>
            <w:sz w:val="24"/>
            <w:szCs w:val="24"/>
          </w:rPr>
          <w:delText>,</w:delText>
        </w:r>
      </w:del>
      <w:r w:rsidRPr="00BB0998">
        <w:rPr>
          <w:rFonts w:asciiTheme="majorBidi" w:hAnsiTheme="majorBidi" w:cstheme="majorBidi"/>
          <w:sz w:val="24"/>
          <w:szCs w:val="24"/>
        </w:rPr>
        <w:t xml:space="preserve"> </w:t>
      </w:r>
      <w:ins w:id="1615" w:author="Author">
        <w:r w:rsidR="00455F97">
          <w:rPr>
            <w:rFonts w:asciiTheme="majorBidi" w:hAnsiTheme="majorBidi" w:cstheme="majorBidi"/>
            <w:sz w:val="24"/>
            <w:szCs w:val="24"/>
          </w:rPr>
          <w:t>A</w:t>
        </w:r>
      </w:ins>
      <w:del w:id="1616" w:author="Author">
        <w:r w:rsidRPr="00BB0998" w:rsidDel="00455F97">
          <w:rPr>
            <w:rFonts w:asciiTheme="majorBidi" w:hAnsiTheme="majorBidi" w:cstheme="majorBidi"/>
            <w:sz w:val="24"/>
            <w:szCs w:val="24"/>
          </w:rPr>
          <w:delText>a</w:delText>
        </w:r>
      </w:del>
      <w:r w:rsidRPr="00BB0998">
        <w:rPr>
          <w:rFonts w:asciiTheme="majorBidi" w:hAnsiTheme="majorBidi" w:cstheme="majorBidi"/>
          <w:sz w:val="24"/>
          <w:szCs w:val="24"/>
        </w:rPr>
        <w:t xml:space="preserve"> </w:t>
      </w:r>
      <w:r w:rsidR="00672C07" w:rsidRPr="00BB0998">
        <w:rPr>
          <w:rFonts w:asciiTheme="majorBidi" w:hAnsiTheme="majorBidi" w:cstheme="majorBidi"/>
          <w:sz w:val="24"/>
          <w:szCs w:val="24"/>
        </w:rPr>
        <w:t xml:space="preserve">computerized </w:t>
      </w:r>
      <w:r w:rsidRPr="00BB0998">
        <w:rPr>
          <w:rFonts w:asciiTheme="majorBidi" w:hAnsiTheme="majorBidi" w:cstheme="majorBidi"/>
          <w:sz w:val="24"/>
          <w:szCs w:val="24"/>
        </w:rPr>
        <w:t xml:space="preserve">system offers many advantages, such as flexibility in learning </w:t>
      </w:r>
      <w:r w:rsidR="00672C07" w:rsidRPr="00BB0998">
        <w:rPr>
          <w:rFonts w:asciiTheme="majorBidi" w:hAnsiTheme="majorBidi" w:cstheme="majorBidi"/>
          <w:sz w:val="24"/>
          <w:szCs w:val="24"/>
        </w:rPr>
        <w:t>pace</w:t>
      </w:r>
      <w:del w:id="1617" w:author="Author">
        <w:r w:rsidRPr="00BB0998" w:rsidDel="00FD700B">
          <w:rPr>
            <w:rFonts w:asciiTheme="majorBidi" w:hAnsiTheme="majorBidi" w:cstheme="majorBidi"/>
            <w:sz w:val="24"/>
            <w:szCs w:val="24"/>
          </w:rPr>
          <w:delText xml:space="preserve">, </w:delText>
        </w:r>
      </w:del>
      <w:ins w:id="1618" w:author="Author">
        <w:r w:rsidR="00FD700B">
          <w:rPr>
            <w:rFonts w:asciiTheme="majorBidi" w:hAnsiTheme="majorBidi" w:cstheme="majorBidi"/>
            <w:sz w:val="24"/>
            <w:szCs w:val="24"/>
          </w:rPr>
          <w:t>;</w:t>
        </w:r>
        <w:r w:rsidR="00FD700B" w:rsidRPr="00BB0998">
          <w:rPr>
            <w:rFonts w:asciiTheme="majorBidi" w:hAnsiTheme="majorBidi" w:cstheme="majorBidi"/>
            <w:sz w:val="24"/>
            <w:szCs w:val="24"/>
          </w:rPr>
          <w:t xml:space="preserve"> </w:t>
        </w:r>
      </w:ins>
      <w:del w:id="1619" w:author="Author">
        <w:r w:rsidRPr="00BB0998" w:rsidDel="00FD700B">
          <w:rPr>
            <w:rFonts w:asciiTheme="majorBidi" w:hAnsiTheme="majorBidi" w:cstheme="majorBidi"/>
            <w:sz w:val="24"/>
            <w:szCs w:val="24"/>
          </w:rPr>
          <w:delText xml:space="preserve">material </w:delText>
        </w:r>
      </w:del>
      <w:r w:rsidRPr="00BB0998">
        <w:rPr>
          <w:rFonts w:asciiTheme="majorBidi" w:hAnsiTheme="majorBidi" w:cstheme="majorBidi"/>
          <w:sz w:val="24"/>
          <w:szCs w:val="24"/>
        </w:rPr>
        <w:t>repetition</w:t>
      </w:r>
      <w:ins w:id="1620" w:author="Author">
        <w:r w:rsidR="00FD700B">
          <w:rPr>
            <w:rFonts w:asciiTheme="majorBidi" w:hAnsiTheme="majorBidi" w:cstheme="majorBidi"/>
            <w:sz w:val="24"/>
            <w:szCs w:val="24"/>
          </w:rPr>
          <w:t xml:space="preserve"> of material</w:t>
        </w:r>
      </w:ins>
      <w:del w:id="1621" w:author="Author">
        <w:r w:rsidRPr="00BB0998" w:rsidDel="00FD700B">
          <w:rPr>
            <w:rFonts w:asciiTheme="majorBidi" w:hAnsiTheme="majorBidi" w:cstheme="majorBidi"/>
            <w:sz w:val="24"/>
            <w:szCs w:val="24"/>
          </w:rPr>
          <w:delText xml:space="preserve">s, </w:delText>
        </w:r>
      </w:del>
      <w:ins w:id="1622" w:author="Author">
        <w:r w:rsidR="00FD700B">
          <w:rPr>
            <w:rFonts w:asciiTheme="majorBidi" w:hAnsiTheme="majorBidi" w:cstheme="majorBidi"/>
            <w:sz w:val="24"/>
            <w:szCs w:val="24"/>
          </w:rPr>
          <w:t>;</w:t>
        </w:r>
        <w:r w:rsidR="00FD700B" w:rsidRPr="00BB0998">
          <w:rPr>
            <w:rFonts w:asciiTheme="majorBidi" w:hAnsiTheme="majorBidi" w:cstheme="majorBidi"/>
            <w:sz w:val="24"/>
            <w:szCs w:val="24"/>
          </w:rPr>
          <w:t xml:space="preserve"> </w:t>
        </w:r>
      </w:ins>
      <w:r w:rsidRPr="00BB0998">
        <w:rPr>
          <w:rFonts w:asciiTheme="majorBidi" w:hAnsiTheme="majorBidi" w:cstheme="majorBidi"/>
          <w:sz w:val="24"/>
          <w:szCs w:val="24"/>
        </w:rPr>
        <w:t>direct goals in a narrative that increases motivation</w:t>
      </w:r>
      <w:ins w:id="1623" w:author="Author">
        <w:r w:rsidR="00FD700B">
          <w:rPr>
            <w:rFonts w:asciiTheme="majorBidi" w:hAnsiTheme="majorBidi" w:cstheme="majorBidi"/>
            <w:sz w:val="24"/>
            <w:szCs w:val="24"/>
          </w:rPr>
          <w:t>;</w:t>
        </w:r>
      </w:ins>
      <w:del w:id="1624" w:author="Author">
        <w:r w:rsidRPr="00BB0998" w:rsidDel="00FD700B">
          <w:rPr>
            <w:rFonts w:asciiTheme="majorBidi" w:hAnsiTheme="majorBidi" w:cstheme="majorBidi"/>
            <w:sz w:val="24"/>
            <w:szCs w:val="24"/>
          </w:rPr>
          <w:delText>,</w:delText>
        </w:r>
      </w:del>
      <w:r w:rsidRPr="00BB0998">
        <w:rPr>
          <w:rFonts w:asciiTheme="majorBidi" w:hAnsiTheme="majorBidi" w:cstheme="majorBidi"/>
          <w:sz w:val="24"/>
          <w:szCs w:val="24"/>
        </w:rPr>
        <w:t xml:space="preserve"> </w:t>
      </w:r>
      <w:del w:id="1625" w:author="Author">
        <w:r w:rsidRPr="00BB0998" w:rsidDel="00FD700B">
          <w:rPr>
            <w:rFonts w:asciiTheme="majorBidi" w:hAnsiTheme="majorBidi" w:cstheme="majorBidi"/>
            <w:sz w:val="24"/>
            <w:szCs w:val="24"/>
          </w:rPr>
          <w:delText xml:space="preserve">graduate </w:delText>
        </w:r>
      </w:del>
      <w:ins w:id="1626" w:author="Author">
        <w:r w:rsidR="00FD700B" w:rsidRPr="00BB0998">
          <w:rPr>
            <w:rFonts w:asciiTheme="majorBidi" w:hAnsiTheme="majorBidi" w:cstheme="majorBidi"/>
            <w:sz w:val="24"/>
            <w:szCs w:val="24"/>
          </w:rPr>
          <w:t>grad</w:t>
        </w:r>
        <w:r w:rsidR="00FD700B">
          <w:rPr>
            <w:rFonts w:asciiTheme="majorBidi" w:hAnsiTheme="majorBidi" w:cstheme="majorBidi"/>
            <w:sz w:val="24"/>
            <w:szCs w:val="24"/>
          </w:rPr>
          <w:t>ed</w:t>
        </w:r>
        <w:r w:rsidR="00FD700B" w:rsidRPr="00BB0998">
          <w:rPr>
            <w:rFonts w:asciiTheme="majorBidi" w:hAnsiTheme="majorBidi" w:cstheme="majorBidi"/>
            <w:sz w:val="24"/>
            <w:szCs w:val="24"/>
          </w:rPr>
          <w:t xml:space="preserve"> </w:t>
        </w:r>
      </w:ins>
      <w:r w:rsidRPr="00BB0998">
        <w:rPr>
          <w:rFonts w:asciiTheme="majorBidi" w:hAnsiTheme="majorBidi" w:cstheme="majorBidi"/>
          <w:sz w:val="24"/>
          <w:szCs w:val="24"/>
        </w:rPr>
        <w:t>complexity levels</w:t>
      </w:r>
      <w:del w:id="1627" w:author="Author">
        <w:r w:rsidRPr="00BB0998" w:rsidDel="00FD700B">
          <w:rPr>
            <w:rFonts w:asciiTheme="majorBidi" w:hAnsiTheme="majorBidi" w:cstheme="majorBidi"/>
            <w:sz w:val="24"/>
            <w:szCs w:val="24"/>
          </w:rPr>
          <w:delText xml:space="preserve">, </w:delText>
        </w:r>
      </w:del>
      <w:ins w:id="1628" w:author="Author">
        <w:r w:rsidR="00FD700B">
          <w:rPr>
            <w:rFonts w:asciiTheme="majorBidi" w:hAnsiTheme="majorBidi" w:cstheme="majorBidi"/>
            <w:sz w:val="24"/>
            <w:szCs w:val="24"/>
          </w:rPr>
          <w:t>;</w:t>
        </w:r>
        <w:r w:rsidR="00FD700B" w:rsidRPr="00BB0998">
          <w:rPr>
            <w:rFonts w:asciiTheme="majorBidi" w:hAnsiTheme="majorBidi" w:cstheme="majorBidi"/>
            <w:sz w:val="24"/>
            <w:szCs w:val="24"/>
          </w:rPr>
          <w:t xml:space="preserve"> </w:t>
        </w:r>
      </w:ins>
      <w:del w:id="1629" w:author="Author">
        <w:r w:rsidRPr="00BB0998" w:rsidDel="00FD700B">
          <w:rPr>
            <w:rFonts w:asciiTheme="majorBidi" w:hAnsiTheme="majorBidi" w:cstheme="majorBidi"/>
            <w:sz w:val="24"/>
            <w:szCs w:val="24"/>
          </w:rPr>
          <w:delText xml:space="preserve">selective </w:delText>
        </w:r>
      </w:del>
      <w:ins w:id="1630" w:author="Author">
        <w:r w:rsidR="00FD700B" w:rsidRPr="00BB0998">
          <w:rPr>
            <w:rFonts w:asciiTheme="majorBidi" w:hAnsiTheme="majorBidi" w:cstheme="majorBidi"/>
            <w:sz w:val="24"/>
            <w:szCs w:val="24"/>
          </w:rPr>
          <w:t>selecti</w:t>
        </w:r>
        <w:r w:rsidR="00FD700B">
          <w:rPr>
            <w:rFonts w:asciiTheme="majorBidi" w:hAnsiTheme="majorBidi" w:cstheme="majorBidi"/>
            <w:sz w:val="24"/>
            <w:szCs w:val="24"/>
          </w:rPr>
          <w:t>on</w:t>
        </w:r>
        <w:r w:rsidR="00FD700B" w:rsidRPr="00BB0998">
          <w:rPr>
            <w:rFonts w:asciiTheme="majorBidi" w:hAnsiTheme="majorBidi" w:cstheme="majorBidi"/>
            <w:sz w:val="24"/>
            <w:szCs w:val="24"/>
          </w:rPr>
          <w:t xml:space="preserve"> </w:t>
        </w:r>
      </w:ins>
      <w:r w:rsidRPr="00BB0998">
        <w:rPr>
          <w:rFonts w:asciiTheme="majorBidi" w:hAnsiTheme="majorBidi" w:cstheme="majorBidi"/>
          <w:sz w:val="24"/>
          <w:szCs w:val="24"/>
        </w:rPr>
        <w:lastRenderedPageBreak/>
        <w:t>options</w:t>
      </w:r>
      <w:del w:id="1631" w:author="Author">
        <w:r w:rsidRPr="00BB0998" w:rsidDel="00FD700B">
          <w:rPr>
            <w:rFonts w:asciiTheme="majorBidi" w:hAnsiTheme="majorBidi" w:cstheme="majorBidi"/>
            <w:sz w:val="24"/>
            <w:szCs w:val="24"/>
          </w:rPr>
          <w:delText xml:space="preserve">, </w:delText>
        </w:r>
      </w:del>
      <w:ins w:id="1632" w:author="Author">
        <w:r w:rsidR="00FD700B">
          <w:rPr>
            <w:rFonts w:asciiTheme="majorBidi" w:hAnsiTheme="majorBidi" w:cstheme="majorBidi"/>
            <w:sz w:val="24"/>
            <w:szCs w:val="24"/>
          </w:rPr>
          <w:t>;</w:t>
        </w:r>
        <w:r w:rsidR="00FD700B" w:rsidRPr="00BB0998">
          <w:rPr>
            <w:rFonts w:asciiTheme="majorBidi" w:hAnsiTheme="majorBidi" w:cstheme="majorBidi"/>
            <w:sz w:val="24"/>
            <w:szCs w:val="24"/>
          </w:rPr>
          <w:t xml:space="preserve"> </w:t>
        </w:r>
        <w:r w:rsidR="00385103">
          <w:rPr>
            <w:rFonts w:asciiTheme="majorBidi" w:hAnsiTheme="majorBidi" w:cstheme="majorBidi"/>
            <w:sz w:val="24"/>
            <w:szCs w:val="24"/>
          </w:rPr>
          <w:t xml:space="preserve">and </w:t>
        </w:r>
      </w:ins>
      <w:r w:rsidRPr="00BB0998">
        <w:rPr>
          <w:rFonts w:asciiTheme="majorBidi" w:hAnsiTheme="majorBidi" w:cstheme="majorBidi"/>
          <w:sz w:val="24"/>
          <w:szCs w:val="24"/>
        </w:rPr>
        <w:t>reinforcement</w:t>
      </w:r>
      <w:del w:id="1633" w:author="Author">
        <w:r w:rsidRPr="00BB0998" w:rsidDel="00FD700B">
          <w:rPr>
            <w:rFonts w:asciiTheme="majorBidi" w:hAnsiTheme="majorBidi" w:cstheme="majorBidi"/>
            <w:sz w:val="24"/>
            <w:szCs w:val="24"/>
          </w:rPr>
          <w:delText>s</w:delText>
        </w:r>
      </w:del>
      <w:r w:rsidRPr="00BB0998">
        <w:rPr>
          <w:rFonts w:asciiTheme="majorBidi" w:hAnsiTheme="majorBidi" w:cstheme="majorBidi"/>
          <w:sz w:val="24"/>
          <w:szCs w:val="24"/>
        </w:rPr>
        <w:t xml:space="preserve"> and reward</w:t>
      </w:r>
      <w:ins w:id="1634" w:author="Author">
        <w:r w:rsidR="00FD700B">
          <w:rPr>
            <w:rFonts w:asciiTheme="majorBidi" w:hAnsiTheme="majorBidi" w:cstheme="majorBidi"/>
            <w:sz w:val="24"/>
            <w:szCs w:val="24"/>
          </w:rPr>
          <w:t>s as goals are</w:t>
        </w:r>
      </w:ins>
      <w:del w:id="1635" w:author="Author">
        <w:r w:rsidRPr="00BB0998" w:rsidDel="00FD700B">
          <w:rPr>
            <w:rFonts w:asciiTheme="majorBidi" w:hAnsiTheme="majorBidi" w:cstheme="majorBidi"/>
            <w:sz w:val="24"/>
            <w:szCs w:val="24"/>
          </w:rPr>
          <w:delText>s</w:delText>
        </w:r>
      </w:del>
      <w:r w:rsidRPr="00BB0998">
        <w:rPr>
          <w:rFonts w:asciiTheme="majorBidi" w:hAnsiTheme="majorBidi" w:cstheme="majorBidi"/>
          <w:sz w:val="24"/>
          <w:szCs w:val="24"/>
        </w:rPr>
        <w:t xml:space="preserve"> </w:t>
      </w:r>
      <w:del w:id="1636" w:author="Author">
        <w:r w:rsidRPr="00BB0998" w:rsidDel="00FD700B">
          <w:rPr>
            <w:rFonts w:asciiTheme="majorBidi" w:hAnsiTheme="majorBidi" w:cstheme="majorBidi"/>
            <w:sz w:val="24"/>
            <w:szCs w:val="24"/>
          </w:rPr>
          <w:delText xml:space="preserve">in the way to </w:delText>
        </w:r>
      </w:del>
      <w:r w:rsidRPr="00BB0998">
        <w:rPr>
          <w:rFonts w:asciiTheme="majorBidi" w:hAnsiTheme="majorBidi" w:cstheme="majorBidi"/>
          <w:sz w:val="24"/>
          <w:szCs w:val="24"/>
        </w:rPr>
        <w:t>achieve</w:t>
      </w:r>
      <w:ins w:id="1637" w:author="Author">
        <w:r w:rsidR="00FD700B">
          <w:rPr>
            <w:rFonts w:asciiTheme="majorBidi" w:hAnsiTheme="majorBidi" w:cstheme="majorBidi"/>
            <w:sz w:val="24"/>
            <w:szCs w:val="24"/>
          </w:rPr>
          <w:t>d</w:t>
        </w:r>
      </w:ins>
      <w:del w:id="1638" w:author="Author">
        <w:r w:rsidRPr="00BB0998" w:rsidDel="00FD700B">
          <w:rPr>
            <w:rFonts w:asciiTheme="majorBidi" w:hAnsiTheme="majorBidi" w:cstheme="majorBidi"/>
            <w:sz w:val="24"/>
            <w:szCs w:val="24"/>
          </w:rPr>
          <w:delText xml:space="preserve"> goals</w:delText>
        </w:r>
      </w:del>
      <w:r w:rsidRPr="00BB0998">
        <w:rPr>
          <w:rFonts w:asciiTheme="majorBidi" w:hAnsiTheme="majorBidi" w:cstheme="majorBidi"/>
          <w:sz w:val="24"/>
          <w:szCs w:val="24"/>
        </w:rPr>
        <w:t xml:space="preserve"> (Fridenson-Hayo et al., 2017)</w:t>
      </w:r>
      <w:r w:rsidRPr="00BB0998">
        <w:rPr>
          <w:rFonts w:asciiTheme="majorBidi" w:eastAsia="David" w:hAnsiTheme="majorBidi" w:cstheme="majorBidi"/>
          <w:sz w:val="24"/>
          <w:szCs w:val="24"/>
        </w:rPr>
        <w:t xml:space="preserve">. </w:t>
      </w:r>
      <w:del w:id="1639" w:author="Author">
        <w:r w:rsidRPr="00BB0998" w:rsidDel="0052363A">
          <w:rPr>
            <w:rFonts w:asciiTheme="majorBidi" w:eastAsia="David" w:hAnsiTheme="majorBidi" w:cstheme="majorBidi"/>
            <w:sz w:val="24"/>
            <w:szCs w:val="24"/>
          </w:rPr>
          <w:delText xml:space="preserve">these </w:delText>
        </w:r>
        <w:r w:rsidR="002B2382" w:rsidRPr="00BB0998" w:rsidDel="0052363A">
          <w:rPr>
            <w:rFonts w:asciiTheme="majorBidi" w:eastAsia="David" w:hAnsiTheme="majorBidi" w:cstheme="majorBidi"/>
            <w:sz w:val="24"/>
            <w:szCs w:val="24"/>
          </w:rPr>
          <w:delText>c</w:delText>
        </w:r>
      </w:del>
      <w:ins w:id="1640" w:author="Author">
        <w:r w:rsidR="0052363A">
          <w:rPr>
            <w:rFonts w:asciiTheme="majorBidi" w:eastAsia="David" w:hAnsiTheme="majorBidi" w:cstheme="majorBidi"/>
            <w:sz w:val="24"/>
            <w:szCs w:val="24"/>
          </w:rPr>
          <w:t>C</w:t>
        </w:r>
      </w:ins>
      <w:r w:rsidR="002B2382" w:rsidRPr="00BB0998">
        <w:rPr>
          <w:rFonts w:asciiTheme="majorBidi" w:eastAsia="David" w:hAnsiTheme="majorBidi" w:cstheme="majorBidi"/>
          <w:sz w:val="24"/>
          <w:szCs w:val="24"/>
        </w:rPr>
        <w:t>omputer-based</w:t>
      </w:r>
      <w:r w:rsidRPr="00BB0998">
        <w:rPr>
          <w:rFonts w:asciiTheme="majorBidi" w:eastAsia="David" w:hAnsiTheme="majorBidi" w:cstheme="majorBidi"/>
          <w:sz w:val="24"/>
          <w:szCs w:val="24"/>
        </w:rPr>
        <w:t xml:space="preserve"> intervention programs that focused on social-emotional functions</w:t>
      </w:r>
      <w:del w:id="1641" w:author="Author">
        <w:r w:rsidRPr="00BB0998" w:rsidDel="00AD5759">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have </w:t>
      </w:r>
      <w:del w:id="1642" w:author="Author">
        <w:r w:rsidRPr="00BB0998" w:rsidDel="00890C30">
          <w:rPr>
            <w:rFonts w:asciiTheme="majorBidi" w:eastAsia="David" w:hAnsiTheme="majorBidi" w:cstheme="majorBidi"/>
            <w:sz w:val="24"/>
            <w:szCs w:val="24"/>
          </w:rPr>
          <w:delText xml:space="preserve">shown </w:delText>
        </w:r>
      </w:del>
      <w:ins w:id="1643" w:author="Author">
        <w:r w:rsidR="00890C30">
          <w:rPr>
            <w:rFonts w:asciiTheme="majorBidi" w:eastAsia="David" w:hAnsiTheme="majorBidi" w:cstheme="majorBidi"/>
            <w:sz w:val="24"/>
            <w:szCs w:val="24"/>
          </w:rPr>
          <w:t>resulted in</w:t>
        </w:r>
        <w:r w:rsidR="00890C30"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improvement</w:t>
      </w:r>
      <w:ins w:id="1644" w:author="Author">
        <w:r w:rsidR="00890C30">
          <w:rPr>
            <w:rFonts w:asciiTheme="majorBidi" w:eastAsia="David" w:hAnsiTheme="majorBidi" w:cstheme="majorBidi"/>
            <w:sz w:val="24"/>
            <w:szCs w:val="24"/>
          </w:rPr>
          <w:t>s</w:t>
        </w:r>
      </w:ins>
      <w:r w:rsidRPr="00BB0998">
        <w:rPr>
          <w:rFonts w:asciiTheme="majorBidi" w:eastAsia="David" w:hAnsiTheme="majorBidi" w:cstheme="majorBidi"/>
          <w:sz w:val="24"/>
          <w:szCs w:val="24"/>
        </w:rPr>
        <w:t xml:space="preserve"> in emotion recognition and understanding and pro</w:t>
      </w:r>
      <w:del w:id="1645" w:author="Author">
        <w:r w:rsidRPr="00BB0998" w:rsidDel="00890C30">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social </w:t>
      </w:r>
      <w:del w:id="1646" w:author="Author">
        <w:r w:rsidR="002B2382" w:rsidRPr="00BB0998" w:rsidDel="00B71D55">
          <w:rPr>
            <w:rFonts w:asciiTheme="majorBidi" w:eastAsia="David" w:hAnsiTheme="majorBidi" w:cstheme="majorBidi"/>
            <w:sz w:val="24"/>
            <w:szCs w:val="24"/>
          </w:rPr>
          <w:delText xml:space="preserve">skills </w:delText>
        </w:r>
      </w:del>
      <w:ins w:id="1647" w:author="Author">
        <w:r w:rsidR="00B71D55">
          <w:rPr>
            <w:rFonts w:asciiTheme="majorBidi" w:eastAsia="David" w:hAnsiTheme="majorBidi" w:cstheme="majorBidi"/>
            <w:sz w:val="24"/>
            <w:szCs w:val="24"/>
          </w:rPr>
          <w:t>behaviors</w:t>
        </w:r>
        <w:r w:rsidR="00B71D55" w:rsidRPr="00BB0998">
          <w:rPr>
            <w:rFonts w:asciiTheme="majorBidi" w:eastAsia="David" w:hAnsiTheme="majorBidi" w:cstheme="majorBidi"/>
            <w:sz w:val="24"/>
            <w:szCs w:val="24"/>
          </w:rPr>
          <w:t xml:space="preserve"> </w:t>
        </w:r>
      </w:ins>
      <w:r w:rsidR="002B2382" w:rsidRPr="00BB0998">
        <w:rPr>
          <w:rFonts w:asciiTheme="majorBidi" w:eastAsia="David" w:hAnsiTheme="majorBidi" w:cstheme="majorBidi"/>
          <w:sz w:val="24"/>
          <w:szCs w:val="24"/>
        </w:rPr>
        <w:t>(</w:t>
      </w:r>
      <w:r w:rsidRPr="00BB0998">
        <w:rPr>
          <w:rFonts w:asciiTheme="majorBidi" w:hAnsiTheme="majorBidi" w:cstheme="majorBidi"/>
          <w:sz w:val="24"/>
          <w:szCs w:val="24"/>
        </w:rPr>
        <w:t xml:space="preserve">Eden &amp; Oren, 2021; Hopkins et al., 2011; Ramdoss et al., 2012). </w:t>
      </w:r>
      <w:ins w:id="1648" w:author="Author">
        <w:r w:rsidR="00B9028A">
          <w:rPr>
            <w:rFonts w:asciiTheme="majorBidi" w:hAnsiTheme="majorBidi" w:cstheme="majorBidi"/>
            <w:sz w:val="24"/>
            <w:szCs w:val="24"/>
          </w:rPr>
          <w:t xml:space="preserve">Another </w:t>
        </w:r>
      </w:ins>
      <w:del w:id="1649" w:author="Author">
        <w:r w:rsidRPr="00BB0998" w:rsidDel="00B9028A">
          <w:rPr>
            <w:rFonts w:asciiTheme="majorBidi" w:hAnsiTheme="majorBidi" w:cstheme="majorBidi"/>
            <w:sz w:val="24"/>
            <w:szCs w:val="24"/>
          </w:rPr>
          <w:delText xml:space="preserve">few </w:delText>
        </w:r>
      </w:del>
      <w:r w:rsidR="00672C07" w:rsidRPr="00BB0998">
        <w:rPr>
          <w:rFonts w:asciiTheme="majorBidi" w:hAnsiTheme="majorBidi" w:cstheme="majorBidi"/>
          <w:sz w:val="24"/>
          <w:szCs w:val="24"/>
        </w:rPr>
        <w:t>reports</w:t>
      </w:r>
      <w:r w:rsidRPr="00BB0998">
        <w:rPr>
          <w:rFonts w:asciiTheme="majorBidi" w:hAnsiTheme="majorBidi" w:cstheme="majorBidi"/>
          <w:sz w:val="24"/>
          <w:szCs w:val="24"/>
        </w:rPr>
        <w:t xml:space="preserve"> a positive impact on emotional language acquisition (Marino et al., 2019)</w:t>
      </w:r>
      <w:r w:rsidRPr="00BB0998">
        <w:rPr>
          <w:rFonts w:asciiTheme="majorBidi" w:eastAsia="David" w:hAnsiTheme="majorBidi" w:cstheme="majorBidi"/>
          <w:sz w:val="24"/>
          <w:szCs w:val="24"/>
        </w:rPr>
        <w:t xml:space="preserve">. </w:t>
      </w:r>
      <w:r w:rsidR="002B2382" w:rsidRPr="00BB0998">
        <w:rPr>
          <w:rFonts w:asciiTheme="majorBidi" w:eastAsia="David" w:hAnsiTheme="majorBidi" w:cstheme="majorBidi"/>
          <w:sz w:val="24"/>
          <w:szCs w:val="24"/>
        </w:rPr>
        <w:t>However,</w:t>
      </w:r>
      <w:r w:rsidRPr="00BB0998">
        <w:rPr>
          <w:rFonts w:asciiTheme="majorBidi" w:eastAsia="David" w:hAnsiTheme="majorBidi" w:cstheme="majorBidi"/>
          <w:sz w:val="24"/>
          <w:szCs w:val="24"/>
        </w:rPr>
        <w:t xml:space="preserve"> these positive results have some important limitations</w:t>
      </w:r>
      <w:ins w:id="1650" w:author="Author">
        <w:r w:rsidR="003D073C">
          <w:rPr>
            <w:rFonts w:asciiTheme="majorBidi" w:eastAsia="David" w:hAnsiTheme="majorBidi" w:cstheme="majorBidi"/>
            <w:sz w:val="24"/>
            <w:szCs w:val="24"/>
          </w:rPr>
          <w:t>.</w:t>
        </w:r>
      </w:ins>
      <w:del w:id="1651" w:author="Author">
        <w:r w:rsidRPr="00BB0998" w:rsidDel="00E540C0">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w:t>
      </w:r>
      <w:ins w:id="1652" w:author="Author">
        <w:r w:rsidR="003D073C">
          <w:rPr>
            <w:rFonts w:asciiTheme="majorBidi" w:eastAsia="David" w:hAnsiTheme="majorBidi" w:cstheme="majorBidi"/>
            <w:sz w:val="24"/>
            <w:szCs w:val="24"/>
          </w:rPr>
          <w:t>Most</w:t>
        </w:r>
      </w:ins>
      <w:del w:id="1653" w:author="Author">
        <w:r w:rsidRPr="00BB0998" w:rsidDel="00E540C0">
          <w:rPr>
            <w:rFonts w:asciiTheme="majorBidi" w:eastAsia="David" w:hAnsiTheme="majorBidi" w:cstheme="majorBidi"/>
            <w:sz w:val="24"/>
            <w:szCs w:val="24"/>
          </w:rPr>
          <w:delText>f</w:delText>
        </w:r>
        <w:r w:rsidRPr="00BB0998" w:rsidDel="003D073C">
          <w:rPr>
            <w:rFonts w:asciiTheme="majorBidi" w:eastAsia="David" w:hAnsiTheme="majorBidi" w:cstheme="majorBidi"/>
            <w:sz w:val="24"/>
            <w:szCs w:val="24"/>
          </w:rPr>
          <w:delText>irst, the</w:delText>
        </w:r>
        <w:r w:rsidRPr="00BB0998" w:rsidDel="00E540C0">
          <w:rPr>
            <w:rFonts w:asciiTheme="majorBidi" w:eastAsia="David" w:hAnsiTheme="majorBidi" w:cstheme="majorBidi"/>
            <w:sz w:val="24"/>
            <w:szCs w:val="24"/>
          </w:rPr>
          <w:delText xml:space="preserve"> chosen</w:delText>
        </w:r>
        <w:r w:rsidRPr="00BB0998" w:rsidDel="003D073C">
          <w:rPr>
            <w:rFonts w:asciiTheme="majorBidi" w:eastAsia="David" w:hAnsiTheme="majorBidi" w:cstheme="majorBidi"/>
            <w:sz w:val="24"/>
            <w:szCs w:val="24"/>
          </w:rPr>
          <w:delText xml:space="preserve"> methodology</w:delText>
        </w:r>
        <w:r w:rsidRPr="00BB0998" w:rsidDel="00E540C0">
          <w:rPr>
            <w:rFonts w:asciiTheme="majorBidi" w:eastAsia="David" w:hAnsiTheme="majorBidi" w:cstheme="majorBidi"/>
            <w:sz w:val="24"/>
            <w:szCs w:val="24"/>
          </w:rPr>
          <w:delText>.</w:delText>
        </w:r>
        <w:r w:rsidRPr="00BB0998" w:rsidDel="003D073C">
          <w:rPr>
            <w:rFonts w:asciiTheme="majorBidi" w:eastAsia="David" w:hAnsiTheme="majorBidi" w:cstheme="majorBidi"/>
            <w:sz w:val="24"/>
            <w:szCs w:val="24"/>
          </w:rPr>
          <w:delText xml:space="preserve"> most</w:delText>
        </w:r>
      </w:del>
      <w:r w:rsidRPr="00BB0998">
        <w:rPr>
          <w:rFonts w:asciiTheme="majorBidi" w:eastAsia="David" w:hAnsiTheme="majorBidi" w:cstheme="majorBidi"/>
          <w:sz w:val="24"/>
          <w:szCs w:val="24"/>
        </w:rPr>
        <w:t xml:space="preserve"> of the intervention </w:t>
      </w:r>
      <w:r w:rsidR="00672C07" w:rsidRPr="00BB0998">
        <w:rPr>
          <w:rFonts w:asciiTheme="majorBidi" w:eastAsia="David" w:hAnsiTheme="majorBidi" w:cstheme="majorBidi"/>
          <w:sz w:val="24"/>
          <w:szCs w:val="24"/>
        </w:rPr>
        <w:t>programs</w:t>
      </w:r>
      <w:r w:rsidRPr="00BB0998">
        <w:rPr>
          <w:rFonts w:asciiTheme="majorBidi" w:eastAsia="David" w:hAnsiTheme="majorBidi" w:cstheme="majorBidi"/>
          <w:sz w:val="24"/>
          <w:szCs w:val="24"/>
        </w:rPr>
        <w:t xml:space="preserve"> had studied only emotion recognition from facial expressions</w:t>
      </w:r>
      <w:ins w:id="1654" w:author="Author">
        <w:r w:rsidR="003D073C">
          <w:rPr>
            <w:rFonts w:asciiTheme="majorBidi" w:eastAsia="David" w:hAnsiTheme="majorBidi" w:cstheme="majorBidi"/>
            <w:sz w:val="24"/>
            <w:szCs w:val="24"/>
          </w:rPr>
          <w:t xml:space="preserve"> while </w:t>
        </w:r>
      </w:ins>
      <w:del w:id="1655" w:author="Author">
        <w:r w:rsidRPr="00BB0998" w:rsidDel="00D61565">
          <w:rPr>
            <w:rFonts w:asciiTheme="majorBidi" w:eastAsia="David" w:hAnsiTheme="majorBidi" w:cstheme="majorBidi"/>
            <w:sz w:val="24"/>
            <w:szCs w:val="24"/>
          </w:rPr>
          <w:delText>,</w:delText>
        </w:r>
        <w:r w:rsidRPr="00BB0998" w:rsidDel="003D073C">
          <w:rPr>
            <w:rFonts w:asciiTheme="majorBidi" w:eastAsia="David" w:hAnsiTheme="majorBidi" w:cstheme="majorBidi"/>
            <w:sz w:val="24"/>
            <w:szCs w:val="24"/>
          </w:rPr>
          <w:delText xml:space="preserve"> some</w:delText>
        </w:r>
      </w:del>
      <w:ins w:id="1656" w:author="Author">
        <w:r w:rsidR="003D073C">
          <w:rPr>
            <w:rFonts w:asciiTheme="majorBidi" w:eastAsia="David" w:hAnsiTheme="majorBidi" w:cstheme="majorBidi"/>
            <w:sz w:val="24"/>
            <w:szCs w:val="24"/>
          </w:rPr>
          <w:t>only a few</w:t>
        </w:r>
      </w:ins>
      <w:r w:rsidRPr="00BB0998">
        <w:rPr>
          <w:rFonts w:asciiTheme="majorBidi" w:eastAsia="David" w:hAnsiTheme="majorBidi" w:cstheme="majorBidi"/>
          <w:sz w:val="24"/>
          <w:szCs w:val="24"/>
        </w:rPr>
        <w:t xml:space="preserve"> </w:t>
      </w:r>
      <w:del w:id="1657" w:author="Author">
        <w:r w:rsidRPr="00BB0998" w:rsidDel="00D61565">
          <w:rPr>
            <w:rFonts w:asciiTheme="majorBidi" w:eastAsia="David" w:hAnsiTheme="majorBidi" w:cstheme="majorBidi"/>
            <w:sz w:val="24"/>
            <w:szCs w:val="24"/>
          </w:rPr>
          <w:delText xml:space="preserve">has </w:delText>
        </w:r>
      </w:del>
      <w:r w:rsidRPr="00BB0998">
        <w:rPr>
          <w:rFonts w:asciiTheme="majorBidi" w:eastAsia="David" w:hAnsiTheme="majorBidi" w:cstheme="majorBidi"/>
          <w:sz w:val="24"/>
          <w:szCs w:val="24"/>
        </w:rPr>
        <w:t xml:space="preserve">included basic and complex emotions from </w:t>
      </w:r>
      <w:del w:id="1658" w:author="Author">
        <w:r w:rsidRPr="00BB0998" w:rsidDel="003D073C">
          <w:rPr>
            <w:rFonts w:asciiTheme="majorBidi" w:eastAsia="David" w:hAnsiTheme="majorBidi" w:cstheme="majorBidi"/>
            <w:sz w:val="24"/>
            <w:szCs w:val="24"/>
          </w:rPr>
          <w:delText xml:space="preserve">from </w:delText>
        </w:r>
        <w:r w:rsidRPr="00BB0998" w:rsidDel="0094568D">
          <w:rPr>
            <w:rFonts w:asciiTheme="majorBidi" w:eastAsia="David" w:hAnsiTheme="majorBidi" w:cstheme="majorBidi"/>
            <w:sz w:val="24"/>
            <w:szCs w:val="24"/>
          </w:rPr>
          <w:delText xml:space="preserve">the </w:delText>
        </w:r>
      </w:del>
      <w:r w:rsidR="00672C07" w:rsidRPr="00BB0998">
        <w:rPr>
          <w:rFonts w:asciiTheme="majorBidi" w:eastAsia="David" w:hAnsiTheme="majorBidi" w:cstheme="majorBidi"/>
          <w:sz w:val="24"/>
          <w:szCs w:val="24"/>
        </w:rPr>
        <w:t>speakers</w:t>
      </w:r>
      <w:ins w:id="1659" w:author="Author">
        <w:r w:rsidR="0094568D">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tone of voice</w:t>
      </w:r>
      <w:ins w:id="1660" w:author="Author">
        <w:r w:rsidR="003A2EE7">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in addition to facial </w:t>
      </w:r>
      <w:r w:rsidR="002B2382" w:rsidRPr="00BB0998">
        <w:rPr>
          <w:rFonts w:asciiTheme="majorBidi" w:eastAsia="David" w:hAnsiTheme="majorBidi" w:cstheme="majorBidi"/>
          <w:sz w:val="24"/>
          <w:szCs w:val="24"/>
        </w:rPr>
        <w:t>expressions (</w:t>
      </w:r>
      <w:r w:rsidRPr="00BB0998">
        <w:rPr>
          <w:rFonts w:asciiTheme="majorBidi" w:hAnsiTheme="majorBidi" w:cstheme="majorBidi"/>
          <w:sz w:val="24"/>
          <w:szCs w:val="24"/>
        </w:rPr>
        <w:t>Chen et al., 2016; Fridenson-Hayo et al., 2017; Gev et al., 2017; Golan et al., 2006; Tanaka et al., 2010)</w:t>
      </w:r>
      <w:r w:rsidRPr="00BB0998">
        <w:rPr>
          <w:rFonts w:asciiTheme="majorBidi" w:eastAsia="David" w:hAnsiTheme="majorBidi" w:cstheme="majorBidi"/>
          <w:sz w:val="24"/>
          <w:szCs w:val="24"/>
        </w:rPr>
        <w:t xml:space="preserve">. </w:t>
      </w:r>
      <w:del w:id="1661" w:author="Author">
        <w:r w:rsidR="00672C07" w:rsidRPr="00BB0998" w:rsidDel="003D073C">
          <w:rPr>
            <w:rFonts w:asciiTheme="majorBidi" w:eastAsia="David" w:hAnsiTheme="majorBidi" w:cstheme="majorBidi"/>
            <w:sz w:val="24"/>
            <w:szCs w:val="24"/>
          </w:rPr>
          <w:delText>and</w:delText>
        </w:r>
        <w:r w:rsidRPr="00BB0998" w:rsidDel="003D073C">
          <w:rPr>
            <w:rFonts w:asciiTheme="majorBidi" w:eastAsia="David" w:hAnsiTheme="majorBidi" w:cstheme="majorBidi"/>
            <w:sz w:val="24"/>
            <w:szCs w:val="24"/>
          </w:rPr>
          <w:delText xml:space="preserve"> a</w:delText>
        </w:r>
      </w:del>
      <w:ins w:id="1662" w:author="Author">
        <w:r w:rsidR="003D073C">
          <w:rPr>
            <w:rFonts w:asciiTheme="majorBidi" w:eastAsia="David" w:hAnsiTheme="majorBidi" w:cstheme="majorBidi"/>
            <w:sz w:val="24"/>
            <w:szCs w:val="24"/>
          </w:rPr>
          <w:t>Only one</w:t>
        </w:r>
      </w:ins>
      <w:r w:rsidRPr="00BB0998">
        <w:rPr>
          <w:rFonts w:asciiTheme="majorBidi" w:eastAsia="David" w:hAnsiTheme="majorBidi" w:cstheme="majorBidi"/>
          <w:sz w:val="24"/>
          <w:szCs w:val="24"/>
        </w:rPr>
        <w:t xml:space="preserve"> </w:t>
      </w:r>
      <w:del w:id="1663" w:author="Author">
        <w:r w:rsidRPr="00BB0998" w:rsidDel="00320A1F">
          <w:rPr>
            <w:rFonts w:asciiTheme="majorBidi" w:eastAsia="David" w:hAnsiTheme="majorBidi" w:cstheme="majorBidi"/>
            <w:sz w:val="24"/>
            <w:szCs w:val="24"/>
          </w:rPr>
          <w:delText xml:space="preserve">sole </w:delText>
        </w:r>
      </w:del>
      <w:r w:rsidRPr="00BB0998">
        <w:rPr>
          <w:rFonts w:asciiTheme="majorBidi" w:eastAsia="David" w:hAnsiTheme="majorBidi" w:cstheme="majorBidi"/>
          <w:sz w:val="24"/>
          <w:szCs w:val="24"/>
        </w:rPr>
        <w:t xml:space="preserve">study </w:t>
      </w:r>
      <w:del w:id="1664" w:author="Author">
        <w:r w:rsidRPr="00BB0998" w:rsidDel="00320A1F">
          <w:rPr>
            <w:rFonts w:asciiTheme="majorBidi" w:eastAsia="David" w:hAnsiTheme="majorBidi" w:cstheme="majorBidi"/>
            <w:sz w:val="24"/>
            <w:szCs w:val="24"/>
          </w:rPr>
          <w:delText xml:space="preserve">had </w:delText>
        </w:r>
      </w:del>
      <w:r w:rsidRPr="00BB0998">
        <w:rPr>
          <w:rFonts w:asciiTheme="majorBidi" w:eastAsia="David" w:hAnsiTheme="majorBidi" w:cstheme="majorBidi"/>
          <w:sz w:val="24"/>
          <w:szCs w:val="24"/>
        </w:rPr>
        <w:t>examined all modalities in basic and complex emotion recognition</w:t>
      </w:r>
      <w:ins w:id="1665" w:author="Author">
        <w:r w:rsidR="005813E2">
          <w:rPr>
            <w:rFonts w:asciiTheme="majorBidi" w:eastAsia="David" w:hAnsiTheme="majorBidi" w:cstheme="majorBidi"/>
            <w:sz w:val="24"/>
            <w:szCs w:val="24"/>
          </w:rPr>
          <w:t>.</w:t>
        </w:r>
      </w:ins>
      <w:del w:id="1666" w:author="Author">
        <w:r w:rsidRPr="00BB0998" w:rsidDel="00320A1F">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w:t>
      </w:r>
      <w:ins w:id="1667" w:author="Author">
        <w:r w:rsidR="005813E2">
          <w:rPr>
            <w:rFonts w:asciiTheme="majorBidi" w:eastAsia="David" w:hAnsiTheme="majorBidi" w:cstheme="majorBidi"/>
            <w:sz w:val="24"/>
            <w:szCs w:val="24"/>
          </w:rPr>
          <w:t>T</w:t>
        </w:r>
      </w:ins>
      <w:del w:id="1668" w:author="Author">
        <w:r w:rsidRPr="00BB0998" w:rsidDel="005813E2">
          <w:rPr>
            <w:rFonts w:asciiTheme="majorBidi" w:eastAsia="David" w:hAnsiTheme="majorBidi" w:cstheme="majorBidi"/>
            <w:sz w:val="24"/>
            <w:szCs w:val="24"/>
          </w:rPr>
          <w:delText>t</w:delText>
        </w:r>
      </w:del>
      <w:r w:rsidRPr="00BB0998">
        <w:rPr>
          <w:rFonts w:asciiTheme="majorBidi" w:eastAsia="David" w:hAnsiTheme="majorBidi" w:cstheme="majorBidi"/>
          <w:sz w:val="24"/>
          <w:szCs w:val="24"/>
        </w:rPr>
        <w:t xml:space="preserve">he </w:t>
      </w:r>
      <w:commentRangeStart w:id="1669"/>
      <w:r w:rsidRPr="00BB0998">
        <w:rPr>
          <w:rFonts w:asciiTheme="majorBidi" w:eastAsia="David" w:hAnsiTheme="majorBidi" w:cstheme="majorBidi"/>
          <w:sz w:val="24"/>
          <w:szCs w:val="24"/>
        </w:rPr>
        <w:t>SG</w:t>
      </w:r>
      <w:commentRangeEnd w:id="1669"/>
      <w:r w:rsidR="00385103">
        <w:rPr>
          <w:rStyle w:val="CommentReference"/>
        </w:rPr>
        <w:commentReference w:id="1669"/>
      </w:r>
      <w:r w:rsidRPr="00BB0998">
        <w:rPr>
          <w:rFonts w:asciiTheme="majorBidi" w:eastAsia="David" w:hAnsiTheme="majorBidi" w:cstheme="majorBidi"/>
          <w:sz w:val="24"/>
          <w:szCs w:val="24"/>
        </w:rPr>
        <w:t xml:space="preserve"> emotional</w:t>
      </w:r>
      <w:del w:id="1670" w:author="Author">
        <w:r w:rsidRPr="00BB0998" w:rsidDel="00320A1F">
          <w:rPr>
            <w:rFonts w:asciiTheme="majorBidi" w:eastAsia="David" w:hAnsiTheme="majorBidi" w:cstheme="majorBidi"/>
            <w:sz w:val="24"/>
            <w:szCs w:val="24"/>
          </w:rPr>
          <w:delText>ly</w:delText>
        </w:r>
      </w:del>
      <w:r w:rsidRPr="00BB0998">
        <w:rPr>
          <w:rFonts w:asciiTheme="majorBidi" w:eastAsia="David" w:hAnsiTheme="majorBidi" w:cstheme="majorBidi"/>
          <w:sz w:val="24"/>
          <w:szCs w:val="24"/>
        </w:rPr>
        <w:t xml:space="preserve"> intervention </w:t>
      </w:r>
      <w:r w:rsidR="00672C07" w:rsidRPr="00BB0998">
        <w:rPr>
          <w:rFonts w:asciiTheme="majorBidi" w:eastAsia="David" w:hAnsiTheme="majorBidi" w:cstheme="majorBidi"/>
          <w:sz w:val="24"/>
          <w:szCs w:val="24"/>
        </w:rPr>
        <w:t>program</w:t>
      </w:r>
      <w:r w:rsidRPr="00BB0998">
        <w:rPr>
          <w:rFonts w:asciiTheme="majorBidi" w:eastAsia="David" w:hAnsiTheme="majorBidi" w:cstheme="majorBidi"/>
          <w:sz w:val="24"/>
          <w:szCs w:val="24"/>
        </w:rPr>
        <w:t xml:space="preserve"> </w:t>
      </w:r>
      <w:del w:id="1671" w:author="Author">
        <w:r w:rsidRPr="00BB0998" w:rsidDel="00F64DCA">
          <w:rPr>
            <w:rFonts w:asciiTheme="majorBidi" w:eastAsia="David" w:hAnsiTheme="majorBidi" w:cstheme="majorBidi"/>
            <w:sz w:val="24"/>
            <w:szCs w:val="24"/>
          </w:rPr>
          <w:delText xml:space="preserve">was </w:delText>
        </w:r>
      </w:del>
      <w:r w:rsidRPr="00BB0998">
        <w:rPr>
          <w:rFonts w:asciiTheme="majorBidi" w:eastAsia="David" w:hAnsiTheme="majorBidi" w:cstheme="majorBidi"/>
          <w:sz w:val="24"/>
          <w:szCs w:val="24"/>
        </w:rPr>
        <w:t xml:space="preserve">tested </w:t>
      </w:r>
      <w:del w:id="1672" w:author="Author">
        <w:r w:rsidRPr="00BB0998" w:rsidDel="00F64DCA">
          <w:rPr>
            <w:rFonts w:asciiTheme="majorBidi" w:eastAsia="David" w:hAnsiTheme="majorBidi" w:cstheme="majorBidi"/>
            <w:sz w:val="24"/>
            <w:szCs w:val="24"/>
          </w:rPr>
          <w:delText xml:space="preserve">on </w:delText>
        </w:r>
      </w:del>
      <w:r w:rsidRPr="00BB0998">
        <w:rPr>
          <w:rFonts w:asciiTheme="majorBidi" w:eastAsia="David" w:hAnsiTheme="majorBidi" w:cstheme="majorBidi"/>
          <w:sz w:val="24"/>
          <w:szCs w:val="24"/>
        </w:rPr>
        <w:t>emotion recognition from facial expression,</w:t>
      </w:r>
      <w:ins w:id="1673" w:author="Author">
        <w:r w:rsidR="00F64DCA">
          <w:rPr>
            <w:rFonts w:asciiTheme="majorBidi" w:eastAsia="David" w:hAnsiTheme="majorBidi" w:cstheme="majorBidi"/>
            <w:sz w:val="24"/>
            <w:szCs w:val="24"/>
          </w:rPr>
          <w:t xml:space="preserve"> </w:t>
        </w:r>
      </w:ins>
      <w:del w:id="1674" w:author="Author">
        <w:r w:rsidRPr="00BB0998" w:rsidDel="00F64DCA">
          <w:rPr>
            <w:rFonts w:asciiTheme="majorBidi" w:eastAsia="David" w:hAnsiTheme="majorBidi" w:cstheme="majorBidi"/>
            <w:sz w:val="24"/>
            <w:szCs w:val="24"/>
          </w:rPr>
          <w:delText xml:space="preserve"> </w:delText>
        </w:r>
      </w:del>
      <w:r w:rsidRPr="00BB0998">
        <w:rPr>
          <w:rFonts w:asciiTheme="majorBidi" w:eastAsia="David" w:hAnsiTheme="majorBidi" w:cstheme="majorBidi"/>
          <w:sz w:val="24"/>
          <w:szCs w:val="24"/>
        </w:rPr>
        <w:t>tone of voice</w:t>
      </w:r>
      <w:ins w:id="1675" w:author="Author">
        <w:r w:rsidR="00F64DCA">
          <w:rPr>
            <w:rFonts w:asciiTheme="majorBidi" w:eastAsia="David" w:hAnsiTheme="majorBidi" w:cstheme="majorBidi"/>
            <w:sz w:val="24"/>
            <w:szCs w:val="24"/>
          </w:rPr>
          <w:t xml:space="preserve">, </w:t>
        </w:r>
      </w:ins>
      <w:del w:id="1676" w:author="Author">
        <w:r w:rsidRPr="00BB0998" w:rsidDel="00F64DCA">
          <w:rPr>
            <w:rFonts w:asciiTheme="majorBidi" w:eastAsia="David" w:hAnsiTheme="majorBidi" w:cstheme="majorBidi"/>
            <w:sz w:val="24"/>
            <w:szCs w:val="24"/>
          </w:rPr>
          <w:delText xml:space="preserve"> and </w:delText>
        </w:r>
      </w:del>
      <w:r w:rsidRPr="00BB0998">
        <w:rPr>
          <w:rFonts w:asciiTheme="majorBidi" w:eastAsia="David" w:hAnsiTheme="majorBidi" w:cstheme="majorBidi"/>
          <w:sz w:val="24"/>
          <w:szCs w:val="24"/>
        </w:rPr>
        <w:t>body language</w:t>
      </w:r>
      <w:ins w:id="1677" w:author="Author">
        <w:r w:rsidR="00F64DCA">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and integration </w:t>
      </w:r>
      <w:del w:id="1678" w:author="Author">
        <w:r w:rsidRPr="00BB0998" w:rsidDel="00F64DCA">
          <w:rPr>
            <w:rFonts w:asciiTheme="majorBidi" w:eastAsia="David" w:hAnsiTheme="majorBidi" w:cstheme="majorBidi"/>
            <w:sz w:val="24"/>
            <w:szCs w:val="24"/>
          </w:rPr>
          <w:delText xml:space="preserve">to </w:delText>
        </w:r>
      </w:del>
      <w:ins w:id="1679" w:author="Author">
        <w:r w:rsidR="00F64DCA">
          <w:rPr>
            <w:rFonts w:asciiTheme="majorBidi" w:eastAsia="David" w:hAnsiTheme="majorBidi" w:cstheme="majorBidi"/>
            <w:sz w:val="24"/>
            <w:szCs w:val="24"/>
          </w:rPr>
          <w:t>with</w:t>
        </w:r>
        <w:r w:rsidR="00F64DCA"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social situations</w:t>
      </w:r>
      <w:r w:rsidRPr="00BB0998">
        <w:rPr>
          <w:rFonts w:asciiTheme="majorBidi" w:hAnsiTheme="majorBidi" w:cstheme="majorBidi"/>
          <w:sz w:val="24"/>
          <w:szCs w:val="24"/>
        </w:rPr>
        <w:t xml:space="preserve"> (Fridenson-Hayo et al., 2017)</w:t>
      </w:r>
      <w:r w:rsidRPr="00BB0998">
        <w:rPr>
          <w:rFonts w:asciiTheme="majorBidi" w:eastAsia="David" w:hAnsiTheme="majorBidi" w:cstheme="majorBidi"/>
          <w:sz w:val="24"/>
          <w:szCs w:val="24"/>
        </w:rPr>
        <w:t xml:space="preserve">. </w:t>
      </w:r>
    </w:p>
    <w:p w14:paraId="000000B6" w14:textId="4995227A" w:rsidR="007C6FC0" w:rsidRPr="00BB0998" w:rsidRDefault="00293C2B" w:rsidP="00BB0998">
      <w:pPr>
        <w:spacing w:after="0" w:line="480" w:lineRule="auto"/>
        <w:ind w:firstLine="720"/>
        <w:jc w:val="both"/>
        <w:rPr>
          <w:rFonts w:asciiTheme="majorBidi" w:hAnsiTheme="majorBidi" w:cstheme="majorBidi"/>
          <w:sz w:val="24"/>
          <w:szCs w:val="24"/>
        </w:rPr>
      </w:pPr>
      <w:bookmarkStart w:id="1680" w:name="_heading=h.arq2wj7dv9z" w:colFirst="0" w:colLast="0"/>
      <w:bookmarkEnd w:id="1680"/>
      <w:r w:rsidRPr="00BB0998">
        <w:rPr>
          <w:rFonts w:asciiTheme="majorBidi" w:eastAsia="David" w:hAnsiTheme="majorBidi" w:cstheme="majorBidi"/>
          <w:sz w:val="24"/>
          <w:szCs w:val="24"/>
        </w:rPr>
        <w:t>Another important limitation is the research group</w:t>
      </w:r>
      <w:ins w:id="1681" w:author="Author">
        <w:r w:rsidR="00C7042A">
          <w:rPr>
            <w:rFonts w:asciiTheme="majorBidi" w:eastAsia="David" w:hAnsiTheme="majorBidi" w:cstheme="majorBidi"/>
            <w:sz w:val="24"/>
            <w:szCs w:val="24"/>
          </w:rPr>
          <w:t>.</w:t>
        </w:r>
        <w:del w:id="1682" w:author="Author">
          <w:r w:rsidR="00C7042A" w:rsidDel="00385103">
            <w:rPr>
              <w:rFonts w:asciiTheme="majorBidi" w:eastAsia="David" w:hAnsiTheme="majorBidi" w:cstheme="majorBidi"/>
              <w:sz w:val="24"/>
              <w:szCs w:val="24"/>
            </w:rPr>
            <w:delText xml:space="preserve"> </w:delText>
          </w:r>
        </w:del>
        <w:r w:rsidR="00385103">
          <w:rPr>
            <w:rFonts w:asciiTheme="majorBidi" w:eastAsia="David" w:hAnsiTheme="majorBidi" w:cstheme="majorBidi"/>
            <w:sz w:val="24"/>
            <w:szCs w:val="24"/>
          </w:rPr>
          <w:t xml:space="preserve"> </w:t>
        </w:r>
        <w:r w:rsidR="00C7042A">
          <w:rPr>
            <w:rFonts w:asciiTheme="majorBidi" w:eastAsia="David" w:hAnsiTheme="majorBidi" w:cstheme="majorBidi"/>
            <w:sz w:val="24"/>
            <w:szCs w:val="24"/>
          </w:rPr>
          <w:t>S</w:t>
        </w:r>
        <w:r w:rsidR="00C7042A" w:rsidRPr="00BB0998">
          <w:rPr>
            <w:rFonts w:asciiTheme="majorBidi" w:eastAsia="David" w:hAnsiTheme="majorBidi" w:cstheme="majorBidi"/>
            <w:sz w:val="24"/>
            <w:szCs w:val="24"/>
          </w:rPr>
          <w:t>imilar</w:t>
        </w:r>
        <w:del w:id="1683" w:author="Author">
          <w:r w:rsidR="00C7042A" w:rsidDel="00385103">
            <w:rPr>
              <w:rFonts w:asciiTheme="majorBidi" w:eastAsia="David" w:hAnsiTheme="majorBidi" w:cstheme="majorBidi"/>
              <w:sz w:val="24"/>
              <w:szCs w:val="24"/>
            </w:rPr>
            <w:delText>ly</w:delText>
          </w:r>
        </w:del>
        <w:r w:rsidR="00C7042A" w:rsidRPr="00BB0998">
          <w:rPr>
            <w:rFonts w:asciiTheme="majorBidi" w:eastAsia="David" w:hAnsiTheme="majorBidi" w:cstheme="majorBidi"/>
            <w:sz w:val="24"/>
            <w:szCs w:val="24"/>
          </w:rPr>
          <w:t xml:space="preserve"> to non-technological intervention program</w:t>
        </w:r>
        <w:r w:rsidR="007A5727">
          <w:rPr>
            <w:rFonts w:asciiTheme="majorBidi" w:eastAsia="David" w:hAnsiTheme="majorBidi" w:cstheme="majorBidi"/>
            <w:sz w:val="24"/>
            <w:szCs w:val="24"/>
          </w:rPr>
          <w:t>s</w:t>
        </w:r>
        <w:r w:rsidR="00C7042A">
          <w:rPr>
            <w:rFonts w:asciiTheme="majorBidi" w:eastAsia="David" w:hAnsiTheme="majorBidi" w:cstheme="majorBidi"/>
            <w:sz w:val="24"/>
            <w:szCs w:val="24"/>
          </w:rPr>
          <w:t xml:space="preserve">, </w:t>
        </w:r>
      </w:ins>
      <w:del w:id="1684" w:author="Author">
        <w:r w:rsidRPr="00BB0998" w:rsidDel="00C7042A">
          <w:rPr>
            <w:rFonts w:asciiTheme="majorBidi" w:eastAsia="David" w:hAnsiTheme="majorBidi" w:cstheme="majorBidi"/>
            <w:sz w:val="24"/>
            <w:szCs w:val="24"/>
          </w:rPr>
          <w:delText xml:space="preserve">, </w:delText>
        </w:r>
      </w:del>
      <w:r w:rsidRPr="00BB0998">
        <w:rPr>
          <w:rFonts w:asciiTheme="majorBidi" w:eastAsia="David" w:hAnsiTheme="majorBidi" w:cstheme="majorBidi"/>
          <w:sz w:val="24"/>
          <w:szCs w:val="24"/>
        </w:rPr>
        <w:t>most research has examined high function</w:t>
      </w:r>
      <w:ins w:id="1685" w:author="Author">
        <w:r w:rsidR="00C7042A">
          <w:rPr>
            <w:rFonts w:asciiTheme="majorBidi" w:eastAsia="David" w:hAnsiTheme="majorBidi" w:cstheme="majorBidi"/>
            <w:sz w:val="24"/>
            <w:szCs w:val="24"/>
          </w:rPr>
          <w:t>ing</w:t>
        </w:r>
      </w:ins>
      <w:r w:rsidRPr="00BB0998">
        <w:rPr>
          <w:rFonts w:asciiTheme="majorBidi" w:eastAsia="David" w:hAnsiTheme="majorBidi" w:cstheme="majorBidi"/>
          <w:sz w:val="24"/>
          <w:szCs w:val="24"/>
        </w:rPr>
        <w:t xml:space="preserve"> ASD subjects</w:t>
      </w:r>
      <w:del w:id="1686" w:author="Author">
        <w:r w:rsidRPr="00BB0998" w:rsidDel="00C7042A">
          <w:rPr>
            <w:rFonts w:asciiTheme="majorBidi" w:eastAsia="David" w:hAnsiTheme="majorBidi" w:cstheme="majorBidi"/>
            <w:sz w:val="24"/>
            <w:szCs w:val="24"/>
          </w:rPr>
          <w:delText xml:space="preserve">, similar to </w:delText>
        </w:r>
        <w:r w:rsidR="004224A3" w:rsidRPr="00BB0998" w:rsidDel="00C7042A">
          <w:rPr>
            <w:rFonts w:asciiTheme="majorBidi" w:eastAsia="David" w:hAnsiTheme="majorBidi" w:cstheme="majorBidi"/>
            <w:sz w:val="24"/>
            <w:szCs w:val="24"/>
          </w:rPr>
          <w:delText>non-technological</w:delText>
        </w:r>
        <w:r w:rsidRPr="00BB0998" w:rsidDel="00C7042A">
          <w:rPr>
            <w:rFonts w:asciiTheme="majorBidi" w:eastAsia="David" w:hAnsiTheme="majorBidi" w:cstheme="majorBidi"/>
            <w:sz w:val="24"/>
            <w:szCs w:val="24"/>
          </w:rPr>
          <w:delText xml:space="preserve"> intervention </w:delText>
        </w:r>
        <w:r w:rsidR="004224A3" w:rsidRPr="00BB0998" w:rsidDel="00C7042A">
          <w:rPr>
            <w:rFonts w:asciiTheme="majorBidi" w:eastAsia="David" w:hAnsiTheme="majorBidi" w:cstheme="majorBidi"/>
            <w:sz w:val="24"/>
            <w:szCs w:val="24"/>
          </w:rPr>
          <w:delText>programmers</w:delText>
        </w:r>
      </w:del>
      <w:r w:rsidRPr="00BB0998">
        <w:rPr>
          <w:rFonts w:asciiTheme="majorBidi" w:eastAsia="David" w:hAnsiTheme="majorBidi" w:cstheme="majorBidi"/>
          <w:sz w:val="24"/>
          <w:szCs w:val="24"/>
        </w:rPr>
        <w:t xml:space="preserve">. </w:t>
      </w:r>
      <w:del w:id="1687" w:author="Author">
        <w:r w:rsidRPr="00BB0998" w:rsidDel="008055AF">
          <w:rPr>
            <w:rFonts w:asciiTheme="majorBidi" w:eastAsia="David" w:hAnsiTheme="majorBidi" w:cstheme="majorBidi"/>
            <w:sz w:val="24"/>
            <w:szCs w:val="24"/>
          </w:rPr>
          <w:delText xml:space="preserve">the </w:delText>
        </w:r>
      </w:del>
      <w:ins w:id="1688" w:author="Author">
        <w:r w:rsidR="008055AF">
          <w:rPr>
            <w:rFonts w:asciiTheme="majorBidi" w:eastAsia="David" w:hAnsiTheme="majorBidi" w:cstheme="majorBidi"/>
            <w:sz w:val="24"/>
            <w:szCs w:val="24"/>
          </w:rPr>
          <w:t>T</w:t>
        </w:r>
        <w:r w:rsidR="008055AF" w:rsidRPr="00BB0998">
          <w:rPr>
            <w:rFonts w:asciiTheme="majorBidi" w:eastAsia="David" w:hAnsiTheme="majorBidi" w:cstheme="majorBidi"/>
            <w:sz w:val="24"/>
            <w:szCs w:val="24"/>
          </w:rPr>
          <w:t xml:space="preserve">he </w:t>
        </w:r>
      </w:ins>
      <w:r w:rsidRPr="00BB0998">
        <w:rPr>
          <w:rFonts w:asciiTheme="majorBidi" w:eastAsia="David" w:hAnsiTheme="majorBidi" w:cstheme="majorBidi"/>
          <w:sz w:val="24"/>
          <w:szCs w:val="24"/>
        </w:rPr>
        <w:t>progress reported can</w:t>
      </w:r>
      <w:ins w:id="1689" w:author="Author">
        <w:r w:rsidR="000F23C5">
          <w:rPr>
            <w:rFonts w:asciiTheme="majorBidi" w:eastAsia="David" w:hAnsiTheme="majorBidi" w:cstheme="majorBidi"/>
            <w:sz w:val="24"/>
            <w:szCs w:val="24"/>
          </w:rPr>
          <w:t xml:space="preserve"> thus</w:t>
        </w:r>
      </w:ins>
      <w:r w:rsidRPr="00BB0998">
        <w:rPr>
          <w:rFonts w:asciiTheme="majorBidi" w:eastAsia="David" w:hAnsiTheme="majorBidi" w:cstheme="majorBidi"/>
          <w:sz w:val="24"/>
          <w:szCs w:val="24"/>
        </w:rPr>
        <w:t xml:space="preserve"> be attributed to compensatory language and cognitive strategies. </w:t>
      </w:r>
      <w:r w:rsidRPr="00BB0998">
        <w:rPr>
          <w:rFonts w:asciiTheme="majorBidi" w:hAnsiTheme="majorBidi" w:cstheme="majorBidi"/>
          <w:sz w:val="24"/>
          <w:szCs w:val="24"/>
        </w:rPr>
        <w:t xml:space="preserve">Hopkins et al. (2011) </w:t>
      </w:r>
      <w:del w:id="1690" w:author="Author">
        <w:r w:rsidRPr="00BB0998" w:rsidDel="000F23C5">
          <w:rPr>
            <w:rFonts w:asciiTheme="majorBidi" w:hAnsiTheme="majorBidi" w:cstheme="majorBidi"/>
            <w:sz w:val="24"/>
            <w:szCs w:val="24"/>
          </w:rPr>
          <w:delText xml:space="preserve">research </w:delText>
        </w:r>
      </w:del>
      <w:r w:rsidRPr="00BB0998">
        <w:rPr>
          <w:rFonts w:asciiTheme="majorBidi" w:hAnsiTheme="majorBidi" w:cstheme="majorBidi"/>
          <w:sz w:val="24"/>
          <w:szCs w:val="24"/>
        </w:rPr>
        <w:t>reported an improvement in 6</w:t>
      </w:r>
      <w:del w:id="1691" w:author="Author">
        <w:r w:rsidRPr="00BB0998" w:rsidDel="00BE0725">
          <w:rPr>
            <w:rFonts w:asciiTheme="majorBidi" w:hAnsiTheme="majorBidi" w:cstheme="majorBidi"/>
            <w:sz w:val="24"/>
            <w:szCs w:val="24"/>
          </w:rPr>
          <w:delText>-</w:delText>
        </w:r>
      </w:del>
      <w:ins w:id="1692" w:author="Author">
        <w:r w:rsidR="00BE0725">
          <w:rPr>
            <w:rFonts w:asciiTheme="majorBidi" w:hAnsiTheme="majorBidi" w:cstheme="majorBidi"/>
            <w:sz w:val="24"/>
            <w:szCs w:val="24"/>
          </w:rPr>
          <w:t>–</w:t>
        </w:r>
      </w:ins>
      <w:r w:rsidRPr="00BB0998">
        <w:rPr>
          <w:rFonts w:asciiTheme="majorBidi" w:hAnsiTheme="majorBidi" w:cstheme="majorBidi"/>
          <w:sz w:val="24"/>
          <w:szCs w:val="24"/>
        </w:rPr>
        <w:t>15</w:t>
      </w:r>
      <w:ins w:id="1693" w:author="Author">
        <w:r w:rsidR="00385103">
          <w:rPr>
            <w:rFonts w:asciiTheme="majorBidi" w:hAnsiTheme="majorBidi" w:cstheme="majorBidi"/>
            <w:sz w:val="24"/>
            <w:szCs w:val="24"/>
          </w:rPr>
          <w:t>-</w:t>
        </w:r>
      </w:ins>
      <w:del w:id="1694" w:author="Author">
        <w:r w:rsidRPr="00BB0998" w:rsidDel="00385103">
          <w:rPr>
            <w:rFonts w:asciiTheme="majorBidi" w:hAnsiTheme="majorBidi" w:cstheme="majorBidi"/>
            <w:sz w:val="24"/>
            <w:szCs w:val="24"/>
          </w:rPr>
          <w:delText xml:space="preserve"> </w:delText>
        </w:r>
      </w:del>
      <w:r w:rsidRPr="00BB0998">
        <w:rPr>
          <w:rFonts w:asciiTheme="majorBidi" w:hAnsiTheme="majorBidi" w:cstheme="majorBidi"/>
          <w:sz w:val="24"/>
          <w:szCs w:val="24"/>
        </w:rPr>
        <w:t>year</w:t>
      </w:r>
      <w:ins w:id="1695" w:author="Author">
        <w:r w:rsidR="00385103">
          <w:rPr>
            <w:rFonts w:asciiTheme="majorBidi" w:hAnsiTheme="majorBidi" w:cstheme="majorBidi"/>
            <w:sz w:val="24"/>
            <w:szCs w:val="24"/>
          </w:rPr>
          <w:t>-</w:t>
        </w:r>
      </w:ins>
      <w:del w:id="1696" w:author="Author">
        <w:r w:rsidRPr="00BB0998" w:rsidDel="00385103">
          <w:rPr>
            <w:rFonts w:asciiTheme="majorBidi" w:hAnsiTheme="majorBidi" w:cstheme="majorBidi"/>
            <w:sz w:val="24"/>
            <w:szCs w:val="24"/>
          </w:rPr>
          <w:delText>s</w:delText>
        </w:r>
        <w:r w:rsidRPr="00BB0998" w:rsidDel="00AD5759">
          <w:rPr>
            <w:rFonts w:asciiTheme="majorBidi" w:hAnsiTheme="majorBidi" w:cstheme="majorBidi"/>
            <w:sz w:val="24"/>
            <w:szCs w:val="24"/>
          </w:rPr>
          <w:delText xml:space="preserve"> </w:delText>
        </w:r>
      </w:del>
      <w:r w:rsidRPr="00BB0998">
        <w:rPr>
          <w:rFonts w:asciiTheme="majorBidi" w:hAnsiTheme="majorBidi" w:cstheme="majorBidi"/>
          <w:sz w:val="24"/>
          <w:szCs w:val="24"/>
        </w:rPr>
        <w:t xml:space="preserve">old children with </w:t>
      </w:r>
      <w:del w:id="1697" w:author="Author">
        <w:r w:rsidRPr="00BB0998" w:rsidDel="00BE0725">
          <w:rPr>
            <w:rFonts w:asciiTheme="majorBidi" w:hAnsiTheme="majorBidi" w:cstheme="majorBidi"/>
            <w:sz w:val="24"/>
            <w:szCs w:val="24"/>
          </w:rPr>
          <w:delText xml:space="preserve">asd </w:delText>
        </w:r>
      </w:del>
      <w:ins w:id="1698" w:author="Author">
        <w:r w:rsidR="00BE0725">
          <w:rPr>
            <w:rFonts w:asciiTheme="majorBidi" w:hAnsiTheme="majorBidi" w:cstheme="majorBidi"/>
            <w:sz w:val="24"/>
            <w:szCs w:val="24"/>
          </w:rPr>
          <w:t xml:space="preserve">ASD </w:t>
        </w:r>
      </w:ins>
      <w:r w:rsidRPr="00BB0998">
        <w:rPr>
          <w:rFonts w:asciiTheme="majorBidi" w:hAnsiTheme="majorBidi" w:cstheme="majorBidi"/>
          <w:sz w:val="24"/>
          <w:szCs w:val="24"/>
        </w:rPr>
        <w:t xml:space="preserve">and intellectual </w:t>
      </w:r>
      <w:r w:rsidR="004224A3" w:rsidRPr="00BB0998">
        <w:rPr>
          <w:rFonts w:asciiTheme="majorBidi" w:hAnsiTheme="majorBidi" w:cstheme="majorBidi"/>
          <w:sz w:val="24"/>
          <w:szCs w:val="24"/>
        </w:rPr>
        <w:t>disability,</w:t>
      </w:r>
      <w:r w:rsidRPr="00BB0998">
        <w:rPr>
          <w:rFonts w:asciiTheme="majorBidi" w:hAnsiTheme="majorBidi" w:cstheme="majorBidi"/>
          <w:sz w:val="24"/>
          <w:szCs w:val="24"/>
        </w:rPr>
        <w:t xml:space="preserve"> but th</w:t>
      </w:r>
      <w:ins w:id="1699" w:author="Author">
        <w:r w:rsidR="00385103">
          <w:rPr>
            <w:rFonts w:asciiTheme="majorBidi" w:hAnsiTheme="majorBidi" w:cstheme="majorBidi"/>
            <w:sz w:val="24"/>
            <w:szCs w:val="24"/>
          </w:rPr>
          <w:t>is</w:t>
        </w:r>
      </w:ins>
      <w:del w:id="1700" w:author="Author">
        <w:r w:rsidRPr="00BB0998" w:rsidDel="00385103">
          <w:rPr>
            <w:rFonts w:asciiTheme="majorBidi" w:hAnsiTheme="majorBidi" w:cstheme="majorBidi"/>
            <w:sz w:val="24"/>
            <w:szCs w:val="24"/>
          </w:rPr>
          <w:delText>eir</w:delText>
        </w:r>
      </w:del>
      <w:r w:rsidRPr="00BB0998">
        <w:rPr>
          <w:rFonts w:asciiTheme="majorBidi" w:hAnsiTheme="majorBidi" w:cstheme="majorBidi"/>
          <w:sz w:val="24"/>
          <w:szCs w:val="24"/>
        </w:rPr>
        <w:t xml:space="preserve"> research </w:t>
      </w:r>
      <w:del w:id="1701" w:author="Author">
        <w:r w:rsidRPr="00BB0998" w:rsidDel="003D0283">
          <w:rPr>
            <w:rFonts w:asciiTheme="majorBidi" w:hAnsiTheme="majorBidi" w:cstheme="majorBidi"/>
            <w:sz w:val="24"/>
            <w:szCs w:val="24"/>
          </w:rPr>
          <w:delText xml:space="preserve">examines </w:delText>
        </w:r>
      </w:del>
      <w:ins w:id="1702" w:author="Author">
        <w:r w:rsidR="003D0283" w:rsidRPr="00BB0998">
          <w:rPr>
            <w:rFonts w:asciiTheme="majorBidi" w:hAnsiTheme="majorBidi" w:cstheme="majorBidi"/>
            <w:sz w:val="24"/>
            <w:szCs w:val="24"/>
          </w:rPr>
          <w:t>examine</w:t>
        </w:r>
        <w:r w:rsidR="003D0283">
          <w:rPr>
            <w:rFonts w:asciiTheme="majorBidi" w:hAnsiTheme="majorBidi" w:cstheme="majorBidi"/>
            <w:sz w:val="24"/>
            <w:szCs w:val="24"/>
          </w:rPr>
          <w:t>d</w:t>
        </w:r>
        <w:r w:rsidR="003D0283" w:rsidRPr="00BB0998">
          <w:rPr>
            <w:rFonts w:asciiTheme="majorBidi" w:hAnsiTheme="majorBidi" w:cstheme="majorBidi"/>
            <w:sz w:val="24"/>
            <w:szCs w:val="24"/>
          </w:rPr>
          <w:t xml:space="preserve"> </w:t>
        </w:r>
      </w:ins>
      <w:r w:rsidRPr="00BB0998">
        <w:rPr>
          <w:rFonts w:asciiTheme="majorBidi" w:hAnsiTheme="majorBidi" w:cstheme="majorBidi"/>
          <w:sz w:val="24"/>
          <w:szCs w:val="24"/>
        </w:rPr>
        <w:t>emotion recognition from facial expression only.</w:t>
      </w:r>
    </w:p>
    <w:p w14:paraId="000000B7" w14:textId="1896A30F" w:rsidR="007C6FC0" w:rsidRPr="00BB0998" w:rsidRDefault="00293C2B" w:rsidP="009B58A9">
      <w:pPr>
        <w:spacing w:after="0" w:line="480" w:lineRule="auto"/>
        <w:ind w:firstLine="720"/>
        <w:jc w:val="both"/>
        <w:rPr>
          <w:rFonts w:asciiTheme="majorBidi" w:eastAsia="David" w:hAnsiTheme="majorBidi" w:cstheme="majorBidi"/>
          <w:sz w:val="24"/>
          <w:szCs w:val="24"/>
        </w:rPr>
        <w:pPrChange w:id="1703" w:author="Author">
          <w:pPr>
            <w:spacing w:after="0" w:line="480" w:lineRule="auto"/>
            <w:jc w:val="both"/>
          </w:pPr>
        </w:pPrChange>
      </w:pPr>
      <w:r w:rsidRPr="00BB0998">
        <w:rPr>
          <w:rFonts w:asciiTheme="majorBidi" w:hAnsiTheme="majorBidi" w:cstheme="majorBidi"/>
          <w:sz w:val="24"/>
          <w:szCs w:val="24"/>
        </w:rPr>
        <w:t>The third limitation is the</w:t>
      </w:r>
      <w:del w:id="1704" w:author="Author">
        <w:r w:rsidRPr="00BB0998" w:rsidDel="00E55D58">
          <w:rPr>
            <w:rFonts w:asciiTheme="majorBidi" w:hAnsiTheme="majorBidi" w:cstheme="majorBidi"/>
            <w:sz w:val="24"/>
            <w:szCs w:val="24"/>
          </w:rPr>
          <w:delText xml:space="preserve"> generalization </w:delText>
        </w:r>
      </w:del>
      <w:ins w:id="1705" w:author="Author">
        <w:r w:rsidR="00E55D58" w:rsidRPr="00BB0998">
          <w:rPr>
            <w:rFonts w:asciiTheme="majorBidi" w:hAnsiTheme="majorBidi" w:cstheme="majorBidi"/>
            <w:sz w:val="24"/>
            <w:szCs w:val="24"/>
          </w:rPr>
          <w:t xml:space="preserve"> </w:t>
        </w:r>
      </w:ins>
      <w:r w:rsidRPr="00BB0998">
        <w:rPr>
          <w:rFonts w:asciiTheme="majorBidi" w:hAnsiTheme="majorBidi" w:cstheme="majorBidi"/>
          <w:sz w:val="24"/>
          <w:szCs w:val="24"/>
        </w:rPr>
        <w:t>assessment of</w:t>
      </w:r>
      <w:ins w:id="1706" w:author="Author">
        <w:r w:rsidR="00AE51F9">
          <w:rPr>
            <w:rFonts w:asciiTheme="majorBidi" w:hAnsiTheme="majorBidi" w:cstheme="majorBidi"/>
            <w:sz w:val="24"/>
            <w:szCs w:val="24"/>
          </w:rPr>
          <w:t xml:space="preserve"> generalization of</w:t>
        </w:r>
      </w:ins>
      <w:r w:rsidRPr="00BB0998">
        <w:rPr>
          <w:rFonts w:asciiTheme="majorBidi" w:hAnsiTheme="majorBidi" w:cstheme="majorBidi"/>
          <w:sz w:val="24"/>
          <w:szCs w:val="24"/>
        </w:rPr>
        <w:t xml:space="preserve"> learned skills. </w:t>
      </w:r>
      <w:del w:id="1707" w:author="Author">
        <w:r w:rsidRPr="00BB0998" w:rsidDel="00E55D58">
          <w:rPr>
            <w:rFonts w:asciiTheme="majorBidi" w:hAnsiTheme="majorBidi" w:cstheme="majorBidi"/>
            <w:sz w:val="24"/>
            <w:szCs w:val="24"/>
          </w:rPr>
          <w:delText xml:space="preserve">emotion </w:delText>
        </w:r>
      </w:del>
      <w:ins w:id="1708" w:author="Author">
        <w:r w:rsidR="00E55D58">
          <w:rPr>
            <w:rFonts w:asciiTheme="majorBidi" w:hAnsiTheme="majorBidi" w:cstheme="majorBidi"/>
            <w:sz w:val="24"/>
            <w:szCs w:val="24"/>
          </w:rPr>
          <w:t>E</w:t>
        </w:r>
        <w:r w:rsidR="00E55D58" w:rsidRPr="00BB0998">
          <w:rPr>
            <w:rFonts w:asciiTheme="majorBidi" w:hAnsiTheme="majorBidi" w:cstheme="majorBidi"/>
            <w:sz w:val="24"/>
            <w:szCs w:val="24"/>
          </w:rPr>
          <w:t>motion</w:t>
        </w:r>
        <w:r w:rsidR="00E55D58">
          <w:rPr>
            <w:rFonts w:asciiTheme="majorBidi" w:hAnsiTheme="majorBidi" w:cstheme="majorBidi"/>
            <w:sz w:val="24"/>
            <w:szCs w:val="24"/>
          </w:rPr>
          <w:t>al</w:t>
        </w:r>
        <w:r w:rsidR="00E55D58"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competence research examines generalization mostly </w:t>
      </w:r>
      <w:del w:id="1709" w:author="Author">
        <w:r w:rsidRPr="00BB0998" w:rsidDel="009C788C">
          <w:rPr>
            <w:rFonts w:asciiTheme="majorBidi" w:hAnsiTheme="majorBidi" w:cstheme="majorBidi"/>
            <w:sz w:val="24"/>
            <w:szCs w:val="24"/>
          </w:rPr>
          <w:delText xml:space="preserve">with </w:delText>
        </w:r>
      </w:del>
      <w:ins w:id="1710" w:author="Author">
        <w:r w:rsidR="009C788C">
          <w:rPr>
            <w:rFonts w:asciiTheme="majorBidi" w:hAnsiTheme="majorBidi" w:cstheme="majorBidi"/>
            <w:sz w:val="24"/>
            <w:szCs w:val="24"/>
          </w:rPr>
          <w:t xml:space="preserve">by means of </w:t>
        </w:r>
        <w:del w:id="1711" w:author="Author">
          <w:r w:rsidR="009C788C" w:rsidRPr="00BB0998" w:rsidDel="00385103">
            <w:rPr>
              <w:rFonts w:asciiTheme="majorBidi" w:hAnsiTheme="majorBidi" w:cstheme="majorBidi"/>
              <w:sz w:val="24"/>
              <w:szCs w:val="24"/>
            </w:rPr>
            <w:delText xml:space="preserve"> </w:delText>
          </w:r>
        </w:del>
      </w:ins>
      <w:r w:rsidRPr="00BB0998">
        <w:rPr>
          <w:rFonts w:asciiTheme="majorBidi" w:hAnsiTheme="majorBidi" w:cstheme="majorBidi"/>
          <w:sz w:val="24"/>
          <w:szCs w:val="24"/>
        </w:rPr>
        <w:t>indirect measures</w:t>
      </w:r>
      <w:ins w:id="1712" w:author="Author">
        <w:r w:rsidR="00385103">
          <w:rPr>
            <w:rFonts w:asciiTheme="majorBidi" w:hAnsiTheme="majorBidi" w:cstheme="majorBidi"/>
            <w:sz w:val="24"/>
            <w:szCs w:val="24"/>
          </w:rPr>
          <w:t>,</w:t>
        </w:r>
      </w:ins>
      <w:r w:rsidRPr="00BB0998">
        <w:rPr>
          <w:rFonts w:asciiTheme="majorBidi" w:hAnsiTheme="majorBidi" w:cstheme="majorBidi"/>
          <w:sz w:val="24"/>
          <w:szCs w:val="24"/>
        </w:rPr>
        <w:t xml:space="preserve"> like parent</w:t>
      </w:r>
      <w:ins w:id="1713" w:author="Author">
        <w:r w:rsidR="00E51AAD">
          <w:rPr>
            <w:rFonts w:asciiTheme="majorBidi" w:hAnsiTheme="majorBidi" w:cstheme="majorBidi"/>
            <w:sz w:val="24"/>
            <w:szCs w:val="24"/>
          </w:rPr>
          <w:t xml:space="preserve"> or </w:t>
        </w:r>
      </w:ins>
      <w:del w:id="1714" w:author="Author">
        <w:r w:rsidRPr="00BB0998" w:rsidDel="00E51AAD">
          <w:rPr>
            <w:rFonts w:asciiTheme="majorBidi" w:hAnsiTheme="majorBidi" w:cstheme="majorBidi"/>
            <w:sz w:val="24"/>
            <w:szCs w:val="24"/>
          </w:rPr>
          <w:delText>s/</w:delText>
        </w:r>
      </w:del>
      <w:r w:rsidR="004224A3" w:rsidRPr="00BB0998">
        <w:rPr>
          <w:rFonts w:asciiTheme="majorBidi" w:hAnsiTheme="majorBidi" w:cstheme="majorBidi"/>
          <w:sz w:val="24"/>
          <w:szCs w:val="24"/>
        </w:rPr>
        <w:t>teacher</w:t>
      </w:r>
      <w:del w:id="1715" w:author="Author">
        <w:r w:rsidR="004224A3" w:rsidRPr="00BB0998" w:rsidDel="00E51AAD">
          <w:rPr>
            <w:rFonts w:asciiTheme="majorBidi" w:hAnsiTheme="majorBidi" w:cstheme="majorBidi"/>
            <w:sz w:val="24"/>
            <w:szCs w:val="24"/>
          </w:rPr>
          <w:delText>s'</w:delText>
        </w:r>
      </w:del>
      <w:r w:rsidRPr="00BB0998">
        <w:rPr>
          <w:rFonts w:asciiTheme="majorBidi" w:hAnsiTheme="majorBidi" w:cstheme="majorBidi"/>
          <w:sz w:val="24"/>
          <w:szCs w:val="24"/>
        </w:rPr>
        <w:t xml:space="preserve"> questionnaires or structure</w:t>
      </w:r>
      <w:ins w:id="1716" w:author="Author">
        <w:r w:rsidR="00E51AAD">
          <w:rPr>
            <w:rFonts w:asciiTheme="majorBidi" w:hAnsiTheme="majorBidi" w:cstheme="majorBidi"/>
            <w:sz w:val="24"/>
            <w:szCs w:val="24"/>
          </w:rPr>
          <w:t>d</w:t>
        </w:r>
      </w:ins>
      <w:del w:id="1717" w:author="Author">
        <w:r w:rsidRPr="00BB0998" w:rsidDel="00E51AAD">
          <w:rPr>
            <w:rFonts w:asciiTheme="majorBidi" w:hAnsiTheme="majorBidi" w:cstheme="majorBidi"/>
            <w:sz w:val="24"/>
            <w:szCs w:val="24"/>
          </w:rPr>
          <w:delText>s</w:delText>
        </w:r>
      </w:del>
      <w:r w:rsidRPr="00BB0998">
        <w:rPr>
          <w:rFonts w:asciiTheme="majorBidi" w:hAnsiTheme="majorBidi" w:cstheme="majorBidi"/>
          <w:sz w:val="24"/>
          <w:szCs w:val="24"/>
        </w:rPr>
        <w:t xml:space="preserve"> tests. </w:t>
      </w:r>
      <w:r w:rsidR="004224A3" w:rsidRPr="00BB0998">
        <w:rPr>
          <w:rFonts w:asciiTheme="majorBidi" w:hAnsiTheme="majorBidi" w:cstheme="majorBidi"/>
          <w:sz w:val="24"/>
          <w:szCs w:val="24"/>
        </w:rPr>
        <w:t>However,</w:t>
      </w:r>
      <w:r w:rsidRPr="00BB0998">
        <w:rPr>
          <w:rFonts w:asciiTheme="majorBidi" w:hAnsiTheme="majorBidi" w:cstheme="majorBidi"/>
          <w:sz w:val="24"/>
          <w:szCs w:val="24"/>
        </w:rPr>
        <w:t xml:space="preserve"> these measures do not reflect emotion</w:t>
      </w:r>
      <w:ins w:id="1718" w:author="Author">
        <w:r w:rsidR="007F1BC8">
          <w:rPr>
            <w:rFonts w:asciiTheme="majorBidi" w:hAnsiTheme="majorBidi" w:cstheme="majorBidi"/>
            <w:sz w:val="24"/>
            <w:szCs w:val="24"/>
          </w:rPr>
          <w:t>al</w:t>
        </w:r>
      </w:ins>
      <w:r w:rsidRPr="00BB0998">
        <w:rPr>
          <w:rFonts w:asciiTheme="majorBidi" w:hAnsiTheme="majorBidi" w:cstheme="majorBidi"/>
          <w:sz w:val="24"/>
          <w:szCs w:val="24"/>
        </w:rPr>
        <w:t xml:space="preserve"> competence that</w:t>
      </w:r>
      <w:ins w:id="1719" w:author="Author">
        <w:r w:rsidR="007F1BC8">
          <w:rPr>
            <w:rFonts w:asciiTheme="majorBidi" w:hAnsiTheme="majorBidi" w:cstheme="majorBidi"/>
            <w:sz w:val="24"/>
            <w:szCs w:val="24"/>
          </w:rPr>
          <w:t>,</w:t>
        </w:r>
      </w:ins>
      <w:r w:rsidRPr="00BB0998">
        <w:rPr>
          <w:rFonts w:asciiTheme="majorBidi" w:hAnsiTheme="majorBidi" w:cstheme="majorBidi"/>
          <w:sz w:val="24"/>
          <w:szCs w:val="24"/>
        </w:rPr>
        <w:t xml:space="preserve"> by definition</w:t>
      </w:r>
      <w:ins w:id="1720" w:author="Author">
        <w:r w:rsidR="007F1BC8">
          <w:rPr>
            <w:rFonts w:asciiTheme="majorBidi" w:hAnsiTheme="majorBidi" w:cstheme="majorBidi"/>
            <w:sz w:val="24"/>
            <w:szCs w:val="24"/>
          </w:rPr>
          <w:t>,</w:t>
        </w:r>
      </w:ins>
      <w:r w:rsidRPr="00BB0998">
        <w:rPr>
          <w:rFonts w:asciiTheme="majorBidi" w:hAnsiTheme="majorBidi" w:cstheme="majorBidi"/>
          <w:sz w:val="24"/>
          <w:szCs w:val="24"/>
        </w:rPr>
        <w:t xml:space="preserve"> is the ability to conduct natural social interaction</w:t>
      </w:r>
      <w:ins w:id="1721" w:author="Author">
        <w:r w:rsidR="007F1BC8">
          <w:rPr>
            <w:rFonts w:asciiTheme="majorBidi" w:hAnsiTheme="majorBidi" w:cstheme="majorBidi"/>
            <w:sz w:val="24"/>
            <w:szCs w:val="24"/>
          </w:rPr>
          <w:t>s</w:t>
        </w:r>
      </w:ins>
      <w:r w:rsidRPr="00BB0998">
        <w:rPr>
          <w:rFonts w:asciiTheme="majorBidi" w:hAnsiTheme="majorBidi" w:cstheme="majorBidi"/>
          <w:sz w:val="24"/>
          <w:szCs w:val="24"/>
        </w:rPr>
        <w:t xml:space="preserve"> with a</w:t>
      </w:r>
      <w:del w:id="1722" w:author="Author">
        <w:r w:rsidRPr="00BB0998" w:rsidDel="007F1BC8">
          <w:rPr>
            <w:rFonts w:asciiTheme="majorBidi" w:hAnsiTheme="majorBidi" w:cstheme="majorBidi"/>
            <w:sz w:val="24"/>
            <w:szCs w:val="24"/>
          </w:rPr>
          <w:delText>n</w:delText>
        </w:r>
      </w:del>
      <w:r w:rsidRPr="00BB0998">
        <w:rPr>
          <w:rFonts w:asciiTheme="majorBidi" w:hAnsiTheme="majorBidi" w:cstheme="majorBidi"/>
          <w:sz w:val="24"/>
          <w:szCs w:val="24"/>
        </w:rPr>
        <w:t xml:space="preserve"> reciprocal emotion exchange according to the situation (Collie, 2020)</w:t>
      </w:r>
      <w:r w:rsidRPr="00BB0998">
        <w:rPr>
          <w:rFonts w:asciiTheme="majorBidi" w:eastAsia="David" w:hAnsiTheme="majorBidi" w:cstheme="majorBidi"/>
          <w:sz w:val="24"/>
          <w:szCs w:val="24"/>
        </w:rPr>
        <w:t xml:space="preserve">. </w:t>
      </w:r>
    </w:p>
    <w:p w14:paraId="000000B8" w14:textId="4EE2C211" w:rsidR="007C6FC0" w:rsidRPr="00BB0998" w:rsidRDefault="00293C2B" w:rsidP="009B58A9">
      <w:pPr>
        <w:spacing w:after="0" w:line="480" w:lineRule="auto"/>
        <w:ind w:firstLine="720"/>
        <w:jc w:val="both"/>
        <w:rPr>
          <w:rFonts w:asciiTheme="majorBidi" w:eastAsia="David" w:hAnsiTheme="majorBidi" w:cstheme="majorBidi"/>
          <w:sz w:val="24"/>
          <w:szCs w:val="24"/>
        </w:rPr>
        <w:pPrChange w:id="1723" w:author="Author">
          <w:pPr>
            <w:spacing w:after="0" w:line="480" w:lineRule="auto"/>
            <w:jc w:val="both"/>
          </w:pPr>
        </w:pPrChange>
      </w:pPr>
      <w:del w:id="1724" w:author="Author">
        <w:r w:rsidRPr="00BB0998" w:rsidDel="004F7DFD">
          <w:rPr>
            <w:rFonts w:asciiTheme="majorBidi" w:eastAsia="David" w:hAnsiTheme="majorBidi" w:cstheme="majorBidi"/>
            <w:sz w:val="24"/>
            <w:szCs w:val="24"/>
          </w:rPr>
          <w:lastRenderedPageBreak/>
          <w:delText>there are</w:delText>
        </w:r>
      </w:del>
      <w:ins w:id="1725" w:author="Author">
        <w:r w:rsidR="004F7DFD">
          <w:rPr>
            <w:rFonts w:asciiTheme="majorBidi" w:eastAsia="David" w:hAnsiTheme="majorBidi" w:cstheme="majorBidi"/>
            <w:sz w:val="24"/>
            <w:szCs w:val="24"/>
          </w:rPr>
          <w:t>There is</w:t>
        </w:r>
      </w:ins>
      <w:r w:rsidRPr="00BB0998">
        <w:rPr>
          <w:rFonts w:asciiTheme="majorBidi" w:eastAsia="David" w:hAnsiTheme="majorBidi" w:cstheme="majorBidi"/>
          <w:sz w:val="24"/>
          <w:szCs w:val="24"/>
        </w:rPr>
        <w:t xml:space="preserve"> some </w:t>
      </w:r>
      <w:r w:rsidR="002B2382" w:rsidRPr="00BB0998">
        <w:rPr>
          <w:rFonts w:asciiTheme="majorBidi" w:eastAsia="David" w:hAnsiTheme="majorBidi" w:cstheme="majorBidi"/>
          <w:sz w:val="24"/>
          <w:szCs w:val="24"/>
        </w:rPr>
        <w:t>evidence</w:t>
      </w:r>
      <w:del w:id="1726" w:author="Author">
        <w:r w:rsidR="002B2382" w:rsidRPr="00BB0998" w:rsidDel="004F7DFD">
          <w:rPr>
            <w:rFonts w:asciiTheme="majorBidi" w:eastAsia="David" w:hAnsiTheme="majorBidi" w:cstheme="majorBidi"/>
            <w:sz w:val="24"/>
            <w:szCs w:val="24"/>
          </w:rPr>
          <w:delText>s</w:delText>
        </w:r>
      </w:del>
      <w:r w:rsidRPr="00BB0998">
        <w:rPr>
          <w:rFonts w:asciiTheme="majorBidi" w:eastAsia="David" w:hAnsiTheme="majorBidi" w:cstheme="majorBidi"/>
          <w:sz w:val="24"/>
          <w:szCs w:val="24"/>
        </w:rPr>
        <w:t xml:space="preserve"> of a connection between </w:t>
      </w:r>
      <w:ins w:id="1727" w:author="Author">
        <w:r w:rsidR="004F7DFD">
          <w:rPr>
            <w:rFonts w:asciiTheme="majorBidi" w:eastAsia="David" w:hAnsiTheme="majorBidi" w:cstheme="majorBidi"/>
            <w:sz w:val="24"/>
            <w:szCs w:val="24"/>
          </w:rPr>
          <w:t xml:space="preserve">improvements in </w:t>
        </w:r>
      </w:ins>
      <w:r w:rsidRPr="00BB0998">
        <w:rPr>
          <w:rFonts w:asciiTheme="majorBidi" w:eastAsia="David" w:hAnsiTheme="majorBidi" w:cstheme="majorBidi"/>
          <w:sz w:val="24"/>
          <w:szCs w:val="24"/>
        </w:rPr>
        <w:t>emotion</w:t>
      </w:r>
      <w:ins w:id="1728" w:author="Author">
        <w:r w:rsidR="004F7DFD">
          <w:rPr>
            <w:rFonts w:asciiTheme="majorBidi" w:eastAsia="David" w:hAnsiTheme="majorBidi" w:cstheme="majorBidi"/>
            <w:sz w:val="24"/>
            <w:szCs w:val="24"/>
          </w:rPr>
          <w:t>al</w:t>
        </w:r>
      </w:ins>
      <w:r w:rsidRPr="00BB0998">
        <w:rPr>
          <w:rFonts w:asciiTheme="majorBidi" w:eastAsia="David" w:hAnsiTheme="majorBidi" w:cstheme="majorBidi"/>
          <w:sz w:val="24"/>
          <w:szCs w:val="24"/>
        </w:rPr>
        <w:t xml:space="preserve"> competence</w:t>
      </w:r>
      <w:del w:id="1729" w:author="Author">
        <w:r w:rsidRPr="00BB0998" w:rsidDel="004F7DFD">
          <w:rPr>
            <w:rFonts w:asciiTheme="majorBidi" w:eastAsia="David" w:hAnsiTheme="majorBidi" w:cstheme="majorBidi"/>
            <w:sz w:val="24"/>
            <w:szCs w:val="24"/>
          </w:rPr>
          <w:delText xml:space="preserve"> improvement</w:delText>
        </w:r>
      </w:del>
      <w:r w:rsidRPr="00BB0998">
        <w:rPr>
          <w:rFonts w:asciiTheme="majorBidi" w:eastAsia="David" w:hAnsiTheme="majorBidi" w:cstheme="majorBidi"/>
          <w:sz w:val="24"/>
          <w:szCs w:val="24"/>
        </w:rPr>
        <w:t xml:space="preserve"> and prosocial behavior among children with ASD </w:t>
      </w:r>
      <w:r w:rsidRPr="00BB0998">
        <w:rPr>
          <w:rFonts w:asciiTheme="majorBidi" w:hAnsiTheme="majorBidi" w:cstheme="majorBidi"/>
          <w:sz w:val="24"/>
          <w:szCs w:val="24"/>
        </w:rPr>
        <w:t>(Jahromi et al., 2021)</w:t>
      </w:r>
      <w:ins w:id="1730" w:author="Author">
        <w:r w:rsidR="004F7DFD">
          <w:rPr>
            <w:rFonts w:asciiTheme="majorBidi" w:hAnsiTheme="majorBidi" w:cstheme="majorBidi"/>
            <w:sz w:val="24"/>
            <w:szCs w:val="24"/>
          </w:rPr>
          <w:t>.</w:t>
        </w:r>
      </w:ins>
      <w:del w:id="1731" w:author="Author">
        <w:r w:rsidRPr="00BB0998" w:rsidDel="004F7DFD">
          <w:rPr>
            <w:rFonts w:asciiTheme="majorBidi" w:hAnsiTheme="majorBidi" w:cstheme="majorBidi"/>
            <w:sz w:val="24"/>
            <w:szCs w:val="24"/>
          </w:rPr>
          <w:delText>,</w:delText>
        </w:r>
      </w:del>
      <w:r w:rsidRPr="00BB0998">
        <w:rPr>
          <w:rFonts w:asciiTheme="majorBidi" w:hAnsiTheme="majorBidi" w:cstheme="majorBidi"/>
          <w:sz w:val="24"/>
          <w:szCs w:val="24"/>
        </w:rPr>
        <w:t xml:space="preserve"> </w:t>
      </w:r>
      <w:ins w:id="1732" w:author="Author">
        <w:r w:rsidR="004F7DFD">
          <w:rPr>
            <w:rFonts w:asciiTheme="majorBidi" w:hAnsiTheme="majorBidi" w:cstheme="majorBidi"/>
            <w:sz w:val="24"/>
            <w:szCs w:val="24"/>
          </w:rPr>
          <w:t>H</w:t>
        </w:r>
      </w:ins>
      <w:del w:id="1733" w:author="Author">
        <w:r w:rsidRPr="00BB0998" w:rsidDel="004F7DFD">
          <w:rPr>
            <w:rFonts w:asciiTheme="majorBidi" w:hAnsiTheme="majorBidi" w:cstheme="majorBidi"/>
            <w:sz w:val="24"/>
            <w:szCs w:val="24"/>
          </w:rPr>
          <w:delText>h</w:delText>
        </w:r>
      </w:del>
      <w:r w:rsidRPr="00BB0998">
        <w:rPr>
          <w:rFonts w:asciiTheme="majorBidi" w:hAnsiTheme="majorBidi" w:cstheme="majorBidi"/>
          <w:sz w:val="24"/>
          <w:szCs w:val="24"/>
        </w:rPr>
        <w:t>owever</w:t>
      </w:r>
      <w:ins w:id="1734" w:author="Author">
        <w:r w:rsidR="004F7DFD">
          <w:rPr>
            <w:rFonts w:asciiTheme="majorBidi" w:hAnsiTheme="majorBidi" w:cstheme="majorBidi"/>
            <w:sz w:val="24"/>
            <w:szCs w:val="24"/>
          </w:rPr>
          <w:t>,</w:t>
        </w:r>
      </w:ins>
      <w:r w:rsidRPr="00BB0998">
        <w:rPr>
          <w:rFonts w:asciiTheme="majorBidi" w:hAnsiTheme="majorBidi" w:cstheme="majorBidi"/>
          <w:sz w:val="24"/>
          <w:szCs w:val="24"/>
        </w:rPr>
        <w:t xml:space="preserve"> the ability to generalize</w:t>
      </w:r>
      <w:del w:id="1735" w:author="Author">
        <w:r w:rsidRPr="00BB0998" w:rsidDel="00F46A58">
          <w:rPr>
            <w:rFonts w:asciiTheme="majorBidi" w:hAnsiTheme="majorBidi" w:cstheme="majorBidi"/>
            <w:sz w:val="24"/>
            <w:szCs w:val="24"/>
          </w:rPr>
          <w:delText>d</w:delText>
        </w:r>
      </w:del>
      <w:r w:rsidRPr="00BB0998">
        <w:rPr>
          <w:rFonts w:asciiTheme="majorBidi" w:hAnsiTheme="majorBidi" w:cstheme="majorBidi"/>
          <w:sz w:val="24"/>
          <w:szCs w:val="24"/>
        </w:rPr>
        <w:t xml:space="preserve"> learned skill</w:t>
      </w:r>
      <w:ins w:id="1736" w:author="Author">
        <w:r w:rsidR="00F2159D">
          <w:rPr>
            <w:rFonts w:asciiTheme="majorBidi" w:hAnsiTheme="majorBidi" w:cstheme="majorBidi"/>
            <w:sz w:val="24"/>
            <w:szCs w:val="24"/>
          </w:rPr>
          <w:t>s</w:t>
        </w:r>
      </w:ins>
      <w:r w:rsidRPr="00BB0998">
        <w:rPr>
          <w:rFonts w:asciiTheme="majorBidi" w:hAnsiTheme="majorBidi" w:cstheme="majorBidi"/>
          <w:sz w:val="24"/>
          <w:szCs w:val="24"/>
        </w:rPr>
        <w:t xml:space="preserve"> and implement </w:t>
      </w:r>
      <w:del w:id="1737" w:author="Author">
        <w:r w:rsidRPr="00BB0998" w:rsidDel="00C22825">
          <w:rPr>
            <w:rFonts w:asciiTheme="majorBidi" w:hAnsiTheme="majorBidi" w:cstheme="majorBidi"/>
            <w:sz w:val="24"/>
            <w:szCs w:val="24"/>
          </w:rPr>
          <w:delText xml:space="preserve">it </w:delText>
        </w:r>
      </w:del>
      <w:ins w:id="1738" w:author="Author">
        <w:r w:rsidR="00C22825">
          <w:rPr>
            <w:rFonts w:asciiTheme="majorBidi" w:hAnsiTheme="majorBidi" w:cstheme="majorBidi"/>
            <w:sz w:val="24"/>
            <w:szCs w:val="24"/>
          </w:rPr>
          <w:t>the</w:t>
        </w:r>
        <w:r w:rsidR="00385103">
          <w:rPr>
            <w:rFonts w:asciiTheme="majorBidi" w:hAnsiTheme="majorBidi" w:cstheme="majorBidi"/>
            <w:sz w:val="24"/>
            <w:szCs w:val="24"/>
          </w:rPr>
          <w:t>m</w:t>
        </w:r>
        <w:del w:id="1739" w:author="Author">
          <w:r w:rsidR="00C22825" w:rsidDel="00385103">
            <w:rPr>
              <w:rFonts w:asciiTheme="majorBidi" w:hAnsiTheme="majorBidi" w:cstheme="majorBidi"/>
              <w:sz w:val="24"/>
              <w:szCs w:val="24"/>
            </w:rPr>
            <w:delText>n</w:delText>
          </w:r>
        </w:del>
        <w:r w:rsidR="00C22825"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in </w:t>
      </w:r>
      <w:r w:rsidR="004224A3" w:rsidRPr="00BB0998">
        <w:rPr>
          <w:rFonts w:asciiTheme="majorBidi" w:hAnsiTheme="majorBidi" w:cstheme="majorBidi"/>
          <w:sz w:val="24"/>
          <w:szCs w:val="24"/>
        </w:rPr>
        <w:t>non-practice</w:t>
      </w:r>
      <w:r w:rsidRPr="00BB0998">
        <w:rPr>
          <w:rFonts w:asciiTheme="majorBidi" w:hAnsiTheme="majorBidi" w:cstheme="majorBidi"/>
          <w:sz w:val="24"/>
          <w:szCs w:val="24"/>
        </w:rPr>
        <w:t xml:space="preserve"> situations is considered especially challenging</w:t>
      </w:r>
      <w:r w:rsidR="004224A3" w:rsidRPr="00BB0998">
        <w:rPr>
          <w:rFonts w:asciiTheme="majorBidi" w:hAnsiTheme="majorBidi" w:cstheme="majorBidi"/>
          <w:sz w:val="24"/>
          <w:szCs w:val="24"/>
        </w:rPr>
        <w:t xml:space="preserve"> </w:t>
      </w:r>
      <w:del w:id="1740" w:author="Author">
        <w:r w:rsidR="004224A3" w:rsidRPr="00BB0998" w:rsidDel="00C22825">
          <w:rPr>
            <w:rFonts w:asciiTheme="majorBidi" w:hAnsiTheme="majorBidi" w:cstheme="majorBidi"/>
            <w:sz w:val="24"/>
            <w:szCs w:val="24"/>
          </w:rPr>
          <w:delText xml:space="preserve">to </w:delText>
        </w:r>
      </w:del>
      <w:ins w:id="1741" w:author="Author">
        <w:r w:rsidR="00C22825">
          <w:rPr>
            <w:rFonts w:asciiTheme="majorBidi" w:hAnsiTheme="majorBidi" w:cstheme="majorBidi"/>
            <w:sz w:val="24"/>
            <w:szCs w:val="24"/>
          </w:rPr>
          <w:t>for</w:t>
        </w:r>
        <w:r w:rsidR="00C22825" w:rsidRPr="00BB0998">
          <w:rPr>
            <w:rFonts w:asciiTheme="majorBidi" w:hAnsiTheme="majorBidi" w:cstheme="majorBidi"/>
            <w:sz w:val="24"/>
            <w:szCs w:val="24"/>
          </w:rPr>
          <w:t xml:space="preserve"> </w:t>
        </w:r>
      </w:ins>
      <w:r w:rsidR="004224A3" w:rsidRPr="00BB0998">
        <w:rPr>
          <w:rFonts w:asciiTheme="majorBidi" w:hAnsiTheme="majorBidi" w:cstheme="majorBidi"/>
          <w:sz w:val="24"/>
          <w:szCs w:val="24"/>
        </w:rPr>
        <w:t>people with ASD (de Marchena et al., 2015)</w:t>
      </w:r>
      <w:r w:rsidR="004224A3" w:rsidRPr="00BB0998">
        <w:rPr>
          <w:rFonts w:asciiTheme="majorBidi" w:eastAsia="David" w:hAnsiTheme="majorBidi" w:cstheme="majorBidi"/>
          <w:sz w:val="24"/>
          <w:szCs w:val="24"/>
          <w:rtl/>
        </w:rPr>
        <w:t>.</w:t>
      </w:r>
      <w:r w:rsidR="004224A3" w:rsidRPr="00BB0998">
        <w:rPr>
          <w:rFonts w:asciiTheme="majorBidi" w:eastAsia="David" w:hAnsiTheme="majorBidi" w:cstheme="majorBidi"/>
          <w:sz w:val="24"/>
          <w:szCs w:val="24"/>
        </w:rPr>
        <w:t xml:space="preserve"> In light of this</w:t>
      </w:r>
      <w:ins w:id="1742" w:author="Author">
        <w:r w:rsidR="007D3240">
          <w:rPr>
            <w:rFonts w:asciiTheme="majorBidi" w:eastAsia="David" w:hAnsiTheme="majorBidi" w:cstheme="majorBidi"/>
            <w:sz w:val="24"/>
            <w:szCs w:val="24"/>
          </w:rPr>
          <w:t>,</w:t>
        </w:r>
      </w:ins>
      <w:r w:rsidR="004224A3" w:rsidRPr="00BB0998">
        <w:rPr>
          <w:rFonts w:asciiTheme="majorBidi" w:eastAsia="David" w:hAnsiTheme="majorBidi" w:cstheme="majorBidi"/>
          <w:sz w:val="24"/>
          <w:szCs w:val="24"/>
        </w:rPr>
        <w:t xml:space="preserve"> it is</w:t>
      </w:r>
      <w:r w:rsidR="0019629D" w:rsidRPr="00BB0998">
        <w:rPr>
          <w:rFonts w:asciiTheme="majorBidi" w:eastAsia="David" w:hAnsiTheme="majorBidi" w:cstheme="majorBidi"/>
          <w:sz w:val="24"/>
          <w:szCs w:val="24"/>
        </w:rPr>
        <w:t xml:space="preserve"> </w:t>
      </w:r>
      <w:r w:rsidR="009172FA" w:rsidRPr="00BB0998">
        <w:rPr>
          <w:rFonts w:asciiTheme="majorBidi" w:eastAsia="David" w:hAnsiTheme="majorBidi" w:cstheme="majorBidi"/>
          <w:sz w:val="24"/>
          <w:szCs w:val="24"/>
        </w:rPr>
        <w:t>vitally</w:t>
      </w:r>
      <w:r w:rsidR="0019629D" w:rsidRPr="00BB0998">
        <w:rPr>
          <w:rFonts w:asciiTheme="majorBidi" w:eastAsia="David" w:hAnsiTheme="majorBidi" w:cstheme="majorBidi"/>
          <w:sz w:val="24"/>
          <w:szCs w:val="24"/>
        </w:rPr>
        <w:t xml:space="preserve"> </w:t>
      </w:r>
      <w:del w:id="1743" w:author="Author">
        <w:r w:rsidR="0019629D" w:rsidRPr="00BB0998" w:rsidDel="007D3240">
          <w:rPr>
            <w:rFonts w:asciiTheme="majorBidi" w:eastAsia="David" w:hAnsiTheme="majorBidi" w:cstheme="majorBidi"/>
            <w:sz w:val="24"/>
            <w:szCs w:val="24"/>
          </w:rPr>
          <w:delText xml:space="preserve">importance </w:delText>
        </w:r>
      </w:del>
      <w:ins w:id="1744" w:author="Author">
        <w:r w:rsidR="007D3240">
          <w:rPr>
            <w:rFonts w:asciiTheme="majorBidi" w:eastAsia="David" w:hAnsiTheme="majorBidi" w:cstheme="majorBidi"/>
            <w:sz w:val="24"/>
            <w:szCs w:val="24"/>
          </w:rPr>
          <w:t>important</w:t>
        </w:r>
        <w:r w:rsidR="007D3240" w:rsidRPr="00BB0998">
          <w:rPr>
            <w:rFonts w:asciiTheme="majorBidi" w:eastAsia="David" w:hAnsiTheme="majorBidi" w:cstheme="majorBidi"/>
            <w:sz w:val="24"/>
            <w:szCs w:val="24"/>
          </w:rPr>
          <w:t xml:space="preserve"> </w:t>
        </w:r>
      </w:ins>
      <w:r w:rsidR="0019629D" w:rsidRPr="00BB0998">
        <w:rPr>
          <w:rFonts w:asciiTheme="majorBidi" w:eastAsia="David" w:hAnsiTheme="majorBidi" w:cstheme="majorBidi"/>
          <w:sz w:val="24"/>
          <w:szCs w:val="24"/>
        </w:rPr>
        <w:t>to incorporate intervention programs in the natural social environment in order to</w:t>
      </w:r>
      <w:ins w:id="1745" w:author="Author">
        <w:r w:rsidR="007D3240">
          <w:rPr>
            <w:rFonts w:asciiTheme="majorBidi" w:eastAsia="David" w:hAnsiTheme="majorBidi" w:cstheme="majorBidi"/>
            <w:sz w:val="24"/>
            <w:szCs w:val="24"/>
          </w:rPr>
          <w:t xml:space="preserve"> allow people with ASD</w:t>
        </w:r>
      </w:ins>
      <w:r w:rsidR="0019629D" w:rsidRPr="00BB0998">
        <w:rPr>
          <w:rFonts w:asciiTheme="majorBidi" w:eastAsia="David" w:hAnsiTheme="majorBidi" w:cstheme="majorBidi"/>
          <w:sz w:val="24"/>
          <w:szCs w:val="24"/>
        </w:rPr>
        <w:t xml:space="preserve"> </w:t>
      </w:r>
      <w:ins w:id="1746" w:author="Author">
        <w:r w:rsidR="007D3240">
          <w:rPr>
            <w:rFonts w:asciiTheme="majorBidi" w:eastAsia="David" w:hAnsiTheme="majorBidi" w:cstheme="majorBidi"/>
            <w:sz w:val="24"/>
            <w:szCs w:val="24"/>
          </w:rPr>
          <w:t xml:space="preserve">to </w:t>
        </w:r>
      </w:ins>
      <w:r w:rsidR="0019629D" w:rsidRPr="00BB0998">
        <w:rPr>
          <w:rFonts w:asciiTheme="majorBidi" w:eastAsia="David" w:hAnsiTheme="majorBidi" w:cstheme="majorBidi"/>
          <w:sz w:val="24"/>
          <w:szCs w:val="24"/>
        </w:rPr>
        <w:t xml:space="preserve">practice </w:t>
      </w:r>
      <w:del w:id="1747" w:author="Author">
        <w:r w:rsidR="0019629D" w:rsidRPr="00BB0998" w:rsidDel="007D3240">
          <w:rPr>
            <w:rFonts w:asciiTheme="majorBidi" w:eastAsia="David" w:hAnsiTheme="majorBidi" w:cstheme="majorBidi"/>
            <w:sz w:val="24"/>
            <w:szCs w:val="24"/>
          </w:rPr>
          <w:delText xml:space="preserve">the </w:delText>
        </w:r>
      </w:del>
      <w:r w:rsidR="0019629D" w:rsidRPr="00BB0998">
        <w:rPr>
          <w:rFonts w:asciiTheme="majorBidi" w:eastAsia="David" w:hAnsiTheme="majorBidi" w:cstheme="majorBidi"/>
          <w:sz w:val="24"/>
          <w:szCs w:val="24"/>
        </w:rPr>
        <w:t>learned skills</w:t>
      </w:r>
      <w:r w:rsidR="0019629D" w:rsidRPr="00BB0998">
        <w:rPr>
          <w:rFonts w:asciiTheme="majorBidi" w:hAnsiTheme="majorBidi" w:cstheme="majorBidi"/>
          <w:sz w:val="24"/>
          <w:szCs w:val="24"/>
        </w:rPr>
        <w:t xml:space="preserve"> (Bauminger-Zviely et al., 2013)</w:t>
      </w:r>
      <w:r w:rsidR="0019629D" w:rsidRPr="00BB0998">
        <w:rPr>
          <w:rFonts w:asciiTheme="majorBidi" w:eastAsia="David" w:hAnsiTheme="majorBidi" w:cstheme="majorBidi"/>
          <w:sz w:val="24"/>
          <w:szCs w:val="24"/>
        </w:rPr>
        <w:t xml:space="preserve">. </w:t>
      </w:r>
      <w:ins w:id="1748" w:author="Author">
        <w:r w:rsidR="007D3240">
          <w:rPr>
            <w:rFonts w:asciiTheme="majorBidi" w:eastAsia="David" w:hAnsiTheme="majorBidi" w:cstheme="majorBidi"/>
            <w:sz w:val="24"/>
            <w:szCs w:val="24"/>
          </w:rPr>
          <w:t>C</w:t>
        </w:r>
      </w:ins>
      <w:del w:id="1749" w:author="Author">
        <w:r w:rsidR="0019629D" w:rsidRPr="00BB0998" w:rsidDel="007D3240">
          <w:rPr>
            <w:rFonts w:asciiTheme="majorBidi" w:eastAsia="David" w:hAnsiTheme="majorBidi" w:cstheme="majorBidi"/>
            <w:sz w:val="24"/>
            <w:szCs w:val="24"/>
          </w:rPr>
          <w:delText>c</w:delText>
        </w:r>
      </w:del>
      <w:r w:rsidR="0019629D" w:rsidRPr="00BB0998">
        <w:rPr>
          <w:rFonts w:asciiTheme="majorBidi" w:eastAsia="David" w:hAnsiTheme="majorBidi" w:cstheme="majorBidi"/>
          <w:sz w:val="24"/>
          <w:szCs w:val="24"/>
        </w:rPr>
        <w:t xml:space="preserve">hildren between the ages </w:t>
      </w:r>
      <w:ins w:id="1750" w:author="Author">
        <w:r w:rsidR="007D3240">
          <w:rPr>
            <w:rFonts w:asciiTheme="majorBidi" w:eastAsia="David" w:hAnsiTheme="majorBidi" w:cstheme="majorBidi"/>
            <w:sz w:val="24"/>
            <w:szCs w:val="24"/>
          </w:rPr>
          <w:t xml:space="preserve">of </w:t>
        </w:r>
      </w:ins>
      <w:del w:id="1751" w:author="Author">
        <w:r w:rsidR="0019629D" w:rsidRPr="00BB0998" w:rsidDel="00F2159D">
          <w:rPr>
            <w:rFonts w:asciiTheme="majorBidi" w:eastAsia="David" w:hAnsiTheme="majorBidi" w:cstheme="majorBidi"/>
            <w:sz w:val="24"/>
            <w:szCs w:val="24"/>
          </w:rPr>
          <w:delText>5</w:delText>
        </w:r>
      </w:del>
      <w:ins w:id="1752" w:author="Author">
        <w:r w:rsidR="00F2159D">
          <w:rPr>
            <w:rFonts w:asciiTheme="majorBidi" w:eastAsia="David" w:hAnsiTheme="majorBidi" w:cstheme="majorBidi"/>
            <w:sz w:val="24"/>
            <w:szCs w:val="24"/>
          </w:rPr>
          <w:t xml:space="preserve">five </w:t>
        </w:r>
        <w:r w:rsidR="007D3240">
          <w:rPr>
            <w:rFonts w:asciiTheme="majorBidi" w:eastAsia="David" w:hAnsiTheme="majorBidi" w:cstheme="majorBidi"/>
            <w:sz w:val="24"/>
            <w:szCs w:val="24"/>
          </w:rPr>
          <w:t>and</w:t>
        </w:r>
        <w:r w:rsidR="00843C5C">
          <w:rPr>
            <w:rFonts w:asciiTheme="majorBidi" w:eastAsia="David" w:hAnsiTheme="majorBidi" w:cstheme="majorBidi"/>
            <w:sz w:val="24"/>
            <w:szCs w:val="24"/>
          </w:rPr>
          <w:t xml:space="preserve"> </w:t>
        </w:r>
      </w:ins>
      <w:del w:id="1753" w:author="Author">
        <w:r w:rsidR="0019629D" w:rsidRPr="00BB0998" w:rsidDel="007D3240">
          <w:rPr>
            <w:rFonts w:asciiTheme="majorBidi" w:eastAsia="David" w:hAnsiTheme="majorBidi" w:cstheme="majorBidi"/>
            <w:sz w:val="24"/>
            <w:szCs w:val="24"/>
          </w:rPr>
          <w:delText>-</w:delText>
        </w:r>
        <w:r w:rsidR="0019629D" w:rsidRPr="00BB0998" w:rsidDel="00843C5C">
          <w:rPr>
            <w:rFonts w:asciiTheme="majorBidi" w:eastAsia="David" w:hAnsiTheme="majorBidi" w:cstheme="majorBidi"/>
            <w:sz w:val="24"/>
            <w:szCs w:val="24"/>
          </w:rPr>
          <w:delText>18</w:delText>
        </w:r>
      </w:del>
      <w:ins w:id="1754" w:author="Author">
        <w:r w:rsidR="00843C5C">
          <w:rPr>
            <w:rFonts w:asciiTheme="majorBidi" w:eastAsia="David" w:hAnsiTheme="majorBidi" w:cstheme="majorBidi"/>
            <w:sz w:val="24"/>
            <w:szCs w:val="24"/>
          </w:rPr>
          <w:t>eighteen</w:t>
        </w:r>
        <w:r w:rsidR="007D3240">
          <w:rPr>
            <w:rFonts w:asciiTheme="majorBidi" w:eastAsia="David" w:hAnsiTheme="majorBidi" w:cstheme="majorBidi"/>
            <w:sz w:val="24"/>
            <w:szCs w:val="24"/>
          </w:rPr>
          <w:t xml:space="preserve"> </w:t>
        </w:r>
      </w:ins>
      <w:del w:id="1755" w:author="Author">
        <w:r w:rsidR="0019629D" w:rsidRPr="00BB0998" w:rsidDel="007D3240">
          <w:rPr>
            <w:rFonts w:asciiTheme="majorBidi" w:eastAsia="David" w:hAnsiTheme="majorBidi" w:cstheme="majorBidi"/>
            <w:sz w:val="24"/>
            <w:szCs w:val="24"/>
          </w:rPr>
          <w:delText xml:space="preserve"> years </w:delText>
        </w:r>
      </w:del>
      <w:r w:rsidR="0019629D" w:rsidRPr="00BB0998">
        <w:rPr>
          <w:rFonts w:asciiTheme="majorBidi" w:eastAsia="David" w:hAnsiTheme="majorBidi" w:cstheme="majorBidi"/>
          <w:sz w:val="24"/>
          <w:szCs w:val="24"/>
        </w:rPr>
        <w:t>spend the majority of their time in the education</w:t>
      </w:r>
      <w:del w:id="1756" w:author="Author">
        <w:r w:rsidR="0019629D" w:rsidRPr="00BB0998" w:rsidDel="00385103">
          <w:rPr>
            <w:rFonts w:asciiTheme="majorBidi" w:eastAsia="David" w:hAnsiTheme="majorBidi" w:cstheme="majorBidi"/>
            <w:sz w:val="24"/>
            <w:szCs w:val="24"/>
          </w:rPr>
          <w:delText>al</w:delText>
        </w:r>
      </w:del>
      <w:r w:rsidR="0019629D" w:rsidRPr="00BB0998">
        <w:rPr>
          <w:rFonts w:asciiTheme="majorBidi" w:eastAsia="David" w:hAnsiTheme="majorBidi" w:cstheme="majorBidi"/>
          <w:sz w:val="24"/>
          <w:szCs w:val="24"/>
        </w:rPr>
        <w:t xml:space="preserve"> system</w:t>
      </w:r>
      <w:del w:id="1757" w:author="Author">
        <w:r w:rsidR="0019629D" w:rsidRPr="00BB0998" w:rsidDel="007D3240">
          <w:rPr>
            <w:rFonts w:asciiTheme="majorBidi" w:eastAsia="David" w:hAnsiTheme="majorBidi" w:cstheme="majorBidi"/>
            <w:sz w:val="24"/>
            <w:szCs w:val="24"/>
          </w:rPr>
          <w:delText xml:space="preserve">, </w:delText>
        </w:r>
      </w:del>
      <w:ins w:id="1758" w:author="Author">
        <w:r w:rsidR="007D3240">
          <w:rPr>
            <w:rFonts w:asciiTheme="majorBidi" w:eastAsia="David" w:hAnsiTheme="majorBidi" w:cstheme="majorBidi"/>
            <w:sz w:val="24"/>
            <w:szCs w:val="24"/>
          </w:rPr>
          <w:t>;</w:t>
        </w:r>
        <w:r w:rsidR="007D3240" w:rsidRPr="00BB0998">
          <w:rPr>
            <w:rFonts w:asciiTheme="majorBidi" w:eastAsia="David" w:hAnsiTheme="majorBidi" w:cstheme="majorBidi"/>
            <w:sz w:val="24"/>
            <w:szCs w:val="24"/>
          </w:rPr>
          <w:t xml:space="preserve"> </w:t>
        </w:r>
      </w:ins>
      <w:r w:rsidR="0019629D" w:rsidRPr="00BB0998">
        <w:rPr>
          <w:rFonts w:asciiTheme="majorBidi" w:eastAsia="David" w:hAnsiTheme="majorBidi" w:cstheme="majorBidi"/>
          <w:sz w:val="24"/>
          <w:szCs w:val="24"/>
        </w:rPr>
        <w:t>making social bonds</w:t>
      </w:r>
      <w:del w:id="1759" w:author="Author">
        <w:r w:rsidR="0019629D" w:rsidRPr="00BB0998" w:rsidDel="007D3240">
          <w:rPr>
            <w:rFonts w:asciiTheme="majorBidi" w:eastAsia="David" w:hAnsiTheme="majorBidi" w:cstheme="majorBidi"/>
            <w:sz w:val="24"/>
            <w:szCs w:val="24"/>
          </w:rPr>
          <w:delText xml:space="preserve">, </w:delText>
        </w:r>
      </w:del>
      <w:ins w:id="1760" w:author="Author">
        <w:r w:rsidR="007D3240">
          <w:rPr>
            <w:rFonts w:asciiTheme="majorBidi" w:eastAsia="David" w:hAnsiTheme="majorBidi" w:cstheme="majorBidi"/>
            <w:sz w:val="24"/>
            <w:szCs w:val="24"/>
          </w:rPr>
          <w:t>;</w:t>
        </w:r>
        <w:r w:rsidR="007D3240" w:rsidRPr="00BB0998">
          <w:rPr>
            <w:rFonts w:asciiTheme="majorBidi" w:eastAsia="David" w:hAnsiTheme="majorBidi" w:cstheme="majorBidi"/>
            <w:sz w:val="24"/>
            <w:szCs w:val="24"/>
          </w:rPr>
          <w:t xml:space="preserve"> </w:t>
        </w:r>
        <w:r w:rsidR="007D3240">
          <w:rPr>
            <w:rFonts w:asciiTheme="majorBidi" w:eastAsia="David" w:hAnsiTheme="majorBidi" w:cstheme="majorBidi"/>
            <w:sz w:val="24"/>
            <w:szCs w:val="24"/>
          </w:rPr>
          <w:t xml:space="preserve">being </w:t>
        </w:r>
      </w:ins>
      <w:r w:rsidR="0019629D" w:rsidRPr="00BB0998">
        <w:rPr>
          <w:rFonts w:asciiTheme="majorBidi" w:eastAsia="David" w:hAnsiTheme="majorBidi" w:cstheme="majorBidi"/>
          <w:sz w:val="24"/>
          <w:szCs w:val="24"/>
        </w:rPr>
        <w:t>exposed to different cultures</w:t>
      </w:r>
      <w:ins w:id="1761" w:author="Author">
        <w:r w:rsidR="007D3240">
          <w:rPr>
            <w:rFonts w:asciiTheme="majorBidi" w:eastAsia="David" w:hAnsiTheme="majorBidi" w:cstheme="majorBidi"/>
            <w:sz w:val="24"/>
            <w:szCs w:val="24"/>
          </w:rPr>
          <w:t>,</w:t>
        </w:r>
      </w:ins>
      <w:r w:rsidR="0019629D" w:rsidRPr="00BB0998">
        <w:rPr>
          <w:rFonts w:asciiTheme="majorBidi" w:eastAsia="David" w:hAnsiTheme="majorBidi" w:cstheme="majorBidi"/>
          <w:sz w:val="24"/>
          <w:szCs w:val="24"/>
        </w:rPr>
        <w:t xml:space="preserve"> and experiencing life</w:t>
      </w:r>
      <w:ins w:id="1762" w:author="Author">
        <w:r w:rsidR="00AD5759">
          <w:rPr>
            <w:rFonts w:asciiTheme="majorBidi" w:eastAsia="David" w:hAnsiTheme="majorBidi" w:cstheme="majorBidi"/>
            <w:sz w:val="24"/>
            <w:szCs w:val="24"/>
          </w:rPr>
          <w:t>-</w:t>
        </w:r>
      </w:ins>
      <w:del w:id="1763" w:author="Author">
        <w:r w:rsidR="0019629D" w:rsidRPr="00BB0998" w:rsidDel="00AD5759">
          <w:rPr>
            <w:rFonts w:asciiTheme="majorBidi" w:eastAsia="David" w:hAnsiTheme="majorBidi" w:cstheme="majorBidi"/>
            <w:sz w:val="24"/>
            <w:szCs w:val="24"/>
          </w:rPr>
          <w:delText xml:space="preserve"> </w:delText>
        </w:r>
      </w:del>
      <w:r w:rsidR="0019629D" w:rsidRPr="00BB0998">
        <w:rPr>
          <w:rFonts w:asciiTheme="majorBidi" w:eastAsia="David" w:hAnsiTheme="majorBidi" w:cstheme="majorBidi"/>
          <w:sz w:val="24"/>
          <w:szCs w:val="24"/>
        </w:rPr>
        <w:t xml:space="preserve">shaping </w:t>
      </w:r>
      <w:r w:rsidR="001F77CD" w:rsidRPr="00BB0998">
        <w:rPr>
          <w:rFonts w:asciiTheme="majorBidi" w:eastAsia="David" w:hAnsiTheme="majorBidi" w:cstheme="majorBidi"/>
          <w:sz w:val="24"/>
          <w:szCs w:val="24"/>
        </w:rPr>
        <w:t>events (</w:t>
      </w:r>
      <w:r w:rsidR="0019629D" w:rsidRPr="00BB0998">
        <w:rPr>
          <w:rFonts w:asciiTheme="majorBidi" w:hAnsiTheme="majorBidi" w:cstheme="majorBidi"/>
          <w:sz w:val="24"/>
          <w:szCs w:val="24"/>
          <w:highlight w:val="white"/>
        </w:rPr>
        <w:t>Eccles &amp; Roeser, 2015</w:t>
      </w:r>
      <w:del w:id="1764" w:author="Author">
        <w:r w:rsidR="001F77CD" w:rsidRPr="00BB0998" w:rsidDel="007D3240">
          <w:rPr>
            <w:rFonts w:asciiTheme="majorBidi" w:hAnsiTheme="majorBidi" w:cstheme="majorBidi"/>
            <w:sz w:val="24"/>
            <w:szCs w:val="24"/>
          </w:rPr>
          <w:delText>)</w:delText>
        </w:r>
        <w:r w:rsidR="001F77CD" w:rsidRPr="00BB0998" w:rsidDel="007D3240">
          <w:rPr>
            <w:rFonts w:asciiTheme="majorBidi" w:eastAsia="David" w:hAnsiTheme="majorBidi" w:cstheme="majorBidi"/>
            <w:sz w:val="24"/>
            <w:szCs w:val="24"/>
          </w:rPr>
          <w:delText xml:space="preserve">, </w:delText>
        </w:r>
      </w:del>
      <w:ins w:id="1765" w:author="Author">
        <w:r w:rsidR="007D3240" w:rsidRPr="00BB0998">
          <w:rPr>
            <w:rFonts w:asciiTheme="majorBidi" w:hAnsiTheme="majorBidi" w:cstheme="majorBidi"/>
            <w:sz w:val="24"/>
            <w:szCs w:val="24"/>
          </w:rPr>
          <w:t>)</w:t>
        </w:r>
        <w:r w:rsidR="007D3240">
          <w:rPr>
            <w:rFonts w:asciiTheme="majorBidi" w:eastAsia="David" w:hAnsiTheme="majorBidi" w:cstheme="majorBidi"/>
            <w:sz w:val="24"/>
            <w:szCs w:val="24"/>
          </w:rPr>
          <w:t xml:space="preserve">.                                                   </w:t>
        </w:r>
      </w:ins>
      <w:del w:id="1766" w:author="Author">
        <w:r w:rsidR="001F77CD" w:rsidRPr="00BB0998" w:rsidDel="00CB6F03">
          <w:rPr>
            <w:rFonts w:asciiTheme="majorBidi" w:eastAsia="David" w:hAnsiTheme="majorBidi" w:cstheme="majorBidi"/>
            <w:sz w:val="24"/>
            <w:szCs w:val="24"/>
          </w:rPr>
          <w:delText>moreover</w:delText>
        </w:r>
      </w:del>
      <w:r w:rsidR="007A6CA5" w:rsidRPr="00BB0998">
        <w:rPr>
          <w:rFonts w:asciiTheme="majorBidi" w:eastAsia="David" w:hAnsiTheme="majorBidi" w:cstheme="majorBidi"/>
          <w:sz w:val="24"/>
          <w:szCs w:val="24"/>
        </w:rPr>
        <w:t xml:space="preserve"> </w:t>
      </w:r>
      <w:del w:id="1767" w:author="Author">
        <w:r w:rsidR="0019629D" w:rsidRPr="00BB0998" w:rsidDel="00CB6F03">
          <w:rPr>
            <w:rFonts w:asciiTheme="majorBidi" w:eastAsia="David" w:hAnsiTheme="majorBidi" w:cstheme="majorBidi"/>
            <w:sz w:val="24"/>
            <w:szCs w:val="24"/>
          </w:rPr>
          <w:delText xml:space="preserve">integrating </w:delText>
        </w:r>
      </w:del>
      <w:ins w:id="1768" w:author="Author">
        <w:r w:rsidR="00CB6F03">
          <w:rPr>
            <w:rFonts w:asciiTheme="majorBidi" w:eastAsia="David" w:hAnsiTheme="majorBidi" w:cstheme="majorBidi"/>
            <w:sz w:val="24"/>
            <w:szCs w:val="24"/>
          </w:rPr>
          <w:t>I</w:t>
        </w:r>
        <w:r w:rsidR="00CB6F03" w:rsidRPr="00BB0998">
          <w:rPr>
            <w:rFonts w:asciiTheme="majorBidi" w:eastAsia="David" w:hAnsiTheme="majorBidi" w:cstheme="majorBidi"/>
            <w:sz w:val="24"/>
            <w:szCs w:val="24"/>
          </w:rPr>
          <w:t xml:space="preserve">ntegrating </w:t>
        </w:r>
      </w:ins>
      <w:r w:rsidR="0019629D" w:rsidRPr="00BB0998">
        <w:rPr>
          <w:rFonts w:asciiTheme="majorBidi" w:eastAsia="David" w:hAnsiTheme="majorBidi" w:cstheme="majorBidi"/>
          <w:sz w:val="24"/>
          <w:szCs w:val="24"/>
        </w:rPr>
        <w:t xml:space="preserve">children with disabilities with </w:t>
      </w:r>
      <w:r w:rsidR="009172FA" w:rsidRPr="00BB0998">
        <w:rPr>
          <w:rFonts w:asciiTheme="majorBidi" w:eastAsia="David" w:hAnsiTheme="majorBidi" w:cstheme="majorBidi"/>
          <w:sz w:val="24"/>
          <w:szCs w:val="24"/>
        </w:rPr>
        <w:t>neurotypical</w:t>
      </w:r>
      <w:r w:rsidR="0019629D" w:rsidRPr="00BB0998">
        <w:rPr>
          <w:rFonts w:asciiTheme="majorBidi" w:eastAsia="David" w:hAnsiTheme="majorBidi" w:cstheme="majorBidi"/>
          <w:sz w:val="24"/>
          <w:szCs w:val="24"/>
        </w:rPr>
        <w:t xml:space="preserve"> children in the </w:t>
      </w:r>
      <w:r w:rsidR="007A6CA5" w:rsidRPr="00BB0998">
        <w:rPr>
          <w:rFonts w:asciiTheme="majorBidi" w:eastAsia="David" w:hAnsiTheme="majorBidi" w:cstheme="majorBidi"/>
          <w:sz w:val="24"/>
          <w:szCs w:val="24"/>
        </w:rPr>
        <w:t>education</w:t>
      </w:r>
      <w:del w:id="1769" w:author="Author">
        <w:r w:rsidR="007A6CA5" w:rsidRPr="00BB0998" w:rsidDel="00AD5759">
          <w:rPr>
            <w:rFonts w:asciiTheme="majorBidi" w:eastAsia="David" w:hAnsiTheme="majorBidi" w:cstheme="majorBidi"/>
            <w:sz w:val="24"/>
            <w:szCs w:val="24"/>
          </w:rPr>
          <w:delText>al</w:delText>
        </w:r>
      </w:del>
      <w:r w:rsidR="007A6CA5" w:rsidRPr="00BB0998">
        <w:rPr>
          <w:rFonts w:asciiTheme="majorBidi" w:eastAsia="David" w:hAnsiTheme="majorBidi" w:cstheme="majorBidi"/>
          <w:sz w:val="24"/>
          <w:szCs w:val="24"/>
        </w:rPr>
        <w:t xml:space="preserve"> system has been found to advance social </w:t>
      </w:r>
      <w:r w:rsidR="001F77CD" w:rsidRPr="00BB0998">
        <w:rPr>
          <w:rFonts w:asciiTheme="majorBidi" w:eastAsia="David" w:hAnsiTheme="majorBidi" w:cstheme="majorBidi"/>
          <w:sz w:val="24"/>
          <w:szCs w:val="24"/>
        </w:rPr>
        <w:t xml:space="preserve">understanding </w:t>
      </w:r>
      <w:r w:rsidR="001F77CD" w:rsidRPr="00BB0998">
        <w:rPr>
          <w:rFonts w:asciiTheme="majorBidi" w:hAnsiTheme="majorBidi" w:cstheme="majorBidi"/>
          <w:sz w:val="24"/>
          <w:szCs w:val="24"/>
        </w:rPr>
        <w:t>(</w:t>
      </w:r>
      <w:r w:rsidR="007A6CA5" w:rsidRPr="00BB0998">
        <w:rPr>
          <w:rFonts w:asciiTheme="majorBidi" w:hAnsiTheme="majorBidi" w:cstheme="majorBidi"/>
          <w:sz w:val="24"/>
          <w:szCs w:val="24"/>
        </w:rPr>
        <w:t>Smogorzewska et al., 2020)</w:t>
      </w:r>
      <w:ins w:id="1770" w:author="Author">
        <w:r w:rsidR="001C580C">
          <w:rPr>
            <w:rFonts w:asciiTheme="majorBidi" w:hAnsiTheme="majorBidi" w:cstheme="majorBidi"/>
            <w:sz w:val="24"/>
            <w:szCs w:val="24"/>
          </w:rPr>
          <w:t xml:space="preserve">. </w:t>
        </w:r>
      </w:ins>
    </w:p>
    <w:p w14:paraId="4AC5BBFA" w14:textId="0AD71FF4" w:rsidR="004224A3" w:rsidDel="00A722E2" w:rsidRDefault="007A6CA5" w:rsidP="009B58A9">
      <w:pPr>
        <w:spacing w:after="0" w:line="480" w:lineRule="auto"/>
        <w:ind w:firstLine="720"/>
        <w:jc w:val="both"/>
        <w:rPr>
          <w:del w:id="1771" w:author="Author"/>
          <w:rFonts w:asciiTheme="majorBidi" w:hAnsiTheme="majorBidi" w:cstheme="majorBidi"/>
          <w:sz w:val="24"/>
          <w:szCs w:val="24"/>
        </w:rPr>
        <w:pPrChange w:id="1772" w:author="Author">
          <w:pPr>
            <w:spacing w:after="0" w:line="480" w:lineRule="auto"/>
            <w:jc w:val="both"/>
          </w:pPr>
        </w:pPrChange>
      </w:pPr>
      <w:r w:rsidRPr="00BB0998">
        <w:rPr>
          <w:rFonts w:asciiTheme="majorBidi" w:hAnsiTheme="majorBidi" w:cstheme="majorBidi"/>
          <w:sz w:val="24"/>
          <w:szCs w:val="24"/>
        </w:rPr>
        <w:t>LaCava</w:t>
      </w:r>
      <w:del w:id="1773" w:author="Author">
        <w:r w:rsidRPr="00BB0998" w:rsidDel="001C580C">
          <w:rPr>
            <w:rFonts w:asciiTheme="majorBidi" w:hAnsiTheme="majorBidi" w:cstheme="majorBidi"/>
            <w:sz w:val="24"/>
            <w:szCs w:val="24"/>
          </w:rPr>
          <w:delText>.,</w:delText>
        </w:r>
      </w:del>
      <w:r w:rsidRPr="00BB0998">
        <w:rPr>
          <w:rFonts w:asciiTheme="majorBidi" w:hAnsiTheme="majorBidi" w:cstheme="majorBidi"/>
          <w:sz w:val="24"/>
          <w:szCs w:val="24"/>
        </w:rPr>
        <w:t xml:space="preserve"> (2007) </w:t>
      </w:r>
      <w:del w:id="1774" w:author="Author">
        <w:r w:rsidRPr="00BB0998" w:rsidDel="001C580C">
          <w:rPr>
            <w:rFonts w:asciiTheme="majorBidi" w:hAnsiTheme="majorBidi" w:cstheme="majorBidi"/>
            <w:sz w:val="24"/>
            <w:szCs w:val="24"/>
          </w:rPr>
          <w:delText xml:space="preserve">research </w:delText>
        </w:r>
        <w:r w:rsidRPr="00BB0998" w:rsidDel="00B24B6C">
          <w:rPr>
            <w:rFonts w:asciiTheme="majorBidi" w:hAnsiTheme="majorBidi" w:cstheme="majorBidi"/>
            <w:sz w:val="24"/>
            <w:szCs w:val="24"/>
          </w:rPr>
          <w:delText>is</w:delText>
        </w:r>
      </w:del>
      <w:ins w:id="1775" w:author="Author">
        <w:r w:rsidR="00B24B6C">
          <w:rPr>
            <w:rFonts w:asciiTheme="majorBidi" w:hAnsiTheme="majorBidi" w:cstheme="majorBidi"/>
            <w:sz w:val="24"/>
            <w:szCs w:val="24"/>
          </w:rPr>
          <w:t>performed</w:t>
        </w:r>
      </w:ins>
      <w:r w:rsidRPr="00BB0998">
        <w:rPr>
          <w:rFonts w:asciiTheme="majorBidi" w:hAnsiTheme="majorBidi" w:cstheme="majorBidi"/>
          <w:sz w:val="24"/>
          <w:szCs w:val="24"/>
        </w:rPr>
        <w:t xml:space="preserve"> one of the few studies that examined </w:t>
      </w:r>
      <w:del w:id="1776" w:author="Author">
        <w:r w:rsidRPr="00BB0998" w:rsidDel="001C580C">
          <w:rPr>
            <w:rFonts w:asciiTheme="majorBidi" w:hAnsiTheme="majorBidi" w:cstheme="majorBidi"/>
            <w:sz w:val="24"/>
            <w:szCs w:val="24"/>
          </w:rPr>
          <w:delText xml:space="preserve">if </w:delText>
        </w:r>
      </w:del>
      <w:ins w:id="1777" w:author="Author">
        <w:r w:rsidR="001C580C">
          <w:rPr>
            <w:rFonts w:asciiTheme="majorBidi" w:hAnsiTheme="majorBidi" w:cstheme="majorBidi"/>
            <w:sz w:val="24"/>
            <w:szCs w:val="24"/>
          </w:rPr>
          <w:t>whether</w:t>
        </w:r>
        <w:r w:rsidR="001C580C" w:rsidRPr="00BB0998">
          <w:rPr>
            <w:rFonts w:asciiTheme="majorBidi" w:hAnsiTheme="majorBidi" w:cstheme="majorBidi"/>
            <w:sz w:val="24"/>
            <w:szCs w:val="24"/>
          </w:rPr>
          <w:t xml:space="preserve"> </w:t>
        </w:r>
      </w:ins>
      <w:r w:rsidR="009172FA" w:rsidRPr="00BB0998">
        <w:rPr>
          <w:rFonts w:asciiTheme="majorBidi" w:hAnsiTheme="majorBidi" w:cstheme="majorBidi"/>
          <w:sz w:val="24"/>
          <w:szCs w:val="24"/>
        </w:rPr>
        <w:t>computer-based</w:t>
      </w:r>
      <w:r w:rsidRPr="00BB0998">
        <w:rPr>
          <w:rFonts w:asciiTheme="majorBidi" w:hAnsiTheme="majorBidi" w:cstheme="majorBidi"/>
          <w:sz w:val="24"/>
          <w:szCs w:val="24"/>
        </w:rPr>
        <w:t xml:space="preserve"> intervention </w:t>
      </w:r>
      <w:r w:rsidR="009172FA" w:rsidRPr="00BB0998">
        <w:rPr>
          <w:rFonts w:asciiTheme="majorBidi" w:hAnsiTheme="majorBidi" w:cstheme="majorBidi"/>
          <w:sz w:val="24"/>
          <w:szCs w:val="24"/>
        </w:rPr>
        <w:t>program</w:t>
      </w:r>
      <w:ins w:id="1778" w:author="Author">
        <w:r w:rsidR="001C580C">
          <w:rPr>
            <w:rFonts w:asciiTheme="majorBidi" w:hAnsiTheme="majorBidi" w:cstheme="majorBidi"/>
            <w:sz w:val="24"/>
            <w:szCs w:val="24"/>
          </w:rPr>
          <w:t>s</w:t>
        </w:r>
      </w:ins>
      <w:r w:rsidRPr="00BB0998">
        <w:rPr>
          <w:rFonts w:asciiTheme="majorBidi" w:hAnsiTheme="majorBidi" w:cstheme="majorBidi"/>
          <w:sz w:val="24"/>
          <w:szCs w:val="24"/>
        </w:rPr>
        <w:t xml:space="preserve"> that </w:t>
      </w:r>
      <w:r w:rsidR="009172FA" w:rsidRPr="00BB0998">
        <w:rPr>
          <w:rFonts w:asciiTheme="majorBidi" w:hAnsiTheme="majorBidi" w:cstheme="majorBidi"/>
          <w:sz w:val="24"/>
          <w:szCs w:val="24"/>
        </w:rPr>
        <w:t>focus</w:t>
      </w:r>
      <w:del w:id="1779" w:author="Author">
        <w:r w:rsidR="009172FA" w:rsidRPr="00BB0998" w:rsidDel="001C580C">
          <w:rPr>
            <w:rFonts w:asciiTheme="majorBidi" w:hAnsiTheme="majorBidi" w:cstheme="majorBidi"/>
            <w:sz w:val="24"/>
            <w:szCs w:val="24"/>
          </w:rPr>
          <w:delText>ed</w:delText>
        </w:r>
      </w:del>
      <w:r w:rsidRPr="00BB0998">
        <w:rPr>
          <w:rFonts w:asciiTheme="majorBidi" w:hAnsiTheme="majorBidi" w:cstheme="majorBidi"/>
          <w:sz w:val="24"/>
          <w:szCs w:val="24"/>
        </w:rPr>
        <w:t xml:space="preserve"> on improving emotional competence </w:t>
      </w:r>
      <w:del w:id="1780" w:author="Author">
        <w:r w:rsidRPr="00BB0998" w:rsidDel="001C580C">
          <w:rPr>
            <w:rFonts w:asciiTheme="majorBidi" w:hAnsiTheme="majorBidi" w:cstheme="majorBidi"/>
            <w:sz w:val="24"/>
            <w:szCs w:val="24"/>
          </w:rPr>
          <w:delText>will reflect in</w:delText>
        </w:r>
      </w:del>
      <w:ins w:id="1781" w:author="Author">
        <w:r w:rsidR="001C580C">
          <w:rPr>
            <w:rFonts w:asciiTheme="majorBidi" w:hAnsiTheme="majorBidi" w:cstheme="majorBidi"/>
            <w:sz w:val="24"/>
            <w:szCs w:val="24"/>
          </w:rPr>
          <w:t>result in</w:t>
        </w:r>
      </w:ins>
      <w:r w:rsidRPr="00BB0998">
        <w:rPr>
          <w:rFonts w:asciiTheme="majorBidi" w:hAnsiTheme="majorBidi" w:cstheme="majorBidi"/>
          <w:sz w:val="24"/>
          <w:szCs w:val="24"/>
        </w:rPr>
        <w:t xml:space="preserve"> pro</w:t>
      </w:r>
      <w:del w:id="1782" w:author="Author">
        <w:r w:rsidRPr="00BB0998" w:rsidDel="001C580C">
          <w:rPr>
            <w:rFonts w:asciiTheme="majorBidi" w:hAnsiTheme="majorBidi" w:cstheme="majorBidi"/>
            <w:sz w:val="24"/>
            <w:szCs w:val="24"/>
          </w:rPr>
          <w:delText>-</w:delText>
        </w:r>
      </w:del>
      <w:r w:rsidRPr="00BB0998">
        <w:rPr>
          <w:rFonts w:asciiTheme="majorBidi" w:hAnsiTheme="majorBidi" w:cstheme="majorBidi"/>
          <w:sz w:val="24"/>
          <w:szCs w:val="24"/>
        </w:rPr>
        <w:t>social behaviors in natural setting</w:t>
      </w:r>
      <w:ins w:id="1783" w:author="Author">
        <w:r w:rsidR="001C580C">
          <w:rPr>
            <w:rFonts w:asciiTheme="majorBidi" w:hAnsiTheme="majorBidi" w:cstheme="majorBidi"/>
            <w:sz w:val="24"/>
            <w:szCs w:val="24"/>
          </w:rPr>
          <w:t xml:space="preserve">s. </w:t>
        </w:r>
      </w:ins>
      <w:del w:id="1784" w:author="Author">
        <w:r w:rsidRPr="00BB0998" w:rsidDel="001C580C">
          <w:rPr>
            <w:rFonts w:asciiTheme="majorBidi" w:hAnsiTheme="majorBidi" w:cstheme="majorBidi"/>
            <w:sz w:val="24"/>
            <w:szCs w:val="24"/>
          </w:rPr>
          <w:delText xml:space="preserve">, </w:delText>
        </w:r>
      </w:del>
      <w:ins w:id="1785" w:author="Author">
        <w:r w:rsidR="001C580C">
          <w:rPr>
            <w:rFonts w:asciiTheme="majorBidi" w:hAnsiTheme="majorBidi" w:cstheme="majorBidi"/>
            <w:sz w:val="24"/>
            <w:szCs w:val="24"/>
          </w:rPr>
          <w:t>H</w:t>
        </w:r>
      </w:ins>
      <w:del w:id="1786" w:author="Author">
        <w:r w:rsidRPr="00BB0998" w:rsidDel="001C580C">
          <w:rPr>
            <w:rFonts w:asciiTheme="majorBidi" w:hAnsiTheme="majorBidi" w:cstheme="majorBidi"/>
            <w:sz w:val="24"/>
            <w:szCs w:val="24"/>
          </w:rPr>
          <w:delText>h</w:delText>
        </w:r>
      </w:del>
      <w:r w:rsidRPr="00BB0998">
        <w:rPr>
          <w:rFonts w:asciiTheme="majorBidi" w:hAnsiTheme="majorBidi" w:cstheme="majorBidi"/>
          <w:sz w:val="24"/>
          <w:szCs w:val="24"/>
        </w:rPr>
        <w:t>owever</w:t>
      </w:r>
      <w:ins w:id="1787" w:author="Author">
        <w:r w:rsidR="001C580C">
          <w:rPr>
            <w:rFonts w:asciiTheme="majorBidi" w:hAnsiTheme="majorBidi" w:cstheme="majorBidi"/>
            <w:sz w:val="24"/>
            <w:szCs w:val="24"/>
          </w:rPr>
          <w:t>,</w:t>
        </w:r>
      </w:ins>
      <w:r w:rsidRPr="00BB0998">
        <w:rPr>
          <w:rFonts w:asciiTheme="majorBidi" w:hAnsiTheme="majorBidi" w:cstheme="majorBidi"/>
          <w:sz w:val="24"/>
          <w:szCs w:val="24"/>
        </w:rPr>
        <w:t xml:space="preserve"> this study had only </w:t>
      </w:r>
      <w:del w:id="1788" w:author="Author">
        <w:r w:rsidRPr="00BB0998" w:rsidDel="007152A4">
          <w:rPr>
            <w:rFonts w:asciiTheme="majorBidi" w:hAnsiTheme="majorBidi" w:cstheme="majorBidi"/>
            <w:sz w:val="24"/>
            <w:szCs w:val="24"/>
          </w:rPr>
          <w:delText xml:space="preserve">3 </w:delText>
        </w:r>
      </w:del>
      <w:ins w:id="1789" w:author="Author">
        <w:r w:rsidR="007152A4">
          <w:rPr>
            <w:rFonts w:asciiTheme="majorBidi" w:hAnsiTheme="majorBidi" w:cstheme="majorBidi"/>
            <w:sz w:val="24"/>
            <w:szCs w:val="24"/>
          </w:rPr>
          <w:t>three</w:t>
        </w:r>
        <w:r w:rsidR="007152A4" w:rsidRPr="00BB0998">
          <w:rPr>
            <w:rFonts w:asciiTheme="majorBidi" w:hAnsiTheme="majorBidi" w:cstheme="majorBidi"/>
            <w:sz w:val="24"/>
            <w:szCs w:val="24"/>
          </w:rPr>
          <w:t xml:space="preserve"> </w:t>
        </w:r>
      </w:ins>
      <w:r w:rsidRPr="00BB0998">
        <w:rPr>
          <w:rFonts w:asciiTheme="majorBidi" w:hAnsiTheme="majorBidi" w:cstheme="majorBidi"/>
          <w:sz w:val="24"/>
          <w:szCs w:val="24"/>
        </w:rPr>
        <w:t>subjects at school age and</w:t>
      </w:r>
      <w:ins w:id="1790" w:author="Author">
        <w:r w:rsidR="00A722E2">
          <w:rPr>
            <w:rFonts w:asciiTheme="majorBidi" w:hAnsiTheme="majorBidi" w:cstheme="majorBidi"/>
            <w:sz w:val="24"/>
            <w:szCs w:val="24"/>
          </w:rPr>
          <w:t>,</w:t>
        </w:r>
      </w:ins>
      <w:r w:rsidRPr="00BB0998">
        <w:rPr>
          <w:rFonts w:asciiTheme="majorBidi" w:hAnsiTheme="majorBidi" w:cstheme="majorBidi"/>
          <w:sz w:val="24"/>
          <w:szCs w:val="24"/>
        </w:rPr>
        <w:t xml:space="preserve"> </w:t>
      </w:r>
      <w:r w:rsidR="00672C07" w:rsidRPr="00BB0998">
        <w:rPr>
          <w:rFonts w:asciiTheme="majorBidi" w:hAnsiTheme="majorBidi" w:cstheme="majorBidi"/>
          <w:sz w:val="24"/>
          <w:szCs w:val="24"/>
        </w:rPr>
        <w:t>in spite</w:t>
      </w:r>
      <w:r w:rsidRPr="00BB0998">
        <w:rPr>
          <w:rFonts w:asciiTheme="majorBidi" w:hAnsiTheme="majorBidi" w:cstheme="majorBidi"/>
          <w:sz w:val="24"/>
          <w:szCs w:val="24"/>
        </w:rPr>
        <w:t xml:space="preserve"> of </w:t>
      </w:r>
      <w:del w:id="1791" w:author="Author">
        <w:r w:rsidRPr="00BB0998" w:rsidDel="00A722E2">
          <w:rPr>
            <w:rFonts w:asciiTheme="majorBidi" w:hAnsiTheme="majorBidi" w:cstheme="majorBidi"/>
            <w:sz w:val="24"/>
            <w:szCs w:val="24"/>
          </w:rPr>
          <w:delText xml:space="preserve">positive </w:delText>
        </w:r>
      </w:del>
      <w:r w:rsidRPr="00BB0998">
        <w:rPr>
          <w:rFonts w:asciiTheme="majorBidi" w:hAnsiTheme="majorBidi" w:cstheme="majorBidi"/>
          <w:sz w:val="24"/>
          <w:szCs w:val="24"/>
        </w:rPr>
        <w:t>finding</w:t>
      </w:r>
      <w:del w:id="1792" w:author="Author">
        <w:r w:rsidRPr="00BB0998" w:rsidDel="00A722E2">
          <w:rPr>
            <w:rFonts w:asciiTheme="majorBidi" w:hAnsiTheme="majorBidi" w:cstheme="majorBidi"/>
            <w:sz w:val="24"/>
            <w:szCs w:val="24"/>
          </w:rPr>
          <w:delText>s</w:delText>
        </w:r>
      </w:del>
      <w:r w:rsidRPr="00BB0998">
        <w:rPr>
          <w:rFonts w:asciiTheme="majorBidi" w:hAnsiTheme="majorBidi" w:cstheme="majorBidi"/>
          <w:sz w:val="24"/>
          <w:szCs w:val="24"/>
        </w:rPr>
        <w:t xml:space="preserve"> </w:t>
      </w:r>
      <w:ins w:id="1793" w:author="Author">
        <w:r w:rsidR="00A722E2">
          <w:rPr>
            <w:rFonts w:asciiTheme="majorBidi" w:hAnsiTheme="majorBidi" w:cstheme="majorBidi"/>
            <w:sz w:val="24"/>
            <w:szCs w:val="24"/>
          </w:rPr>
          <w:t xml:space="preserve">a </w:t>
        </w:r>
      </w:ins>
      <w:del w:id="1794" w:author="Author">
        <w:r w:rsidRPr="00BB0998" w:rsidDel="00A722E2">
          <w:rPr>
            <w:rFonts w:asciiTheme="majorBidi" w:hAnsiTheme="majorBidi" w:cstheme="majorBidi"/>
            <w:sz w:val="24"/>
            <w:szCs w:val="24"/>
          </w:rPr>
          <w:delText xml:space="preserve">to an uprise in </w:delText>
        </w:r>
      </w:del>
      <w:r w:rsidRPr="00BB0998">
        <w:rPr>
          <w:rFonts w:asciiTheme="majorBidi" w:hAnsiTheme="majorBidi" w:cstheme="majorBidi"/>
          <w:sz w:val="24"/>
          <w:szCs w:val="24"/>
        </w:rPr>
        <w:t>positive</w:t>
      </w:r>
      <w:ins w:id="1795" w:author="Author">
        <w:r w:rsidR="00A722E2">
          <w:rPr>
            <w:rFonts w:asciiTheme="majorBidi" w:hAnsiTheme="majorBidi" w:cstheme="majorBidi"/>
            <w:sz w:val="24"/>
            <w:szCs w:val="24"/>
          </w:rPr>
          <w:t xml:space="preserve"> rise in</w:t>
        </w:r>
      </w:ins>
      <w:r w:rsidRPr="00BB0998">
        <w:rPr>
          <w:rFonts w:asciiTheme="majorBidi" w:hAnsiTheme="majorBidi" w:cstheme="majorBidi"/>
          <w:sz w:val="24"/>
          <w:szCs w:val="24"/>
        </w:rPr>
        <w:t xml:space="preserve"> social </w:t>
      </w:r>
      <w:r w:rsidR="009172FA" w:rsidRPr="00BB0998">
        <w:rPr>
          <w:rFonts w:asciiTheme="majorBidi" w:hAnsiTheme="majorBidi" w:cstheme="majorBidi"/>
          <w:sz w:val="24"/>
          <w:szCs w:val="24"/>
        </w:rPr>
        <w:t>interactions,</w:t>
      </w:r>
      <w:r w:rsidRPr="00BB0998">
        <w:rPr>
          <w:rFonts w:asciiTheme="majorBidi" w:hAnsiTheme="majorBidi" w:cstheme="majorBidi"/>
          <w:sz w:val="24"/>
          <w:szCs w:val="24"/>
        </w:rPr>
        <w:t xml:space="preserve"> the findings were not significant</w:t>
      </w:r>
      <w:ins w:id="1796" w:author="Author">
        <w:r w:rsidR="00A722E2">
          <w:rPr>
            <w:rFonts w:asciiTheme="majorBidi" w:hAnsiTheme="majorBidi" w:cstheme="majorBidi"/>
            <w:sz w:val="24"/>
            <w:szCs w:val="24"/>
          </w:rPr>
          <w:t xml:space="preserve"> on account of the small number of participants.</w:t>
        </w:r>
      </w:ins>
      <w:del w:id="1797" w:author="Author">
        <w:r w:rsidRPr="00BB0998" w:rsidDel="00A722E2">
          <w:rPr>
            <w:rFonts w:asciiTheme="majorBidi" w:hAnsiTheme="majorBidi" w:cstheme="majorBidi"/>
            <w:sz w:val="24"/>
            <w:szCs w:val="24"/>
          </w:rPr>
          <w:delText>, it is possible that</w:delText>
        </w:r>
        <w:r w:rsidR="00641B99" w:rsidRPr="00BB0998" w:rsidDel="00A722E2">
          <w:rPr>
            <w:rFonts w:asciiTheme="majorBidi" w:hAnsiTheme="majorBidi" w:cstheme="majorBidi"/>
            <w:sz w:val="24"/>
            <w:szCs w:val="24"/>
          </w:rPr>
          <w:delText xml:space="preserve"> it </w:delText>
        </w:r>
        <w:r w:rsidRPr="00BB0998" w:rsidDel="00A722E2">
          <w:rPr>
            <w:rFonts w:asciiTheme="majorBidi" w:hAnsiTheme="majorBidi" w:cstheme="majorBidi"/>
            <w:sz w:val="24"/>
            <w:szCs w:val="24"/>
          </w:rPr>
          <w:delText xml:space="preserve">is attributes to small number of </w:delText>
        </w:r>
        <w:r w:rsidR="00FC2C3E" w:rsidRPr="00BB0998" w:rsidDel="00A722E2">
          <w:rPr>
            <w:rFonts w:asciiTheme="majorBidi" w:hAnsiTheme="majorBidi" w:cstheme="majorBidi"/>
            <w:sz w:val="24"/>
            <w:szCs w:val="24"/>
          </w:rPr>
          <w:delText>participants</w:delText>
        </w:r>
      </w:del>
      <w:r w:rsidRPr="00BB0998">
        <w:rPr>
          <w:rFonts w:asciiTheme="majorBidi" w:hAnsiTheme="majorBidi" w:cstheme="majorBidi"/>
          <w:sz w:val="24"/>
          <w:szCs w:val="24"/>
        </w:rPr>
        <w:t xml:space="preserve"> </w:t>
      </w:r>
    </w:p>
    <w:p w14:paraId="000000BB" w14:textId="77777777" w:rsidR="007C6FC0" w:rsidRPr="00BB0998" w:rsidRDefault="007C6FC0" w:rsidP="009B58A9">
      <w:pPr>
        <w:spacing w:after="0" w:line="480" w:lineRule="auto"/>
        <w:ind w:firstLine="720"/>
        <w:jc w:val="both"/>
        <w:pPrChange w:id="1798" w:author="Author">
          <w:pPr>
            <w:pStyle w:val="Heading1"/>
            <w:spacing w:line="480" w:lineRule="auto"/>
            <w:jc w:val="both"/>
          </w:pPr>
        </w:pPrChange>
      </w:pPr>
      <w:bookmarkStart w:id="1799" w:name="_heading=h.qsh70q" w:colFirst="0" w:colLast="0"/>
      <w:bookmarkEnd w:id="1799"/>
    </w:p>
    <w:p w14:paraId="000000BC" w14:textId="49883EE5" w:rsidR="007C6FC0" w:rsidRPr="00BB0998" w:rsidDel="00CE4CC6" w:rsidRDefault="00293C2B" w:rsidP="009B58A9">
      <w:pPr>
        <w:spacing w:line="480" w:lineRule="auto"/>
        <w:ind w:firstLine="720"/>
        <w:jc w:val="both"/>
        <w:rPr>
          <w:del w:id="1800" w:author="Author"/>
          <w:rFonts w:asciiTheme="majorBidi" w:hAnsiTheme="majorBidi" w:cstheme="majorBidi"/>
          <w:sz w:val="24"/>
          <w:szCs w:val="24"/>
        </w:rPr>
        <w:pPrChange w:id="1801" w:author="Author">
          <w:pPr>
            <w:spacing w:line="480" w:lineRule="auto"/>
            <w:jc w:val="both"/>
          </w:pPr>
        </w:pPrChange>
      </w:pPr>
      <w:r w:rsidRPr="00BB0998">
        <w:rPr>
          <w:rFonts w:asciiTheme="majorBidi" w:hAnsiTheme="majorBidi" w:cstheme="majorBidi"/>
          <w:sz w:val="24"/>
          <w:szCs w:val="24"/>
        </w:rPr>
        <w:t xml:space="preserve">ASD is characterized </w:t>
      </w:r>
      <w:del w:id="1802" w:author="Author">
        <w:r w:rsidRPr="00BB0998" w:rsidDel="00A722E2">
          <w:rPr>
            <w:rFonts w:asciiTheme="majorBidi" w:hAnsiTheme="majorBidi" w:cstheme="majorBidi"/>
            <w:sz w:val="24"/>
            <w:szCs w:val="24"/>
          </w:rPr>
          <w:delText xml:space="preserve">with </w:delText>
        </w:r>
      </w:del>
      <w:ins w:id="1803" w:author="Author">
        <w:r w:rsidR="00A722E2">
          <w:rPr>
            <w:rFonts w:asciiTheme="majorBidi" w:hAnsiTheme="majorBidi" w:cstheme="majorBidi"/>
            <w:sz w:val="24"/>
            <w:szCs w:val="24"/>
          </w:rPr>
          <w:t>by</w:t>
        </w:r>
        <w:r w:rsidR="00A722E2" w:rsidRPr="00BB0998">
          <w:rPr>
            <w:rFonts w:asciiTheme="majorBidi" w:hAnsiTheme="majorBidi" w:cstheme="majorBidi"/>
            <w:sz w:val="24"/>
            <w:szCs w:val="24"/>
          </w:rPr>
          <w:t xml:space="preserve"> </w:t>
        </w:r>
      </w:ins>
      <w:r w:rsidRPr="00BB0998">
        <w:rPr>
          <w:rFonts w:asciiTheme="majorBidi" w:hAnsiTheme="majorBidi" w:cstheme="majorBidi"/>
          <w:sz w:val="24"/>
          <w:szCs w:val="24"/>
        </w:rPr>
        <w:t>difficulties in social understanding and communication</w:t>
      </w:r>
      <w:ins w:id="1804" w:author="Author">
        <w:r w:rsidR="00385103">
          <w:rPr>
            <w:rFonts w:asciiTheme="majorBidi" w:hAnsiTheme="majorBidi" w:cstheme="majorBidi"/>
            <w:sz w:val="24"/>
            <w:szCs w:val="24"/>
          </w:rPr>
          <w:t>, one of the key aspects of both being</w:t>
        </w:r>
        <w:del w:id="1805" w:author="Author">
          <w:r w:rsidR="00A722E2" w:rsidDel="00385103">
            <w:rPr>
              <w:rFonts w:asciiTheme="majorBidi" w:hAnsiTheme="majorBidi" w:cstheme="majorBidi"/>
              <w:sz w:val="24"/>
              <w:szCs w:val="24"/>
            </w:rPr>
            <w:delText>.</w:delText>
          </w:r>
        </w:del>
      </w:ins>
      <w:del w:id="1806" w:author="Author">
        <w:r w:rsidRPr="00BB0998" w:rsidDel="00385103">
          <w:rPr>
            <w:rFonts w:asciiTheme="majorBidi" w:hAnsiTheme="majorBidi" w:cstheme="majorBidi"/>
            <w:sz w:val="24"/>
            <w:szCs w:val="24"/>
          </w:rPr>
          <w:delText>, the one</w:delText>
        </w:r>
      </w:del>
      <w:ins w:id="1807" w:author="Author">
        <w:del w:id="1808" w:author="Author">
          <w:r w:rsidR="00A722E2" w:rsidDel="00385103">
            <w:rPr>
              <w:rFonts w:asciiTheme="majorBidi" w:hAnsiTheme="majorBidi" w:cstheme="majorBidi"/>
              <w:sz w:val="24"/>
              <w:szCs w:val="24"/>
            </w:rPr>
            <w:delText>One</w:delText>
          </w:r>
        </w:del>
      </w:ins>
      <w:del w:id="1809" w:author="Author">
        <w:r w:rsidRPr="00BB0998" w:rsidDel="00385103">
          <w:rPr>
            <w:rFonts w:asciiTheme="majorBidi" w:hAnsiTheme="majorBidi" w:cstheme="majorBidi"/>
            <w:sz w:val="24"/>
            <w:szCs w:val="24"/>
          </w:rPr>
          <w:delText xml:space="preserve"> of </w:delText>
        </w:r>
        <w:r w:rsidR="009172FA" w:rsidRPr="00BB0998" w:rsidDel="00385103">
          <w:rPr>
            <w:rFonts w:asciiTheme="majorBidi" w:hAnsiTheme="majorBidi" w:cstheme="majorBidi"/>
            <w:sz w:val="24"/>
            <w:szCs w:val="24"/>
          </w:rPr>
          <w:delText>the key</w:delText>
        </w:r>
        <w:r w:rsidRPr="00BB0998" w:rsidDel="00385103">
          <w:rPr>
            <w:rFonts w:asciiTheme="majorBidi" w:hAnsiTheme="majorBidi" w:cstheme="majorBidi"/>
            <w:sz w:val="24"/>
            <w:szCs w:val="24"/>
          </w:rPr>
          <w:delText xml:space="preserve"> </w:delText>
        </w:r>
        <w:r w:rsidR="00FC2C3E" w:rsidRPr="00BB0998" w:rsidDel="00385103">
          <w:rPr>
            <w:rFonts w:asciiTheme="majorBidi" w:hAnsiTheme="majorBidi" w:cstheme="majorBidi"/>
            <w:sz w:val="24"/>
            <w:szCs w:val="24"/>
          </w:rPr>
          <w:delText>aspects</w:delText>
        </w:r>
        <w:r w:rsidRPr="00BB0998" w:rsidDel="00385103">
          <w:rPr>
            <w:rFonts w:asciiTheme="majorBidi" w:hAnsiTheme="majorBidi" w:cstheme="majorBidi"/>
            <w:sz w:val="24"/>
            <w:szCs w:val="24"/>
          </w:rPr>
          <w:delText xml:space="preserve"> is</w:delText>
        </w:r>
      </w:del>
      <w:r w:rsidRPr="00BB0998">
        <w:rPr>
          <w:rFonts w:asciiTheme="majorBidi" w:hAnsiTheme="majorBidi" w:cstheme="majorBidi"/>
          <w:sz w:val="24"/>
          <w:szCs w:val="24"/>
        </w:rPr>
        <w:t xml:space="preserve"> emotional competence</w:t>
      </w:r>
      <w:ins w:id="1810" w:author="Author">
        <w:r w:rsidR="0024273C">
          <w:rPr>
            <w:rFonts w:asciiTheme="majorBidi" w:hAnsiTheme="majorBidi" w:cstheme="majorBidi"/>
            <w:sz w:val="24"/>
            <w:szCs w:val="24"/>
          </w:rPr>
          <w:t xml:space="preserve">. This refers to </w:t>
        </w:r>
      </w:ins>
      <w:del w:id="1811" w:author="Author">
        <w:r w:rsidRPr="00BB0998" w:rsidDel="00A722E2">
          <w:rPr>
            <w:rFonts w:asciiTheme="majorBidi" w:hAnsiTheme="majorBidi" w:cstheme="majorBidi"/>
            <w:sz w:val="24"/>
            <w:szCs w:val="24"/>
          </w:rPr>
          <w:delText>,</w:delText>
        </w:r>
        <w:r w:rsidRPr="00BB0998" w:rsidDel="004D625E">
          <w:rPr>
            <w:rFonts w:asciiTheme="majorBidi" w:hAnsiTheme="majorBidi" w:cstheme="majorBidi"/>
            <w:sz w:val="24"/>
            <w:szCs w:val="24"/>
          </w:rPr>
          <w:delText xml:space="preserve"> </w:delText>
        </w:r>
        <w:r w:rsidRPr="00BB0998" w:rsidDel="00A722E2">
          <w:rPr>
            <w:rFonts w:asciiTheme="majorBidi" w:hAnsiTheme="majorBidi" w:cstheme="majorBidi"/>
            <w:sz w:val="24"/>
            <w:szCs w:val="24"/>
          </w:rPr>
          <w:delText>i</w:delText>
        </w:r>
        <w:r w:rsidRPr="00BB0998" w:rsidDel="004D625E">
          <w:rPr>
            <w:rFonts w:asciiTheme="majorBidi" w:hAnsiTheme="majorBidi" w:cstheme="majorBidi"/>
            <w:sz w:val="24"/>
            <w:szCs w:val="24"/>
          </w:rPr>
          <w:delText xml:space="preserve">n other words the </w:delText>
        </w:r>
      </w:del>
      <w:r w:rsidRPr="00BB0998">
        <w:rPr>
          <w:rFonts w:asciiTheme="majorBidi" w:hAnsiTheme="majorBidi" w:cstheme="majorBidi"/>
          <w:sz w:val="24"/>
          <w:szCs w:val="24"/>
        </w:rPr>
        <w:t>child</w:t>
      </w:r>
      <w:del w:id="1812" w:author="Author">
        <w:r w:rsidRPr="00BB0998" w:rsidDel="00385103">
          <w:rPr>
            <w:rFonts w:asciiTheme="majorBidi" w:hAnsiTheme="majorBidi" w:cstheme="majorBidi"/>
            <w:sz w:val="24"/>
            <w:szCs w:val="24"/>
          </w:rPr>
          <w:delText>ren</w:delText>
        </w:r>
      </w:del>
      <w:ins w:id="1813" w:author="Author">
        <w:r w:rsidR="004D625E">
          <w:rPr>
            <w:rFonts w:asciiTheme="majorBidi" w:hAnsiTheme="majorBidi" w:cstheme="majorBidi"/>
            <w:sz w:val="24"/>
            <w:szCs w:val="24"/>
          </w:rPr>
          <w:t>’s</w:t>
        </w:r>
      </w:ins>
      <w:r w:rsidRPr="00BB0998">
        <w:rPr>
          <w:rFonts w:asciiTheme="majorBidi" w:hAnsiTheme="majorBidi" w:cstheme="majorBidi"/>
          <w:sz w:val="24"/>
          <w:szCs w:val="24"/>
        </w:rPr>
        <w:t xml:space="preserve"> ability to recognize and understand personal emotions and </w:t>
      </w:r>
      <w:del w:id="1814" w:author="Author">
        <w:r w:rsidRPr="00BB0998" w:rsidDel="005A2651">
          <w:rPr>
            <w:rFonts w:asciiTheme="majorBidi" w:hAnsiTheme="majorBidi" w:cstheme="majorBidi"/>
            <w:sz w:val="24"/>
            <w:szCs w:val="24"/>
          </w:rPr>
          <w:delText xml:space="preserve">others </w:delText>
        </w:r>
      </w:del>
      <w:ins w:id="1815" w:author="Author">
        <w:r w:rsidR="005A2651">
          <w:rPr>
            <w:rFonts w:asciiTheme="majorBidi" w:hAnsiTheme="majorBidi" w:cstheme="majorBidi"/>
            <w:sz w:val="24"/>
            <w:szCs w:val="24"/>
          </w:rPr>
          <w:t xml:space="preserve">the </w:t>
        </w:r>
      </w:ins>
      <w:r w:rsidRPr="00BB0998">
        <w:rPr>
          <w:rFonts w:asciiTheme="majorBidi" w:hAnsiTheme="majorBidi" w:cstheme="majorBidi"/>
          <w:sz w:val="24"/>
          <w:szCs w:val="24"/>
        </w:rPr>
        <w:t>emotional</w:t>
      </w:r>
      <w:ins w:id="1816" w:author="Author">
        <w:r w:rsidR="005A2651">
          <w:rPr>
            <w:rFonts w:asciiTheme="majorBidi" w:hAnsiTheme="majorBidi" w:cstheme="majorBidi"/>
            <w:sz w:val="24"/>
            <w:szCs w:val="24"/>
          </w:rPr>
          <w:t xml:space="preserve"> states of others;</w:t>
        </w:r>
      </w:ins>
      <w:del w:id="1817" w:author="Author">
        <w:r w:rsidRPr="00BB0998" w:rsidDel="005A2651">
          <w:rPr>
            <w:rFonts w:asciiTheme="majorBidi" w:hAnsiTheme="majorBidi" w:cstheme="majorBidi"/>
            <w:sz w:val="24"/>
            <w:szCs w:val="24"/>
          </w:rPr>
          <w:delText>,</w:delText>
        </w:r>
      </w:del>
      <w:r w:rsidRPr="00BB0998">
        <w:rPr>
          <w:rFonts w:asciiTheme="majorBidi" w:hAnsiTheme="majorBidi" w:cstheme="majorBidi"/>
          <w:sz w:val="24"/>
          <w:szCs w:val="24"/>
        </w:rPr>
        <w:t xml:space="preserve"> to learn to regulate emotions</w:t>
      </w:r>
      <w:ins w:id="1818" w:author="Author">
        <w:r w:rsidR="005A2651">
          <w:rPr>
            <w:rFonts w:asciiTheme="majorBidi" w:hAnsiTheme="majorBidi" w:cstheme="majorBidi"/>
            <w:sz w:val="24"/>
            <w:szCs w:val="24"/>
          </w:rPr>
          <w:t>, and to</w:t>
        </w:r>
      </w:ins>
      <w:r w:rsidRPr="00BB0998">
        <w:rPr>
          <w:rFonts w:asciiTheme="majorBidi" w:hAnsiTheme="majorBidi" w:cstheme="majorBidi"/>
          <w:sz w:val="24"/>
          <w:szCs w:val="24"/>
        </w:rPr>
        <w:t xml:space="preserve"> use emotional knowledge to initiate and preserve social relationships</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(Denham et al., 2015</w:t>
      </w:r>
      <w:r w:rsidR="00FC2C3E" w:rsidRPr="00BB0998">
        <w:rPr>
          <w:rFonts w:asciiTheme="majorBidi" w:hAnsiTheme="majorBidi" w:cstheme="majorBidi"/>
          <w:sz w:val="24"/>
          <w:szCs w:val="24"/>
        </w:rPr>
        <w:t>).</w:t>
      </w:r>
      <w:ins w:id="1819" w:author="Author">
        <w:r w:rsidR="00CE4CC6">
          <w:rPr>
            <w:rFonts w:asciiTheme="majorBidi" w:hAnsiTheme="majorBidi" w:cstheme="majorBidi"/>
            <w:sz w:val="24"/>
            <w:szCs w:val="24"/>
          </w:rPr>
          <w:t xml:space="preserve"> </w:t>
        </w:r>
      </w:ins>
    </w:p>
    <w:p w14:paraId="000000BD" w14:textId="1F822362" w:rsidR="007C6FC0" w:rsidRPr="00BB0998" w:rsidRDefault="00293C2B" w:rsidP="009B58A9">
      <w:pPr>
        <w:spacing w:line="480" w:lineRule="auto"/>
        <w:ind w:firstLine="720"/>
        <w:jc w:val="both"/>
        <w:rPr>
          <w:rFonts w:asciiTheme="majorBidi" w:hAnsiTheme="majorBidi" w:cstheme="majorBidi"/>
          <w:sz w:val="24"/>
          <w:szCs w:val="24"/>
        </w:rPr>
        <w:pPrChange w:id="1820" w:author="Author">
          <w:pPr>
            <w:spacing w:line="480" w:lineRule="auto"/>
            <w:jc w:val="both"/>
          </w:pPr>
        </w:pPrChange>
      </w:pPr>
      <w:del w:id="1821" w:author="Author">
        <w:r w:rsidRPr="00BB0998" w:rsidDel="00CE4CC6">
          <w:rPr>
            <w:rFonts w:asciiTheme="majorBidi" w:hAnsiTheme="majorBidi" w:cstheme="majorBidi"/>
            <w:sz w:val="24"/>
            <w:szCs w:val="24"/>
          </w:rPr>
          <w:delText xml:space="preserve">children </w:delText>
        </w:r>
      </w:del>
      <w:ins w:id="1822" w:author="Author">
        <w:r w:rsidR="00385103">
          <w:rPr>
            <w:rFonts w:asciiTheme="majorBidi" w:hAnsiTheme="majorBidi" w:cstheme="majorBidi"/>
            <w:sz w:val="24"/>
            <w:szCs w:val="24"/>
          </w:rPr>
          <w:t>F</w:t>
        </w:r>
        <w:r w:rsidR="00385103" w:rsidRPr="00BB0998">
          <w:rPr>
            <w:rFonts w:asciiTheme="majorBidi" w:hAnsiTheme="majorBidi" w:cstheme="majorBidi"/>
            <w:sz w:val="24"/>
            <w:szCs w:val="24"/>
          </w:rPr>
          <w:t>rom a young age</w:t>
        </w:r>
        <w:r w:rsidR="00385103">
          <w:rPr>
            <w:rFonts w:asciiTheme="majorBidi" w:hAnsiTheme="majorBidi" w:cstheme="majorBidi"/>
            <w:sz w:val="24"/>
            <w:szCs w:val="24"/>
          </w:rPr>
          <w:t>,</w:t>
        </w:r>
        <w:r w:rsidR="00385103" w:rsidRPr="00BB0998">
          <w:rPr>
            <w:rFonts w:asciiTheme="majorBidi" w:hAnsiTheme="majorBidi" w:cstheme="majorBidi"/>
            <w:sz w:val="24"/>
            <w:szCs w:val="24"/>
          </w:rPr>
          <w:t xml:space="preserve"> </w:t>
        </w:r>
        <w:r w:rsidR="00385103">
          <w:rPr>
            <w:rFonts w:asciiTheme="majorBidi" w:hAnsiTheme="majorBidi" w:cstheme="majorBidi"/>
            <w:sz w:val="24"/>
            <w:szCs w:val="24"/>
          </w:rPr>
          <w:t>c</w:t>
        </w:r>
        <w:del w:id="1823" w:author="Author">
          <w:r w:rsidR="00CE4CC6" w:rsidDel="00385103">
            <w:rPr>
              <w:rFonts w:asciiTheme="majorBidi" w:hAnsiTheme="majorBidi" w:cstheme="majorBidi"/>
              <w:sz w:val="24"/>
              <w:szCs w:val="24"/>
            </w:rPr>
            <w:delText>C</w:delText>
          </w:r>
        </w:del>
        <w:r w:rsidR="00CE4CC6" w:rsidRPr="00BB0998">
          <w:rPr>
            <w:rFonts w:asciiTheme="majorBidi" w:hAnsiTheme="majorBidi" w:cstheme="majorBidi"/>
            <w:sz w:val="24"/>
            <w:szCs w:val="24"/>
          </w:rPr>
          <w:t xml:space="preserve">hildren </w:t>
        </w:r>
      </w:ins>
      <w:r w:rsidRPr="00BB0998">
        <w:rPr>
          <w:rFonts w:asciiTheme="majorBidi" w:hAnsiTheme="majorBidi" w:cstheme="majorBidi"/>
          <w:sz w:val="24"/>
          <w:szCs w:val="24"/>
        </w:rPr>
        <w:t>with ASD show</w:t>
      </w:r>
      <w:ins w:id="1824" w:author="Author">
        <w:del w:id="1825" w:author="Author">
          <w:r w:rsidR="00CE4CC6" w:rsidDel="00385103">
            <w:rPr>
              <w:rFonts w:asciiTheme="majorBidi" w:hAnsiTheme="majorBidi" w:cstheme="majorBidi"/>
              <w:sz w:val="24"/>
              <w:szCs w:val="24"/>
            </w:rPr>
            <w:delText>,</w:delText>
          </w:r>
        </w:del>
      </w:ins>
      <w:r w:rsidRPr="00BB0998">
        <w:rPr>
          <w:rFonts w:asciiTheme="majorBidi" w:hAnsiTheme="majorBidi" w:cstheme="majorBidi"/>
          <w:sz w:val="24"/>
          <w:szCs w:val="24"/>
        </w:rPr>
        <w:t xml:space="preserve"> </w:t>
      </w:r>
      <w:del w:id="1826" w:author="Author">
        <w:r w:rsidRPr="00BB0998" w:rsidDel="00385103">
          <w:rPr>
            <w:rFonts w:asciiTheme="majorBidi" w:hAnsiTheme="majorBidi" w:cstheme="majorBidi"/>
            <w:sz w:val="24"/>
            <w:szCs w:val="24"/>
          </w:rPr>
          <w:delText>from a young age</w:delText>
        </w:r>
      </w:del>
      <w:ins w:id="1827" w:author="Author">
        <w:del w:id="1828" w:author="Author">
          <w:r w:rsidR="00CE4CC6" w:rsidDel="00385103">
            <w:rPr>
              <w:rFonts w:asciiTheme="majorBidi" w:hAnsiTheme="majorBidi" w:cstheme="majorBidi"/>
              <w:sz w:val="24"/>
              <w:szCs w:val="24"/>
            </w:rPr>
            <w:delText>,</w:delText>
          </w:r>
        </w:del>
      </w:ins>
      <w:del w:id="1829" w:author="Author">
        <w:r w:rsidRPr="00BB0998" w:rsidDel="00385103">
          <w:rPr>
            <w:rFonts w:asciiTheme="majorBidi" w:hAnsiTheme="majorBidi" w:cstheme="majorBidi"/>
            <w:sz w:val="24"/>
            <w:szCs w:val="24"/>
          </w:rPr>
          <w:delText xml:space="preserve"> </w:delText>
        </w:r>
      </w:del>
      <w:r w:rsidRPr="00BB0998">
        <w:rPr>
          <w:rFonts w:asciiTheme="majorBidi" w:hAnsiTheme="majorBidi" w:cstheme="majorBidi"/>
          <w:sz w:val="24"/>
          <w:szCs w:val="24"/>
        </w:rPr>
        <w:t xml:space="preserve">difficulty </w:t>
      </w:r>
      <w:del w:id="1830" w:author="Author">
        <w:r w:rsidRPr="00BB0998" w:rsidDel="00CE4CC6">
          <w:rPr>
            <w:rFonts w:asciiTheme="majorBidi" w:hAnsiTheme="majorBidi" w:cstheme="majorBidi"/>
            <w:sz w:val="24"/>
            <w:szCs w:val="24"/>
          </w:rPr>
          <w:delText>to initiate</w:delText>
        </w:r>
      </w:del>
      <w:ins w:id="1831" w:author="Author">
        <w:r w:rsidR="00CE4CC6">
          <w:rPr>
            <w:rFonts w:asciiTheme="majorBidi" w:hAnsiTheme="majorBidi" w:cstheme="majorBidi"/>
            <w:sz w:val="24"/>
            <w:szCs w:val="24"/>
          </w:rPr>
          <w:t>initiating</w:t>
        </w:r>
      </w:ins>
      <w:r w:rsidRPr="00BB0998">
        <w:rPr>
          <w:rFonts w:asciiTheme="majorBidi" w:hAnsiTheme="majorBidi" w:cstheme="majorBidi"/>
          <w:sz w:val="24"/>
          <w:szCs w:val="24"/>
        </w:rPr>
        <w:t xml:space="preserve"> interactions, low affect</w:t>
      </w:r>
      <w:ins w:id="1832" w:author="Author">
        <w:r w:rsidR="00815DF6">
          <w:rPr>
            <w:rFonts w:asciiTheme="majorBidi" w:hAnsiTheme="majorBidi" w:cstheme="majorBidi"/>
            <w:sz w:val="24"/>
            <w:szCs w:val="24"/>
          </w:rPr>
          <w:t>,</w:t>
        </w:r>
      </w:ins>
      <w:r w:rsidRPr="00BB0998">
        <w:rPr>
          <w:rFonts w:asciiTheme="majorBidi" w:hAnsiTheme="majorBidi" w:cstheme="majorBidi"/>
          <w:sz w:val="24"/>
          <w:szCs w:val="24"/>
        </w:rPr>
        <w:t xml:space="preserve"> and inappropriate emotional responses to</w:t>
      </w:r>
      <w:del w:id="1833" w:author="Author">
        <w:r w:rsidRPr="00BB0998" w:rsidDel="00815DF6">
          <w:rPr>
            <w:rFonts w:asciiTheme="majorBidi" w:hAnsiTheme="majorBidi" w:cstheme="majorBidi"/>
            <w:sz w:val="24"/>
            <w:szCs w:val="24"/>
          </w:rPr>
          <w:delText xml:space="preserve"> an</w:delText>
        </w:r>
      </w:del>
      <w:r w:rsidRPr="00BB0998">
        <w:rPr>
          <w:rFonts w:asciiTheme="majorBidi" w:hAnsiTheme="majorBidi" w:cstheme="majorBidi"/>
          <w:sz w:val="24"/>
          <w:szCs w:val="24"/>
        </w:rPr>
        <w:t xml:space="preserve"> environmental stimul</w:t>
      </w:r>
      <w:ins w:id="1834" w:author="Author">
        <w:r w:rsidR="00815DF6">
          <w:rPr>
            <w:rFonts w:asciiTheme="majorBidi" w:hAnsiTheme="majorBidi" w:cstheme="majorBidi"/>
            <w:sz w:val="24"/>
            <w:szCs w:val="24"/>
          </w:rPr>
          <w:t>i</w:t>
        </w:r>
      </w:ins>
      <w:del w:id="1835" w:author="Author">
        <w:r w:rsidRPr="00BB0998" w:rsidDel="00815DF6">
          <w:rPr>
            <w:rFonts w:asciiTheme="majorBidi" w:hAnsiTheme="majorBidi" w:cstheme="majorBidi"/>
            <w:sz w:val="24"/>
            <w:szCs w:val="24"/>
          </w:rPr>
          <w:delText>us</w:delText>
        </w:r>
      </w:del>
      <w:r w:rsidRPr="00BB0998">
        <w:rPr>
          <w:rFonts w:asciiTheme="majorBidi" w:hAnsiTheme="majorBidi" w:cstheme="majorBidi"/>
          <w:sz w:val="24"/>
          <w:szCs w:val="24"/>
        </w:rPr>
        <w:t xml:space="preserve">. </w:t>
      </w:r>
      <w:ins w:id="1836" w:author="Author">
        <w:r w:rsidR="00815DF6">
          <w:rPr>
            <w:rFonts w:asciiTheme="majorBidi" w:hAnsiTheme="majorBidi" w:cstheme="majorBidi"/>
            <w:sz w:val="24"/>
            <w:szCs w:val="24"/>
          </w:rPr>
          <w:t>T</w:t>
        </w:r>
      </w:ins>
      <w:del w:id="1837" w:author="Author">
        <w:r w:rsidRPr="00BB0998" w:rsidDel="00815DF6">
          <w:rPr>
            <w:rFonts w:asciiTheme="majorBidi" w:hAnsiTheme="majorBidi" w:cstheme="majorBidi"/>
            <w:sz w:val="24"/>
            <w:szCs w:val="24"/>
          </w:rPr>
          <w:delText>t</w:delText>
        </w:r>
      </w:del>
      <w:r w:rsidRPr="00BB0998">
        <w:rPr>
          <w:rFonts w:asciiTheme="majorBidi" w:hAnsiTheme="majorBidi" w:cstheme="majorBidi"/>
          <w:sz w:val="24"/>
          <w:szCs w:val="24"/>
        </w:rPr>
        <w:t xml:space="preserve">he difficulties in perspective </w:t>
      </w:r>
      <w:del w:id="1838" w:author="Author">
        <w:r w:rsidRPr="00BB0998" w:rsidDel="00385103">
          <w:rPr>
            <w:rFonts w:asciiTheme="majorBidi" w:hAnsiTheme="majorBidi" w:cstheme="majorBidi"/>
            <w:sz w:val="24"/>
            <w:szCs w:val="24"/>
          </w:rPr>
          <w:delText xml:space="preserve">taking </w:delText>
        </w:r>
      </w:del>
      <w:r w:rsidRPr="00BB0998">
        <w:rPr>
          <w:rFonts w:asciiTheme="majorBidi" w:hAnsiTheme="majorBidi" w:cstheme="majorBidi"/>
          <w:sz w:val="24"/>
          <w:szCs w:val="24"/>
        </w:rPr>
        <w:t>leads to mental representation failure (Gould et al., 2011)</w:t>
      </w:r>
      <w:ins w:id="1839" w:author="Author">
        <w:r w:rsidR="00C14D29">
          <w:rPr>
            <w:rFonts w:asciiTheme="majorBidi" w:hAnsiTheme="majorBidi" w:cstheme="majorBidi"/>
            <w:sz w:val="24"/>
            <w:szCs w:val="24"/>
          </w:rPr>
          <w:t xml:space="preserve">. </w:t>
        </w:r>
      </w:ins>
    </w:p>
    <w:p w14:paraId="000000BE" w14:textId="304F1FE8" w:rsidR="007C6FC0" w:rsidRPr="00BB0998" w:rsidRDefault="00293C2B" w:rsidP="009B58A9">
      <w:pPr>
        <w:spacing w:line="480" w:lineRule="auto"/>
        <w:ind w:firstLine="720"/>
        <w:jc w:val="both"/>
        <w:rPr>
          <w:rFonts w:asciiTheme="majorBidi" w:eastAsia="David" w:hAnsiTheme="majorBidi" w:cstheme="majorBidi"/>
          <w:sz w:val="24"/>
          <w:szCs w:val="24"/>
        </w:rPr>
        <w:pPrChange w:id="1840" w:author="Author">
          <w:pPr>
            <w:spacing w:line="480" w:lineRule="auto"/>
            <w:jc w:val="both"/>
          </w:pPr>
        </w:pPrChange>
      </w:pPr>
      <w:r w:rsidRPr="00BB0998">
        <w:rPr>
          <w:rFonts w:asciiTheme="majorBidi" w:hAnsiTheme="majorBidi" w:cstheme="majorBidi"/>
          <w:sz w:val="24"/>
          <w:szCs w:val="24"/>
        </w:rPr>
        <w:lastRenderedPageBreak/>
        <w:t xml:space="preserve">Research literature indicates </w:t>
      </w:r>
      <w:del w:id="1841" w:author="Author">
        <w:r w:rsidRPr="00BB0998" w:rsidDel="00E23E47">
          <w:rPr>
            <w:rFonts w:asciiTheme="majorBidi" w:hAnsiTheme="majorBidi" w:cstheme="majorBidi"/>
            <w:sz w:val="24"/>
            <w:szCs w:val="24"/>
          </w:rPr>
          <w:delText xml:space="preserve">deficiency </w:delText>
        </w:r>
      </w:del>
      <w:ins w:id="1842" w:author="Author">
        <w:r w:rsidR="00E23E47" w:rsidRPr="00BB0998">
          <w:rPr>
            <w:rFonts w:asciiTheme="majorBidi" w:hAnsiTheme="majorBidi" w:cstheme="majorBidi"/>
            <w:sz w:val="24"/>
            <w:szCs w:val="24"/>
          </w:rPr>
          <w:t>deficienc</w:t>
        </w:r>
        <w:r w:rsidR="00E23E47">
          <w:rPr>
            <w:rFonts w:asciiTheme="majorBidi" w:hAnsiTheme="majorBidi" w:cstheme="majorBidi"/>
            <w:sz w:val="24"/>
            <w:szCs w:val="24"/>
          </w:rPr>
          <w:t xml:space="preserve">ies </w:t>
        </w:r>
      </w:ins>
      <w:r w:rsidRPr="00BB0998">
        <w:rPr>
          <w:rFonts w:asciiTheme="majorBidi" w:hAnsiTheme="majorBidi" w:cstheme="majorBidi"/>
          <w:sz w:val="24"/>
          <w:szCs w:val="24"/>
        </w:rPr>
        <w:t xml:space="preserve">in multiple </w:t>
      </w:r>
      <w:del w:id="1843" w:author="Author">
        <w:r w:rsidRPr="00BB0998" w:rsidDel="00E23E47">
          <w:rPr>
            <w:rFonts w:asciiTheme="majorBidi" w:hAnsiTheme="majorBidi" w:cstheme="majorBidi"/>
            <w:sz w:val="24"/>
            <w:szCs w:val="24"/>
          </w:rPr>
          <w:delText xml:space="preserve">layers </w:delText>
        </w:r>
      </w:del>
      <w:ins w:id="1844" w:author="Author">
        <w:r w:rsidR="00E23E47">
          <w:rPr>
            <w:rFonts w:asciiTheme="majorBidi" w:hAnsiTheme="majorBidi" w:cstheme="majorBidi"/>
            <w:sz w:val="24"/>
            <w:szCs w:val="24"/>
          </w:rPr>
          <w:t>areas</w:t>
        </w:r>
        <w:r w:rsidR="00E23E47" w:rsidRPr="00BB0998">
          <w:rPr>
            <w:rFonts w:asciiTheme="majorBidi" w:hAnsiTheme="majorBidi" w:cstheme="majorBidi"/>
            <w:sz w:val="24"/>
            <w:szCs w:val="24"/>
          </w:rPr>
          <w:t xml:space="preserve"> </w:t>
        </w:r>
      </w:ins>
      <w:r w:rsidRPr="00BB0998">
        <w:rPr>
          <w:rFonts w:asciiTheme="majorBidi" w:hAnsiTheme="majorBidi" w:cstheme="majorBidi"/>
          <w:sz w:val="24"/>
          <w:szCs w:val="24"/>
        </w:rPr>
        <w:t>of emotional competence</w:t>
      </w:r>
      <w:del w:id="1845" w:author="Author">
        <w:r w:rsidRPr="00BB0998" w:rsidDel="00F13699">
          <w:rPr>
            <w:rFonts w:asciiTheme="majorBidi" w:hAnsiTheme="majorBidi" w:cstheme="majorBidi"/>
            <w:sz w:val="24"/>
            <w:szCs w:val="24"/>
          </w:rPr>
          <w:delText xml:space="preserve">, </w:delText>
        </w:r>
      </w:del>
      <w:ins w:id="1846" w:author="Author">
        <w:r w:rsidR="00F13699">
          <w:rPr>
            <w:rFonts w:asciiTheme="majorBidi" w:hAnsiTheme="majorBidi" w:cstheme="majorBidi"/>
            <w:sz w:val="24"/>
            <w:szCs w:val="24"/>
          </w:rPr>
          <w:t>:</w:t>
        </w:r>
        <w:r w:rsidR="00F13699" w:rsidRPr="00BB0998">
          <w:rPr>
            <w:rFonts w:asciiTheme="majorBidi" w:hAnsiTheme="majorBidi" w:cstheme="majorBidi"/>
            <w:sz w:val="24"/>
            <w:szCs w:val="24"/>
          </w:rPr>
          <w:t xml:space="preserve"> </w:t>
        </w:r>
      </w:ins>
      <w:del w:id="1847" w:author="Author">
        <w:r w:rsidRPr="00BB0998" w:rsidDel="00F13699">
          <w:rPr>
            <w:rFonts w:asciiTheme="majorBidi" w:hAnsiTheme="majorBidi" w:cstheme="majorBidi"/>
            <w:sz w:val="24"/>
            <w:szCs w:val="24"/>
          </w:rPr>
          <w:delText xml:space="preserve">starting with </w:delText>
        </w:r>
      </w:del>
      <w:r w:rsidRPr="00BB0998">
        <w:rPr>
          <w:rFonts w:asciiTheme="majorBidi" w:hAnsiTheme="majorBidi" w:cstheme="majorBidi"/>
          <w:sz w:val="24"/>
          <w:szCs w:val="24"/>
        </w:rPr>
        <w:t xml:space="preserve">recognizing emotions from </w:t>
      </w:r>
      <w:r w:rsidR="009A4DD8" w:rsidRPr="00BB0998">
        <w:rPr>
          <w:rFonts w:asciiTheme="majorBidi" w:hAnsiTheme="majorBidi" w:cstheme="majorBidi"/>
          <w:sz w:val="24"/>
          <w:szCs w:val="24"/>
        </w:rPr>
        <w:t>nonverbal</w:t>
      </w:r>
      <w:r w:rsidRPr="00BB0998">
        <w:rPr>
          <w:rFonts w:asciiTheme="majorBidi" w:hAnsiTheme="majorBidi" w:cstheme="majorBidi"/>
          <w:sz w:val="24"/>
          <w:szCs w:val="24"/>
        </w:rPr>
        <w:t xml:space="preserve"> cues that </w:t>
      </w:r>
      <w:ins w:id="1848" w:author="Author">
        <w:r w:rsidR="00F13699">
          <w:rPr>
            <w:rFonts w:asciiTheme="majorBidi" w:hAnsiTheme="majorBidi" w:cstheme="majorBidi"/>
            <w:sz w:val="24"/>
            <w:szCs w:val="24"/>
          </w:rPr>
          <w:t xml:space="preserve">are </w:t>
        </w:r>
      </w:ins>
      <w:r w:rsidRPr="00BB0998">
        <w:rPr>
          <w:rFonts w:asciiTheme="majorBidi" w:hAnsiTheme="majorBidi" w:cstheme="majorBidi"/>
          <w:sz w:val="24"/>
          <w:szCs w:val="24"/>
        </w:rPr>
        <w:t>reflect</w:t>
      </w:r>
      <w:ins w:id="1849" w:author="Author">
        <w:r w:rsidR="00F13699">
          <w:rPr>
            <w:rFonts w:asciiTheme="majorBidi" w:hAnsiTheme="majorBidi" w:cstheme="majorBidi"/>
            <w:sz w:val="24"/>
            <w:szCs w:val="24"/>
          </w:rPr>
          <w:t>ed</w:t>
        </w:r>
      </w:ins>
      <w:r w:rsidRPr="00BB0998">
        <w:rPr>
          <w:rFonts w:asciiTheme="majorBidi" w:hAnsiTheme="majorBidi" w:cstheme="majorBidi"/>
          <w:sz w:val="24"/>
          <w:szCs w:val="24"/>
        </w:rPr>
        <w:t xml:space="preserve"> in facial expressions, </w:t>
      </w:r>
      <w:del w:id="1850" w:author="Author">
        <w:r w:rsidRPr="00BB0998" w:rsidDel="00F13699">
          <w:rPr>
            <w:rFonts w:asciiTheme="majorBidi" w:hAnsiTheme="majorBidi" w:cstheme="majorBidi"/>
            <w:sz w:val="24"/>
            <w:szCs w:val="24"/>
          </w:rPr>
          <w:delText xml:space="preserve">speaker's </w:delText>
        </w:r>
      </w:del>
      <w:r w:rsidRPr="00BB0998">
        <w:rPr>
          <w:rFonts w:asciiTheme="majorBidi" w:hAnsiTheme="majorBidi" w:cstheme="majorBidi"/>
          <w:sz w:val="24"/>
          <w:szCs w:val="24"/>
        </w:rPr>
        <w:t>tone of voice and body language</w:t>
      </w:r>
      <w:del w:id="1851" w:author="Author">
        <w:r w:rsidRPr="00BB0998" w:rsidDel="00F13699">
          <w:rPr>
            <w:rFonts w:asciiTheme="majorBidi" w:hAnsiTheme="majorBidi" w:cstheme="majorBidi"/>
            <w:sz w:val="24"/>
            <w:szCs w:val="24"/>
          </w:rPr>
          <w:delText xml:space="preserve">, </w:delText>
        </w:r>
      </w:del>
      <w:ins w:id="1852" w:author="Author">
        <w:r w:rsidR="00F13699">
          <w:rPr>
            <w:rFonts w:asciiTheme="majorBidi" w:hAnsiTheme="majorBidi" w:cstheme="majorBidi"/>
            <w:sz w:val="24"/>
            <w:szCs w:val="24"/>
          </w:rPr>
          <w:t>;</w:t>
        </w:r>
        <w:r w:rsidR="00F13699"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difficulties </w:t>
      </w:r>
      <w:del w:id="1853" w:author="Author">
        <w:r w:rsidRPr="00BB0998" w:rsidDel="00F13699">
          <w:rPr>
            <w:rFonts w:asciiTheme="majorBidi" w:hAnsiTheme="majorBidi" w:cstheme="majorBidi"/>
            <w:sz w:val="24"/>
            <w:szCs w:val="24"/>
          </w:rPr>
          <w:delText>to integrate</w:delText>
        </w:r>
      </w:del>
      <w:ins w:id="1854" w:author="Author">
        <w:r w:rsidR="00F13699">
          <w:rPr>
            <w:rFonts w:asciiTheme="majorBidi" w:hAnsiTheme="majorBidi" w:cstheme="majorBidi"/>
            <w:sz w:val="24"/>
            <w:szCs w:val="24"/>
          </w:rPr>
          <w:t>integrating</w:t>
        </w:r>
      </w:ins>
      <w:r w:rsidRPr="00BB0998">
        <w:rPr>
          <w:rFonts w:asciiTheme="majorBidi" w:hAnsiTheme="majorBidi" w:cstheme="majorBidi"/>
          <w:sz w:val="24"/>
          <w:szCs w:val="24"/>
        </w:rPr>
        <w:t xml:space="preserve"> </w:t>
      </w:r>
      <w:del w:id="1855" w:author="Author">
        <w:r w:rsidRPr="00BB0998" w:rsidDel="00F13699">
          <w:rPr>
            <w:rFonts w:asciiTheme="majorBidi" w:hAnsiTheme="majorBidi" w:cstheme="majorBidi"/>
            <w:sz w:val="24"/>
            <w:szCs w:val="24"/>
          </w:rPr>
          <w:delText xml:space="preserve">the </w:delText>
        </w:r>
      </w:del>
      <w:r w:rsidRPr="00BB0998">
        <w:rPr>
          <w:rFonts w:asciiTheme="majorBidi" w:hAnsiTheme="majorBidi" w:cstheme="majorBidi"/>
          <w:sz w:val="24"/>
          <w:szCs w:val="24"/>
        </w:rPr>
        <w:t xml:space="preserve">cues </w:t>
      </w:r>
      <w:ins w:id="1856" w:author="Author">
        <w:r w:rsidR="00F13699">
          <w:rPr>
            <w:rFonts w:asciiTheme="majorBidi" w:hAnsiTheme="majorBidi" w:cstheme="majorBidi"/>
            <w:sz w:val="24"/>
            <w:szCs w:val="24"/>
          </w:rPr>
          <w:t>in a</w:t>
        </w:r>
      </w:ins>
      <w:del w:id="1857" w:author="Author">
        <w:r w:rsidRPr="00BB0998" w:rsidDel="00F13699">
          <w:rPr>
            <w:rFonts w:asciiTheme="majorBidi" w:hAnsiTheme="majorBidi" w:cstheme="majorBidi"/>
            <w:sz w:val="24"/>
            <w:szCs w:val="24"/>
          </w:rPr>
          <w:delText>in</w:delText>
        </w:r>
      </w:del>
      <w:r w:rsidRPr="00BB0998">
        <w:rPr>
          <w:rFonts w:asciiTheme="majorBidi" w:hAnsiTheme="majorBidi" w:cstheme="majorBidi"/>
          <w:sz w:val="24"/>
          <w:szCs w:val="24"/>
        </w:rPr>
        <w:t xml:space="preserve"> social context</w:t>
      </w:r>
      <w:ins w:id="1858" w:author="Author">
        <w:r w:rsidR="00EB1DAE">
          <w:rPr>
            <w:rFonts w:asciiTheme="majorBidi" w:hAnsiTheme="majorBidi" w:cstheme="majorBidi"/>
            <w:sz w:val="24"/>
            <w:szCs w:val="24"/>
          </w:rPr>
          <w:t>,</w:t>
        </w:r>
      </w:ins>
      <w:r w:rsidRPr="00BB0998">
        <w:rPr>
          <w:rFonts w:asciiTheme="majorBidi" w:hAnsiTheme="majorBidi" w:cstheme="majorBidi"/>
          <w:sz w:val="24"/>
          <w:szCs w:val="24"/>
        </w:rPr>
        <w:t xml:space="preserve"> and difficulty </w:t>
      </w:r>
      <w:del w:id="1859" w:author="Author">
        <w:r w:rsidRPr="00BB0998" w:rsidDel="00EB1DAE">
          <w:rPr>
            <w:rFonts w:asciiTheme="majorBidi" w:hAnsiTheme="majorBidi" w:cstheme="majorBidi"/>
            <w:sz w:val="24"/>
            <w:szCs w:val="24"/>
          </w:rPr>
          <w:delText xml:space="preserve">in </w:delText>
        </w:r>
      </w:del>
      <w:r w:rsidRPr="00BB0998">
        <w:rPr>
          <w:rFonts w:asciiTheme="majorBidi" w:hAnsiTheme="majorBidi" w:cstheme="majorBidi"/>
          <w:sz w:val="24"/>
          <w:szCs w:val="24"/>
        </w:rPr>
        <w:t xml:space="preserve">acquiring emotional-mental vocabulary. </w:t>
      </w:r>
      <w:del w:id="1860" w:author="Author">
        <w:r w:rsidRPr="00BB0998" w:rsidDel="00E23E47">
          <w:rPr>
            <w:rFonts w:asciiTheme="majorBidi" w:hAnsiTheme="majorBidi" w:cstheme="majorBidi"/>
            <w:sz w:val="24"/>
            <w:szCs w:val="24"/>
          </w:rPr>
          <w:delText xml:space="preserve">nonetheless </w:delText>
        </w:r>
      </w:del>
      <w:ins w:id="1861" w:author="Author">
        <w:r w:rsidR="00E23E47">
          <w:rPr>
            <w:rFonts w:asciiTheme="majorBidi" w:hAnsiTheme="majorBidi" w:cstheme="majorBidi"/>
            <w:sz w:val="24"/>
            <w:szCs w:val="24"/>
          </w:rPr>
          <w:t>N</w:t>
        </w:r>
        <w:r w:rsidR="00E23E47" w:rsidRPr="00BB0998">
          <w:rPr>
            <w:rFonts w:asciiTheme="majorBidi" w:hAnsiTheme="majorBidi" w:cstheme="majorBidi"/>
            <w:sz w:val="24"/>
            <w:szCs w:val="24"/>
          </w:rPr>
          <w:t>onetheless</w:t>
        </w:r>
        <w:r w:rsidR="00617DD2">
          <w:rPr>
            <w:rFonts w:asciiTheme="majorBidi" w:hAnsiTheme="majorBidi" w:cstheme="majorBidi"/>
            <w:sz w:val="24"/>
            <w:szCs w:val="24"/>
          </w:rPr>
          <w:t>,</w:t>
        </w:r>
        <w:r w:rsidR="00E23E47"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findings are not conclusive </w:t>
      </w:r>
      <w:del w:id="1862" w:author="Author">
        <w:r w:rsidRPr="00BB0998" w:rsidDel="00943309">
          <w:rPr>
            <w:rFonts w:asciiTheme="majorBidi" w:hAnsiTheme="majorBidi" w:cstheme="majorBidi"/>
            <w:sz w:val="24"/>
            <w:szCs w:val="24"/>
          </w:rPr>
          <w:delText xml:space="preserve">in </w:delText>
        </w:r>
      </w:del>
      <w:ins w:id="1863" w:author="Author">
        <w:r w:rsidR="00943309">
          <w:rPr>
            <w:rFonts w:asciiTheme="majorBidi" w:hAnsiTheme="majorBidi" w:cstheme="majorBidi"/>
            <w:sz w:val="24"/>
            <w:szCs w:val="24"/>
          </w:rPr>
          <w:t>in terms of</w:t>
        </w:r>
        <w:r w:rsidR="00943309" w:rsidRPr="00BB0998">
          <w:rPr>
            <w:rFonts w:asciiTheme="majorBidi" w:hAnsiTheme="majorBidi" w:cstheme="majorBidi"/>
            <w:sz w:val="24"/>
            <w:szCs w:val="24"/>
          </w:rPr>
          <w:t xml:space="preserve"> </w:t>
        </w:r>
      </w:ins>
      <w:r w:rsidRPr="00BB0998">
        <w:rPr>
          <w:rFonts w:asciiTheme="majorBidi" w:hAnsiTheme="majorBidi" w:cstheme="majorBidi"/>
          <w:sz w:val="24"/>
          <w:szCs w:val="24"/>
        </w:rPr>
        <w:t>basic emotion</w:t>
      </w:r>
      <w:ins w:id="1864" w:author="Author">
        <w:r w:rsidR="00943309">
          <w:rPr>
            <w:rFonts w:asciiTheme="majorBidi" w:hAnsiTheme="majorBidi" w:cstheme="majorBidi"/>
            <w:sz w:val="24"/>
            <w:szCs w:val="24"/>
          </w:rPr>
          <w:t>al</w:t>
        </w:r>
      </w:ins>
      <w:r w:rsidRPr="00BB0998">
        <w:rPr>
          <w:rFonts w:asciiTheme="majorBidi" w:hAnsiTheme="majorBidi" w:cstheme="majorBidi"/>
          <w:sz w:val="24"/>
          <w:szCs w:val="24"/>
        </w:rPr>
        <w:t xml:space="preserve"> recognition and understanding, there </w:t>
      </w:r>
      <w:del w:id="1865" w:author="Author">
        <w:r w:rsidRPr="00BB0998" w:rsidDel="00943309">
          <w:rPr>
            <w:rFonts w:asciiTheme="majorBidi" w:hAnsiTheme="majorBidi" w:cstheme="majorBidi"/>
            <w:sz w:val="24"/>
            <w:szCs w:val="24"/>
          </w:rPr>
          <w:delText xml:space="preserve">are </w:delText>
        </w:r>
      </w:del>
      <w:ins w:id="1866" w:author="Author">
        <w:r w:rsidR="00943309">
          <w:rPr>
            <w:rFonts w:asciiTheme="majorBidi" w:hAnsiTheme="majorBidi" w:cstheme="majorBidi"/>
            <w:sz w:val="24"/>
            <w:szCs w:val="24"/>
          </w:rPr>
          <w:t>is</w:t>
        </w:r>
        <w:r w:rsidR="00943309" w:rsidRPr="00BB0998">
          <w:rPr>
            <w:rFonts w:asciiTheme="majorBidi" w:hAnsiTheme="majorBidi" w:cstheme="majorBidi"/>
            <w:sz w:val="24"/>
            <w:szCs w:val="24"/>
          </w:rPr>
          <w:t xml:space="preserve"> </w:t>
        </w:r>
      </w:ins>
      <w:r w:rsidRPr="00BB0998">
        <w:rPr>
          <w:rFonts w:asciiTheme="majorBidi" w:hAnsiTheme="majorBidi" w:cstheme="majorBidi"/>
          <w:sz w:val="24"/>
          <w:szCs w:val="24"/>
        </w:rPr>
        <w:t>evidence that with age and high cognitive abilities</w:t>
      </w:r>
      <w:ins w:id="1867" w:author="Author">
        <w:r w:rsidR="004213A3">
          <w:rPr>
            <w:rFonts w:asciiTheme="majorBidi" w:hAnsiTheme="majorBidi" w:cstheme="majorBidi"/>
            <w:sz w:val="24"/>
            <w:szCs w:val="24"/>
          </w:rPr>
          <w:t>,</w:t>
        </w:r>
      </w:ins>
      <w:r w:rsidRPr="00BB0998">
        <w:rPr>
          <w:rFonts w:asciiTheme="majorBidi" w:hAnsiTheme="majorBidi" w:cstheme="majorBidi"/>
          <w:sz w:val="24"/>
          <w:szCs w:val="24"/>
        </w:rPr>
        <w:t xml:space="preserve"> people with ASD are able to reduce the gap</w:t>
      </w:r>
      <w:ins w:id="1868" w:author="Author">
        <w:r w:rsidR="004213A3">
          <w:rPr>
            <w:rFonts w:asciiTheme="majorBidi" w:hAnsiTheme="majorBidi" w:cstheme="majorBidi"/>
            <w:sz w:val="24"/>
            <w:szCs w:val="24"/>
          </w:rPr>
          <w:t xml:space="preserve"> </w:t>
        </w:r>
        <w:r w:rsidR="00FA633B">
          <w:rPr>
            <w:rFonts w:asciiTheme="majorBidi" w:hAnsiTheme="majorBidi" w:cstheme="majorBidi"/>
            <w:sz w:val="24"/>
            <w:szCs w:val="24"/>
          </w:rPr>
          <w:t>between them and the</w:t>
        </w:r>
        <w:r w:rsidR="004213A3">
          <w:rPr>
            <w:rFonts w:asciiTheme="majorBidi" w:hAnsiTheme="majorBidi" w:cstheme="majorBidi"/>
            <w:sz w:val="24"/>
            <w:szCs w:val="24"/>
          </w:rPr>
          <w:t xml:space="preserve"> </w:t>
        </w:r>
      </w:ins>
      <w:del w:id="1869" w:author="Author">
        <w:r w:rsidRPr="00BB0998" w:rsidDel="004213A3">
          <w:rPr>
            <w:rFonts w:asciiTheme="majorBidi" w:hAnsiTheme="majorBidi" w:cstheme="majorBidi"/>
            <w:sz w:val="24"/>
            <w:szCs w:val="24"/>
          </w:rPr>
          <w:delText xml:space="preserve">s compare to </w:delText>
        </w:r>
      </w:del>
      <w:r w:rsidR="009172FA" w:rsidRPr="00BB0998">
        <w:rPr>
          <w:rFonts w:asciiTheme="majorBidi" w:hAnsiTheme="majorBidi" w:cstheme="majorBidi"/>
          <w:sz w:val="24"/>
          <w:szCs w:val="24"/>
        </w:rPr>
        <w:t>neurotypical</w:t>
      </w:r>
      <w:r w:rsidRPr="00BB0998">
        <w:rPr>
          <w:rFonts w:asciiTheme="majorBidi" w:hAnsiTheme="majorBidi" w:cstheme="majorBidi"/>
          <w:sz w:val="24"/>
          <w:szCs w:val="24"/>
        </w:rPr>
        <w:t xml:space="preserve"> population</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 xml:space="preserve">(Jones et al., 2011; Mazzoni et al., 2020; Salomone et al., 2018). </w:t>
      </w:r>
      <w:del w:id="1870" w:author="Author">
        <w:r w:rsidRPr="00BB0998" w:rsidDel="00340E6C">
          <w:rPr>
            <w:rFonts w:asciiTheme="majorBidi" w:hAnsiTheme="majorBidi" w:cstheme="majorBidi"/>
            <w:sz w:val="24"/>
            <w:szCs w:val="24"/>
          </w:rPr>
          <w:delText xml:space="preserve">on the other </w:delText>
        </w:r>
        <w:r w:rsidR="009172FA" w:rsidRPr="00BB0998" w:rsidDel="00340E6C">
          <w:rPr>
            <w:rFonts w:asciiTheme="majorBidi" w:hAnsiTheme="majorBidi" w:cstheme="majorBidi"/>
            <w:sz w:val="24"/>
            <w:szCs w:val="24"/>
          </w:rPr>
          <w:delText>hand</w:delText>
        </w:r>
      </w:del>
      <w:ins w:id="1871" w:author="Author">
        <w:r w:rsidR="00340E6C">
          <w:rPr>
            <w:rFonts w:asciiTheme="majorBidi" w:hAnsiTheme="majorBidi" w:cstheme="majorBidi"/>
            <w:sz w:val="24"/>
            <w:szCs w:val="24"/>
          </w:rPr>
          <w:t>In contrast</w:t>
        </w:r>
      </w:ins>
      <w:r w:rsidR="009172FA" w:rsidRPr="00BB0998">
        <w:rPr>
          <w:rFonts w:asciiTheme="majorBidi" w:hAnsiTheme="majorBidi" w:cstheme="majorBidi"/>
          <w:sz w:val="24"/>
          <w:szCs w:val="24"/>
        </w:rPr>
        <w:t>,</w:t>
      </w:r>
      <w:r w:rsidRPr="00BB0998">
        <w:rPr>
          <w:rFonts w:asciiTheme="majorBidi" w:hAnsiTheme="majorBidi" w:cstheme="majorBidi"/>
          <w:sz w:val="24"/>
          <w:szCs w:val="24"/>
        </w:rPr>
        <w:t xml:space="preserve"> </w:t>
      </w:r>
      <w:del w:id="1872" w:author="Author">
        <w:r w:rsidRPr="00BB0998" w:rsidDel="008A5CDA">
          <w:rPr>
            <w:rFonts w:asciiTheme="majorBidi" w:hAnsiTheme="majorBidi" w:cstheme="majorBidi"/>
            <w:sz w:val="24"/>
            <w:szCs w:val="24"/>
          </w:rPr>
          <w:delText xml:space="preserve">the </w:delText>
        </w:r>
      </w:del>
      <w:r w:rsidRPr="00BB0998">
        <w:rPr>
          <w:rFonts w:asciiTheme="majorBidi" w:hAnsiTheme="majorBidi" w:cstheme="majorBidi"/>
          <w:sz w:val="24"/>
          <w:szCs w:val="24"/>
        </w:rPr>
        <w:t>functional difficulties in emotion</w:t>
      </w:r>
      <w:ins w:id="1873" w:author="Author">
        <w:r w:rsidR="008A5CDA">
          <w:rPr>
            <w:rFonts w:asciiTheme="majorBidi" w:hAnsiTheme="majorBidi" w:cstheme="majorBidi"/>
            <w:sz w:val="24"/>
            <w:szCs w:val="24"/>
          </w:rPr>
          <w:t xml:space="preserve">al </w:t>
        </w:r>
      </w:ins>
      <w:del w:id="1874" w:author="Author">
        <w:r w:rsidRPr="00BB0998" w:rsidDel="008A5CDA">
          <w:rPr>
            <w:rFonts w:asciiTheme="majorBidi" w:hAnsiTheme="majorBidi" w:cstheme="majorBidi"/>
            <w:sz w:val="24"/>
            <w:szCs w:val="24"/>
          </w:rPr>
          <w:delText xml:space="preserve"> </w:delText>
        </w:r>
      </w:del>
      <w:r w:rsidRPr="00BB0998">
        <w:rPr>
          <w:rFonts w:asciiTheme="majorBidi" w:hAnsiTheme="majorBidi" w:cstheme="majorBidi"/>
          <w:sz w:val="24"/>
          <w:szCs w:val="24"/>
        </w:rPr>
        <w:t xml:space="preserve">recognition and understanding are </w:t>
      </w:r>
      <w:del w:id="1875" w:author="Author">
        <w:r w:rsidRPr="00BB0998" w:rsidDel="008A5CDA">
          <w:rPr>
            <w:rFonts w:asciiTheme="majorBidi" w:hAnsiTheme="majorBidi" w:cstheme="majorBidi"/>
            <w:sz w:val="24"/>
            <w:szCs w:val="24"/>
          </w:rPr>
          <w:delText>more coherent on</w:delText>
        </w:r>
      </w:del>
      <w:ins w:id="1876" w:author="Author">
        <w:r w:rsidR="008A5CDA">
          <w:rPr>
            <w:rFonts w:asciiTheme="majorBidi" w:hAnsiTheme="majorBidi" w:cstheme="majorBidi"/>
            <w:sz w:val="24"/>
            <w:szCs w:val="24"/>
          </w:rPr>
          <w:t>more pronounced in the case of</w:t>
        </w:r>
      </w:ins>
      <w:r w:rsidRPr="00BB0998">
        <w:rPr>
          <w:rFonts w:asciiTheme="majorBidi" w:hAnsiTheme="majorBidi" w:cstheme="majorBidi"/>
          <w:sz w:val="24"/>
          <w:szCs w:val="24"/>
        </w:rPr>
        <w:t xml:space="preserve"> complex </w:t>
      </w:r>
      <w:r w:rsidR="009172FA" w:rsidRPr="00BB0998">
        <w:rPr>
          <w:rFonts w:asciiTheme="majorBidi" w:hAnsiTheme="majorBidi" w:cstheme="majorBidi"/>
          <w:sz w:val="24"/>
          <w:szCs w:val="24"/>
        </w:rPr>
        <w:t>emotions (</w:t>
      </w:r>
      <w:r w:rsidRPr="00BB0998">
        <w:rPr>
          <w:rFonts w:asciiTheme="majorBidi" w:hAnsiTheme="majorBidi" w:cstheme="majorBidi"/>
          <w:sz w:val="24"/>
          <w:szCs w:val="24"/>
        </w:rPr>
        <w:t>Fridenson-Hayo et al., 2016; Golan et al., 2015; Tracy et al., 2011)</w:t>
      </w:r>
      <w:r w:rsidRPr="00BB0998">
        <w:rPr>
          <w:rFonts w:asciiTheme="majorBidi" w:eastAsia="David" w:hAnsiTheme="majorBidi" w:cstheme="majorBidi"/>
          <w:sz w:val="24"/>
          <w:szCs w:val="24"/>
        </w:rPr>
        <w:t xml:space="preserve">. </w:t>
      </w:r>
      <w:del w:id="1877" w:author="Author">
        <w:r w:rsidRPr="00BB0998" w:rsidDel="00094D8A">
          <w:rPr>
            <w:rFonts w:asciiTheme="majorBidi" w:eastAsia="David" w:hAnsiTheme="majorBidi" w:cstheme="majorBidi"/>
            <w:sz w:val="24"/>
            <w:szCs w:val="24"/>
          </w:rPr>
          <w:delText xml:space="preserve">the </w:delText>
        </w:r>
      </w:del>
      <w:ins w:id="1878" w:author="Author">
        <w:r w:rsidR="00094D8A">
          <w:rPr>
            <w:rFonts w:asciiTheme="majorBidi" w:eastAsia="David" w:hAnsiTheme="majorBidi" w:cstheme="majorBidi"/>
            <w:sz w:val="24"/>
            <w:szCs w:val="24"/>
          </w:rPr>
          <w:t>T</w:t>
        </w:r>
        <w:r w:rsidR="00094D8A" w:rsidRPr="00BB0998">
          <w:rPr>
            <w:rFonts w:asciiTheme="majorBidi" w:eastAsia="David" w:hAnsiTheme="majorBidi" w:cstheme="majorBidi"/>
            <w:sz w:val="24"/>
            <w:szCs w:val="24"/>
          </w:rPr>
          <w:t xml:space="preserve">he </w:t>
        </w:r>
      </w:ins>
      <w:r w:rsidRPr="00BB0998">
        <w:rPr>
          <w:rFonts w:asciiTheme="majorBidi" w:eastAsia="David" w:hAnsiTheme="majorBidi" w:cstheme="majorBidi"/>
          <w:sz w:val="24"/>
          <w:szCs w:val="24"/>
        </w:rPr>
        <w:t xml:space="preserve">common methodology to assess emotion recognition is from visual cues </w:t>
      </w:r>
      <w:r w:rsidR="009172FA" w:rsidRPr="00BB0998">
        <w:rPr>
          <w:rFonts w:asciiTheme="majorBidi" w:eastAsia="David" w:hAnsiTheme="majorBidi" w:cstheme="majorBidi"/>
          <w:sz w:val="24"/>
          <w:szCs w:val="24"/>
        </w:rPr>
        <w:t>in facial</w:t>
      </w:r>
      <w:r w:rsidRPr="00BB0998">
        <w:rPr>
          <w:rFonts w:asciiTheme="majorBidi" w:eastAsia="David" w:hAnsiTheme="majorBidi" w:cstheme="majorBidi"/>
          <w:sz w:val="24"/>
          <w:szCs w:val="24"/>
        </w:rPr>
        <w:t xml:space="preserve"> expression</w:t>
      </w:r>
      <w:del w:id="1879" w:author="Author">
        <w:r w:rsidRPr="00BB0998" w:rsidDel="00202D2D">
          <w:rPr>
            <w:rFonts w:asciiTheme="majorBidi" w:eastAsia="David" w:hAnsiTheme="majorBidi" w:cstheme="majorBidi"/>
            <w:sz w:val="24"/>
            <w:szCs w:val="24"/>
          </w:rPr>
          <w:delText xml:space="preserve">, </w:delText>
        </w:r>
      </w:del>
      <w:ins w:id="1880" w:author="Author">
        <w:r w:rsidR="00202D2D">
          <w:rPr>
            <w:rFonts w:asciiTheme="majorBidi" w:eastAsia="David" w:hAnsiTheme="majorBidi" w:cstheme="majorBidi"/>
            <w:sz w:val="24"/>
            <w:szCs w:val="24"/>
          </w:rPr>
          <w:t>;</w:t>
        </w:r>
        <w:r w:rsidR="00202D2D"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very few studies have examined prosodic changes in</w:t>
      </w:r>
      <w:ins w:id="1881" w:author="Author">
        <w:r w:rsidR="00202D2D">
          <w:rPr>
            <w:rFonts w:asciiTheme="majorBidi" w:eastAsia="David" w:hAnsiTheme="majorBidi" w:cstheme="majorBidi"/>
            <w:sz w:val="24"/>
            <w:szCs w:val="24"/>
          </w:rPr>
          <w:t xml:space="preserve"> </w:t>
        </w:r>
      </w:ins>
      <w:del w:id="1882" w:author="Author">
        <w:r w:rsidRPr="00BB0998" w:rsidDel="00202D2D">
          <w:rPr>
            <w:rFonts w:asciiTheme="majorBidi" w:eastAsia="David" w:hAnsiTheme="majorBidi" w:cstheme="majorBidi"/>
            <w:sz w:val="24"/>
            <w:szCs w:val="24"/>
          </w:rPr>
          <w:delText xml:space="preserve"> the </w:delText>
        </w:r>
      </w:del>
      <w:r w:rsidRPr="00BB0998">
        <w:rPr>
          <w:rFonts w:asciiTheme="majorBidi" w:eastAsia="David" w:hAnsiTheme="majorBidi" w:cstheme="majorBidi"/>
          <w:sz w:val="24"/>
          <w:szCs w:val="24"/>
        </w:rPr>
        <w:t>speaker</w:t>
      </w:r>
      <w:del w:id="1883" w:author="Author">
        <w:r w:rsidRPr="00BB0998" w:rsidDel="00202D2D">
          <w:rPr>
            <w:rFonts w:asciiTheme="majorBidi" w:eastAsia="David" w:hAnsiTheme="majorBidi" w:cstheme="majorBidi"/>
            <w:sz w:val="24"/>
            <w:szCs w:val="24"/>
          </w:rPr>
          <w:delText>'s</w:delText>
        </w:r>
      </w:del>
      <w:r w:rsidRPr="00BB0998">
        <w:rPr>
          <w:rFonts w:asciiTheme="majorBidi" w:eastAsia="David" w:hAnsiTheme="majorBidi" w:cstheme="majorBidi"/>
          <w:sz w:val="24"/>
          <w:szCs w:val="24"/>
        </w:rPr>
        <w:t xml:space="preserve"> voice</w:t>
      </w:r>
      <w:ins w:id="1884" w:author="Author">
        <w:r w:rsidR="00202D2D">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or visual cues from body language. </w:t>
      </w:r>
      <w:r w:rsidRPr="009B58A9">
        <w:rPr>
          <w:rFonts w:asciiTheme="majorBidi" w:hAnsiTheme="majorBidi" w:cstheme="majorBidi"/>
          <w:sz w:val="24"/>
          <w:szCs w:val="24"/>
          <w:lang w:val="fr-FR"/>
          <w:rPrChange w:id="1885" w:author="Author">
            <w:rPr>
              <w:rFonts w:asciiTheme="majorBidi" w:hAnsiTheme="majorBidi" w:cstheme="majorBidi"/>
              <w:sz w:val="24"/>
              <w:szCs w:val="24"/>
            </w:rPr>
          </w:rPrChange>
        </w:rPr>
        <w:t>(Fridenson-Hayo et al., 2016, 2017; Mazzoni et al., 2020; Metcalfe et al., 2019</w:t>
      </w:r>
      <w:r w:rsidR="009172FA" w:rsidRPr="009B58A9">
        <w:rPr>
          <w:rFonts w:asciiTheme="majorBidi" w:hAnsiTheme="majorBidi" w:cstheme="majorBidi"/>
          <w:sz w:val="24"/>
          <w:szCs w:val="24"/>
          <w:lang w:val="fr-FR"/>
          <w:rPrChange w:id="1886" w:author="Author">
            <w:rPr>
              <w:rFonts w:asciiTheme="majorBidi" w:hAnsiTheme="majorBidi" w:cstheme="majorBidi"/>
              <w:sz w:val="24"/>
              <w:szCs w:val="24"/>
            </w:rPr>
          </w:rPrChange>
        </w:rPr>
        <w:t>).</w:t>
      </w:r>
      <w:r w:rsidR="009172FA" w:rsidRPr="009B58A9">
        <w:rPr>
          <w:rFonts w:asciiTheme="majorBidi" w:eastAsia="David" w:hAnsiTheme="majorBidi" w:cstheme="majorBidi"/>
          <w:sz w:val="24"/>
          <w:szCs w:val="24"/>
          <w:lang w:val="fr-FR"/>
          <w:rPrChange w:id="1887" w:author="Author">
            <w:rPr>
              <w:rFonts w:asciiTheme="majorBidi" w:eastAsia="David" w:hAnsiTheme="majorBidi" w:cstheme="majorBidi"/>
              <w:sz w:val="24"/>
              <w:szCs w:val="24"/>
            </w:rPr>
          </w:rPrChange>
        </w:rPr>
        <w:t xml:space="preserve"> </w:t>
      </w:r>
      <w:r w:rsidR="009172FA" w:rsidRPr="00BB0998">
        <w:rPr>
          <w:rFonts w:asciiTheme="majorBidi" w:eastAsia="David" w:hAnsiTheme="majorBidi" w:cstheme="majorBidi"/>
          <w:sz w:val="24"/>
          <w:szCs w:val="24"/>
        </w:rPr>
        <w:t>The</w:t>
      </w:r>
      <w:r w:rsidRPr="00BB0998">
        <w:rPr>
          <w:rFonts w:asciiTheme="majorBidi" w:eastAsia="David" w:hAnsiTheme="majorBidi" w:cstheme="majorBidi"/>
          <w:sz w:val="24"/>
          <w:szCs w:val="24"/>
        </w:rPr>
        <w:t xml:space="preserve"> current study </w:t>
      </w:r>
      <w:del w:id="1888" w:author="Author">
        <w:r w:rsidRPr="00BB0998" w:rsidDel="00202D2D">
          <w:rPr>
            <w:rFonts w:asciiTheme="majorBidi" w:eastAsia="David" w:hAnsiTheme="majorBidi" w:cstheme="majorBidi"/>
            <w:sz w:val="24"/>
            <w:szCs w:val="24"/>
          </w:rPr>
          <w:delText xml:space="preserve">will </w:delText>
        </w:r>
      </w:del>
      <w:r w:rsidRPr="00BB0998">
        <w:rPr>
          <w:rFonts w:asciiTheme="majorBidi" w:eastAsia="David" w:hAnsiTheme="majorBidi" w:cstheme="majorBidi"/>
          <w:sz w:val="24"/>
          <w:szCs w:val="24"/>
        </w:rPr>
        <w:t>address</w:t>
      </w:r>
      <w:ins w:id="1889" w:author="Author">
        <w:r w:rsidR="00202D2D">
          <w:rPr>
            <w:rFonts w:asciiTheme="majorBidi" w:eastAsia="David" w:hAnsiTheme="majorBidi" w:cstheme="majorBidi"/>
            <w:sz w:val="24"/>
            <w:szCs w:val="24"/>
          </w:rPr>
          <w:t>es</w:t>
        </w:r>
      </w:ins>
      <w:r w:rsidRPr="00BB0998">
        <w:rPr>
          <w:rFonts w:asciiTheme="majorBidi" w:eastAsia="David" w:hAnsiTheme="majorBidi" w:cstheme="majorBidi"/>
          <w:sz w:val="24"/>
          <w:szCs w:val="24"/>
        </w:rPr>
        <w:t xml:space="preserve"> </w:t>
      </w:r>
      <w:del w:id="1890" w:author="Author">
        <w:r w:rsidRPr="00BB0998" w:rsidDel="00202D2D">
          <w:rPr>
            <w:rFonts w:asciiTheme="majorBidi" w:eastAsia="David" w:hAnsiTheme="majorBidi" w:cstheme="majorBidi"/>
            <w:sz w:val="24"/>
            <w:szCs w:val="24"/>
          </w:rPr>
          <w:delText xml:space="preserve">to </w:delText>
        </w:r>
      </w:del>
      <w:r w:rsidRPr="00BB0998">
        <w:rPr>
          <w:rFonts w:asciiTheme="majorBidi" w:eastAsia="David" w:hAnsiTheme="majorBidi" w:cstheme="majorBidi"/>
          <w:sz w:val="24"/>
          <w:szCs w:val="24"/>
        </w:rPr>
        <w:t xml:space="preserve">emotion recognition </w:t>
      </w:r>
      <w:del w:id="1891" w:author="Author">
        <w:r w:rsidRPr="00BB0998" w:rsidDel="00202D2D">
          <w:rPr>
            <w:rFonts w:asciiTheme="majorBidi" w:eastAsia="David" w:hAnsiTheme="majorBidi" w:cstheme="majorBidi"/>
            <w:sz w:val="24"/>
            <w:szCs w:val="24"/>
          </w:rPr>
          <w:delText>from all the 3 modalities</w:delText>
        </w:r>
      </w:del>
      <w:ins w:id="1892" w:author="Author">
        <w:r w:rsidR="00202D2D">
          <w:rPr>
            <w:rFonts w:asciiTheme="majorBidi" w:eastAsia="David" w:hAnsiTheme="majorBidi" w:cstheme="majorBidi"/>
            <w:sz w:val="24"/>
            <w:szCs w:val="24"/>
          </w:rPr>
          <w:t>in all three modalities.</w:t>
        </w:r>
      </w:ins>
    </w:p>
    <w:p w14:paraId="000000BF" w14:textId="71C4F77D" w:rsidR="007C6FC0" w:rsidRPr="00BB0998" w:rsidRDefault="00293C2B" w:rsidP="009B58A9">
      <w:pPr>
        <w:spacing w:line="480" w:lineRule="auto"/>
        <w:ind w:firstLine="720"/>
        <w:jc w:val="both"/>
        <w:rPr>
          <w:rFonts w:asciiTheme="majorBidi" w:hAnsiTheme="majorBidi" w:cstheme="majorBidi"/>
          <w:sz w:val="24"/>
          <w:szCs w:val="24"/>
        </w:rPr>
        <w:pPrChange w:id="1893" w:author="Author">
          <w:pPr>
            <w:spacing w:line="480" w:lineRule="auto"/>
            <w:jc w:val="both"/>
          </w:pPr>
        </w:pPrChange>
      </w:pPr>
      <w:del w:id="1894" w:author="Author">
        <w:r w:rsidRPr="00BB0998" w:rsidDel="003A221A">
          <w:rPr>
            <w:rFonts w:asciiTheme="majorBidi" w:eastAsia="David" w:hAnsiTheme="majorBidi" w:cstheme="majorBidi"/>
            <w:sz w:val="24"/>
            <w:szCs w:val="24"/>
          </w:rPr>
          <w:delText xml:space="preserve">In </w:delText>
        </w:r>
      </w:del>
      <w:ins w:id="1895" w:author="Author">
        <w:r w:rsidR="003A221A">
          <w:rPr>
            <w:rFonts w:asciiTheme="majorBidi" w:eastAsia="David" w:hAnsiTheme="majorBidi" w:cstheme="majorBidi"/>
            <w:sz w:val="24"/>
            <w:szCs w:val="24"/>
          </w:rPr>
          <w:t>Over</w:t>
        </w:r>
        <w:r w:rsidR="003A221A"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the past two decades</w:t>
      </w:r>
      <w:ins w:id="1896" w:author="Author">
        <w:r w:rsidR="003A221A">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w:t>
      </w:r>
      <w:r w:rsidR="009172FA" w:rsidRPr="00BB0998">
        <w:rPr>
          <w:rFonts w:asciiTheme="majorBidi" w:eastAsia="David" w:hAnsiTheme="majorBidi" w:cstheme="majorBidi"/>
          <w:sz w:val="24"/>
          <w:szCs w:val="24"/>
        </w:rPr>
        <w:t>computer-</w:t>
      </w:r>
      <w:r w:rsidRPr="00BB0998">
        <w:rPr>
          <w:rFonts w:asciiTheme="majorBidi" w:eastAsia="David" w:hAnsiTheme="majorBidi" w:cstheme="majorBidi"/>
          <w:sz w:val="24"/>
          <w:szCs w:val="24"/>
        </w:rPr>
        <w:t xml:space="preserve">based interventions </w:t>
      </w:r>
      <w:ins w:id="1897" w:author="Author">
        <w:r w:rsidR="003A221A">
          <w:rPr>
            <w:rFonts w:asciiTheme="majorBidi" w:eastAsia="David" w:hAnsiTheme="majorBidi" w:cstheme="majorBidi"/>
            <w:sz w:val="24"/>
            <w:szCs w:val="24"/>
          </w:rPr>
          <w:t xml:space="preserve">have </w:t>
        </w:r>
      </w:ins>
      <w:del w:id="1898" w:author="Author">
        <w:r w:rsidRPr="00BB0998" w:rsidDel="003A221A">
          <w:rPr>
            <w:rFonts w:asciiTheme="majorBidi" w:eastAsia="David" w:hAnsiTheme="majorBidi" w:cstheme="majorBidi"/>
            <w:sz w:val="24"/>
            <w:szCs w:val="24"/>
          </w:rPr>
          <w:delText>came more to light</w:delText>
        </w:r>
      </w:del>
      <w:ins w:id="1899" w:author="Author">
        <w:r w:rsidR="003A221A">
          <w:rPr>
            <w:rFonts w:asciiTheme="majorBidi" w:eastAsia="David" w:hAnsiTheme="majorBidi" w:cstheme="majorBidi"/>
            <w:sz w:val="24"/>
            <w:szCs w:val="24"/>
          </w:rPr>
          <w:t>gained prominence</w:t>
        </w:r>
      </w:ins>
      <w:del w:id="1900" w:author="Author">
        <w:r w:rsidRPr="00BB0998" w:rsidDel="003A221A">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w:t>
      </w:r>
      <w:ins w:id="1901" w:author="Author">
        <w:r w:rsidR="00AD5759">
          <w:rPr>
            <w:rFonts w:asciiTheme="majorBidi" w:eastAsia="David" w:hAnsiTheme="majorBidi" w:cstheme="majorBidi"/>
            <w:sz w:val="24"/>
            <w:szCs w:val="24"/>
          </w:rPr>
          <w:t>due to</w:t>
        </w:r>
      </w:ins>
      <w:del w:id="1902" w:author="Author">
        <w:r w:rsidRPr="00BB0998" w:rsidDel="00AD5759">
          <w:rPr>
            <w:rFonts w:asciiTheme="majorBidi" w:eastAsia="David" w:hAnsiTheme="majorBidi" w:cstheme="majorBidi"/>
            <w:sz w:val="24"/>
            <w:szCs w:val="24"/>
          </w:rPr>
          <w:delText>on account of</w:delText>
        </w:r>
      </w:del>
      <w:r w:rsidRPr="00BB0998">
        <w:rPr>
          <w:rFonts w:asciiTheme="majorBidi" w:eastAsia="David" w:hAnsiTheme="majorBidi" w:cstheme="majorBidi"/>
          <w:sz w:val="24"/>
          <w:szCs w:val="24"/>
        </w:rPr>
        <w:t xml:space="preserve"> the many advantages they offer to the ASD community</w:t>
      </w:r>
      <w:del w:id="1903" w:author="Author">
        <w:r w:rsidRPr="00BB0998" w:rsidDel="00B00C31">
          <w:rPr>
            <w:rFonts w:asciiTheme="majorBidi" w:eastAsia="David" w:hAnsiTheme="majorBidi" w:cstheme="majorBidi"/>
            <w:sz w:val="24"/>
            <w:szCs w:val="24"/>
          </w:rPr>
          <w:delText xml:space="preserve">, </w:delText>
        </w:r>
      </w:del>
      <w:ins w:id="1904" w:author="Author">
        <w:r w:rsidR="00B00C31">
          <w:rPr>
            <w:rFonts w:asciiTheme="majorBidi" w:eastAsia="David" w:hAnsiTheme="majorBidi" w:cstheme="majorBidi"/>
            <w:sz w:val="24"/>
            <w:szCs w:val="24"/>
          </w:rPr>
          <w:t>.</w:t>
        </w:r>
        <w:r w:rsidR="00B00C31" w:rsidRPr="00BB0998">
          <w:rPr>
            <w:rFonts w:asciiTheme="majorBidi" w:eastAsia="David" w:hAnsiTheme="majorBidi" w:cstheme="majorBidi"/>
            <w:sz w:val="24"/>
            <w:szCs w:val="24"/>
          </w:rPr>
          <w:t xml:space="preserve"> </w:t>
        </w:r>
      </w:ins>
      <w:del w:id="1905" w:author="Author">
        <w:r w:rsidRPr="00BB0998" w:rsidDel="00B00C31">
          <w:rPr>
            <w:rFonts w:asciiTheme="majorBidi" w:eastAsia="David" w:hAnsiTheme="majorBidi" w:cstheme="majorBidi"/>
            <w:sz w:val="24"/>
            <w:szCs w:val="24"/>
          </w:rPr>
          <w:delText xml:space="preserve">these </w:delText>
        </w:r>
      </w:del>
      <w:ins w:id="1906" w:author="Author">
        <w:r w:rsidR="00B00C31">
          <w:rPr>
            <w:rFonts w:asciiTheme="majorBidi" w:eastAsia="David" w:hAnsiTheme="majorBidi" w:cstheme="majorBidi"/>
            <w:sz w:val="24"/>
            <w:szCs w:val="24"/>
          </w:rPr>
          <w:t>T</w:t>
        </w:r>
        <w:r w:rsidR="00B00C31" w:rsidRPr="00BB0998">
          <w:rPr>
            <w:rFonts w:asciiTheme="majorBidi" w:eastAsia="David" w:hAnsiTheme="majorBidi" w:cstheme="majorBidi"/>
            <w:sz w:val="24"/>
            <w:szCs w:val="24"/>
          </w:rPr>
          <w:t xml:space="preserve">hese </w:t>
        </w:r>
      </w:ins>
      <w:r w:rsidRPr="00BB0998">
        <w:rPr>
          <w:rFonts w:asciiTheme="majorBidi" w:eastAsia="David" w:hAnsiTheme="majorBidi" w:cstheme="majorBidi"/>
          <w:sz w:val="24"/>
          <w:szCs w:val="24"/>
        </w:rPr>
        <w:t xml:space="preserve">programs are developed to teach </w:t>
      </w:r>
      <w:del w:id="1907" w:author="Author">
        <w:r w:rsidRPr="00BB0998" w:rsidDel="00333AD9">
          <w:rPr>
            <w:rFonts w:asciiTheme="majorBidi" w:eastAsia="David" w:hAnsiTheme="majorBidi" w:cstheme="majorBidi"/>
            <w:sz w:val="24"/>
            <w:szCs w:val="24"/>
          </w:rPr>
          <w:delText>emotion recognition and mental state understanding</w:delText>
        </w:r>
      </w:del>
      <w:ins w:id="1908" w:author="Author">
        <w:r w:rsidR="00333AD9">
          <w:rPr>
            <w:rFonts w:asciiTheme="majorBidi" w:eastAsia="David" w:hAnsiTheme="majorBidi" w:cstheme="majorBidi"/>
            <w:sz w:val="24"/>
            <w:szCs w:val="24"/>
          </w:rPr>
          <w:t>recognition of emotions and mental understanding</w:t>
        </w:r>
      </w:ins>
      <w:r w:rsidRPr="00BB0998">
        <w:rPr>
          <w:rFonts w:asciiTheme="majorBidi" w:eastAsia="David" w:hAnsiTheme="majorBidi" w:cstheme="majorBidi"/>
          <w:sz w:val="24"/>
          <w:szCs w:val="24"/>
        </w:rPr>
        <w:t xml:space="preserve">. </w:t>
      </w:r>
      <w:del w:id="1909" w:author="Author">
        <w:r w:rsidRPr="00BB0998" w:rsidDel="00BF68B3">
          <w:rPr>
            <w:rFonts w:asciiTheme="majorBidi" w:eastAsia="David" w:hAnsiTheme="majorBidi" w:cstheme="majorBidi"/>
            <w:sz w:val="24"/>
            <w:szCs w:val="24"/>
          </w:rPr>
          <w:delText xml:space="preserve">These </w:delText>
        </w:r>
      </w:del>
      <w:ins w:id="1910" w:author="Author">
        <w:r w:rsidR="00BF68B3">
          <w:rPr>
            <w:rFonts w:asciiTheme="majorBidi" w:eastAsia="David" w:hAnsiTheme="majorBidi" w:cstheme="majorBidi"/>
            <w:sz w:val="24"/>
            <w:szCs w:val="24"/>
          </w:rPr>
          <w:t>The findings of these</w:t>
        </w:r>
        <w:r w:rsidR="00BF68B3"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intervention program</w:t>
      </w:r>
      <w:ins w:id="1911" w:author="Author">
        <w:r w:rsidR="00BF68B3">
          <w:rPr>
            <w:rFonts w:asciiTheme="majorBidi" w:eastAsia="David" w:hAnsiTheme="majorBidi" w:cstheme="majorBidi"/>
            <w:sz w:val="24"/>
            <w:szCs w:val="24"/>
          </w:rPr>
          <w:t>s</w:t>
        </w:r>
      </w:ins>
      <w:r w:rsidRPr="00BB0998">
        <w:rPr>
          <w:rFonts w:asciiTheme="majorBidi" w:eastAsia="David" w:hAnsiTheme="majorBidi" w:cstheme="majorBidi"/>
          <w:sz w:val="24"/>
          <w:szCs w:val="24"/>
        </w:rPr>
        <w:t xml:space="preserve"> </w:t>
      </w:r>
      <w:del w:id="1912" w:author="Author">
        <w:r w:rsidRPr="00BB0998" w:rsidDel="00BF68B3">
          <w:rPr>
            <w:rFonts w:asciiTheme="majorBidi" w:eastAsia="David" w:hAnsiTheme="majorBidi" w:cstheme="majorBidi"/>
            <w:sz w:val="24"/>
            <w:szCs w:val="24"/>
          </w:rPr>
          <w:delText xml:space="preserve">findings </w:delText>
        </w:r>
      </w:del>
      <w:r w:rsidRPr="00BB0998">
        <w:rPr>
          <w:rFonts w:asciiTheme="majorBidi" w:eastAsia="David" w:hAnsiTheme="majorBidi" w:cstheme="majorBidi"/>
          <w:sz w:val="24"/>
          <w:szCs w:val="24"/>
        </w:rPr>
        <w:t>are encouraging</w:t>
      </w:r>
      <w:ins w:id="1913" w:author="Author">
        <w:r w:rsidR="00BF68B3">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and show a learning curve in social emotional skills</w:t>
      </w:r>
      <w:ins w:id="1914" w:author="Author">
        <w:r w:rsidR="00BF68B3">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but the results are inconclusive for </w:t>
      </w:r>
      <w:r w:rsidR="003B25B0" w:rsidRPr="00BB0998">
        <w:rPr>
          <w:rFonts w:asciiTheme="majorBidi" w:eastAsia="David" w:hAnsiTheme="majorBidi" w:cstheme="majorBidi"/>
          <w:sz w:val="24"/>
          <w:szCs w:val="24"/>
        </w:rPr>
        <w:t>generalization to</w:t>
      </w:r>
      <w:r w:rsidRPr="00BB0998">
        <w:rPr>
          <w:rFonts w:asciiTheme="majorBidi" w:eastAsia="David" w:hAnsiTheme="majorBidi" w:cstheme="majorBidi"/>
          <w:sz w:val="24"/>
          <w:szCs w:val="24"/>
        </w:rPr>
        <w:t xml:space="preserve"> natural social situations. Only a few of the studies </w:t>
      </w:r>
      <w:del w:id="1915" w:author="Author">
        <w:r w:rsidRPr="00BB0998" w:rsidDel="00BF68B3">
          <w:rPr>
            <w:rFonts w:asciiTheme="majorBidi" w:eastAsia="David" w:hAnsiTheme="majorBidi" w:cstheme="majorBidi"/>
            <w:sz w:val="24"/>
            <w:szCs w:val="24"/>
          </w:rPr>
          <w:delText xml:space="preserve">had </w:delText>
        </w:r>
      </w:del>
      <w:ins w:id="1916" w:author="Author">
        <w:r w:rsidR="00BF68B3">
          <w:rPr>
            <w:rFonts w:asciiTheme="majorBidi" w:eastAsia="David" w:hAnsiTheme="majorBidi" w:cstheme="majorBidi"/>
            <w:sz w:val="24"/>
            <w:szCs w:val="24"/>
          </w:rPr>
          <w:t>has</w:t>
        </w:r>
        <w:r w:rsidR="00BF68B3" w:rsidRPr="00BB0998">
          <w:rPr>
            <w:rFonts w:asciiTheme="majorBidi" w:eastAsia="David" w:hAnsiTheme="majorBidi" w:cstheme="majorBidi"/>
            <w:sz w:val="24"/>
            <w:szCs w:val="24"/>
          </w:rPr>
          <w:t xml:space="preserve"> </w:t>
        </w:r>
        <w:r w:rsidR="00AD5759">
          <w:rPr>
            <w:rFonts w:asciiTheme="majorBidi" w:eastAsia="David" w:hAnsiTheme="majorBidi" w:cstheme="majorBidi"/>
            <w:sz w:val="24"/>
            <w:szCs w:val="24"/>
          </w:rPr>
          <w:t>examined</w:t>
        </w:r>
      </w:ins>
      <w:del w:id="1917" w:author="Author">
        <w:r w:rsidRPr="00BB0998" w:rsidDel="00AD5759">
          <w:rPr>
            <w:rFonts w:asciiTheme="majorBidi" w:eastAsia="David" w:hAnsiTheme="majorBidi" w:cstheme="majorBidi"/>
            <w:sz w:val="24"/>
            <w:szCs w:val="24"/>
          </w:rPr>
          <w:delText>paid attention to</w:delText>
        </w:r>
      </w:del>
      <w:r w:rsidRPr="00BB0998">
        <w:rPr>
          <w:rFonts w:asciiTheme="majorBidi" w:eastAsia="David" w:hAnsiTheme="majorBidi" w:cstheme="majorBidi"/>
          <w:sz w:val="24"/>
          <w:szCs w:val="24"/>
        </w:rPr>
        <w:t xml:space="preserve"> the emotional language component</w:t>
      </w:r>
      <w:ins w:id="1918" w:author="Author">
        <w:r w:rsidR="00CE4B53">
          <w:rPr>
            <w:rFonts w:asciiTheme="majorBidi" w:eastAsia="David" w:hAnsiTheme="majorBidi" w:cstheme="majorBidi"/>
            <w:sz w:val="24"/>
            <w:szCs w:val="24"/>
          </w:rPr>
          <w:t xml:space="preserve"> that represents</w:t>
        </w:r>
      </w:ins>
      <w:del w:id="1919" w:author="Author">
        <w:r w:rsidRPr="00BB0998" w:rsidDel="00CE4B53">
          <w:rPr>
            <w:rFonts w:asciiTheme="majorBidi" w:eastAsia="David" w:hAnsiTheme="majorBidi" w:cstheme="majorBidi"/>
            <w:sz w:val="24"/>
            <w:szCs w:val="24"/>
          </w:rPr>
          <w:delText>, which offers representation</w:delText>
        </w:r>
      </w:del>
      <w:r w:rsidRPr="00BB0998">
        <w:rPr>
          <w:rFonts w:asciiTheme="majorBidi" w:eastAsia="David" w:hAnsiTheme="majorBidi" w:cstheme="majorBidi"/>
          <w:sz w:val="24"/>
          <w:szCs w:val="24"/>
        </w:rPr>
        <w:t xml:space="preserve"> </w:t>
      </w:r>
      <w:del w:id="1920" w:author="Author">
        <w:r w:rsidRPr="00BB0998" w:rsidDel="00CE4B53">
          <w:rPr>
            <w:rFonts w:asciiTheme="majorBidi" w:eastAsia="David" w:hAnsiTheme="majorBidi" w:cstheme="majorBidi"/>
            <w:sz w:val="24"/>
            <w:szCs w:val="24"/>
          </w:rPr>
          <w:delText xml:space="preserve">to the </w:delText>
        </w:r>
      </w:del>
      <w:r w:rsidR="009172FA" w:rsidRPr="00BB0998">
        <w:rPr>
          <w:rFonts w:asciiTheme="majorBidi" w:eastAsia="David" w:hAnsiTheme="majorBidi" w:cstheme="majorBidi"/>
          <w:sz w:val="24"/>
          <w:szCs w:val="24"/>
        </w:rPr>
        <w:t>children’s inner</w:t>
      </w:r>
      <w:r w:rsidRPr="00BB0998">
        <w:rPr>
          <w:rFonts w:asciiTheme="majorBidi" w:eastAsia="David" w:hAnsiTheme="majorBidi" w:cstheme="majorBidi"/>
          <w:sz w:val="24"/>
          <w:szCs w:val="24"/>
        </w:rPr>
        <w:t xml:space="preserve"> emotional world. </w:t>
      </w:r>
      <w:ins w:id="1921" w:author="Author">
        <w:r w:rsidR="00290AA6">
          <w:rPr>
            <w:rFonts w:asciiTheme="majorBidi" w:eastAsia="David" w:hAnsiTheme="majorBidi" w:cstheme="majorBidi"/>
            <w:sz w:val="24"/>
            <w:szCs w:val="24"/>
          </w:rPr>
          <w:t>I</w:t>
        </w:r>
      </w:ins>
      <w:del w:id="1922" w:author="Author">
        <w:r w:rsidRPr="00BB0998" w:rsidDel="00290AA6">
          <w:rPr>
            <w:rFonts w:asciiTheme="majorBidi" w:eastAsia="David" w:hAnsiTheme="majorBidi" w:cstheme="majorBidi"/>
            <w:sz w:val="24"/>
            <w:szCs w:val="24"/>
          </w:rPr>
          <w:delText>i</w:delText>
        </w:r>
      </w:del>
      <w:r w:rsidRPr="00BB0998">
        <w:rPr>
          <w:rFonts w:asciiTheme="majorBidi" w:eastAsia="David" w:hAnsiTheme="majorBidi" w:cstheme="majorBidi"/>
          <w:sz w:val="24"/>
          <w:szCs w:val="24"/>
        </w:rPr>
        <w:t xml:space="preserve">n </w:t>
      </w:r>
      <w:r w:rsidR="00FC2C3E" w:rsidRPr="00BB0998">
        <w:rPr>
          <w:rFonts w:asciiTheme="majorBidi" w:eastAsia="David" w:hAnsiTheme="majorBidi" w:cstheme="majorBidi"/>
          <w:sz w:val="24"/>
          <w:szCs w:val="24"/>
        </w:rPr>
        <w:t>addition,</w:t>
      </w:r>
      <w:r w:rsidRPr="00BB0998">
        <w:rPr>
          <w:rFonts w:asciiTheme="majorBidi" w:eastAsia="David" w:hAnsiTheme="majorBidi" w:cstheme="majorBidi"/>
          <w:sz w:val="24"/>
          <w:szCs w:val="24"/>
        </w:rPr>
        <w:t xml:space="preserve"> </w:t>
      </w:r>
      <w:r w:rsidR="003B25B0" w:rsidRPr="00BB0998">
        <w:rPr>
          <w:rFonts w:asciiTheme="majorBidi" w:eastAsia="David" w:hAnsiTheme="majorBidi" w:cstheme="majorBidi"/>
          <w:sz w:val="24"/>
          <w:szCs w:val="24"/>
        </w:rPr>
        <w:t xml:space="preserve">most </w:t>
      </w:r>
      <w:del w:id="1923" w:author="Author">
        <w:r w:rsidR="003B25B0" w:rsidRPr="00BB0998" w:rsidDel="00290AA6">
          <w:rPr>
            <w:rFonts w:asciiTheme="majorBidi" w:eastAsia="David" w:hAnsiTheme="majorBidi" w:cstheme="majorBidi"/>
            <w:sz w:val="24"/>
            <w:szCs w:val="24"/>
          </w:rPr>
          <w:delText>researches</w:delText>
        </w:r>
        <w:r w:rsidRPr="00BB0998" w:rsidDel="00290AA6">
          <w:rPr>
            <w:rFonts w:asciiTheme="majorBidi" w:eastAsia="David" w:hAnsiTheme="majorBidi" w:cstheme="majorBidi"/>
            <w:sz w:val="24"/>
            <w:szCs w:val="24"/>
          </w:rPr>
          <w:delText xml:space="preserve"> </w:delText>
        </w:r>
      </w:del>
      <w:ins w:id="1924" w:author="Author">
        <w:r w:rsidR="00290AA6">
          <w:rPr>
            <w:rFonts w:asciiTheme="majorBidi" w:eastAsia="David" w:hAnsiTheme="majorBidi" w:cstheme="majorBidi"/>
            <w:sz w:val="24"/>
            <w:szCs w:val="24"/>
          </w:rPr>
          <w:t>studies</w:t>
        </w:r>
        <w:r w:rsidR="00290AA6"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focused on high functioning autism without supplying information </w:t>
      </w:r>
      <w:del w:id="1925" w:author="Author">
        <w:r w:rsidRPr="00BB0998" w:rsidDel="003D1476">
          <w:rPr>
            <w:rFonts w:asciiTheme="majorBidi" w:eastAsia="David" w:hAnsiTheme="majorBidi" w:cstheme="majorBidi"/>
            <w:sz w:val="24"/>
            <w:szCs w:val="24"/>
          </w:rPr>
          <w:delText xml:space="preserve">to </w:delText>
        </w:r>
      </w:del>
      <w:ins w:id="1926" w:author="Author">
        <w:r w:rsidR="003D1476">
          <w:rPr>
            <w:rFonts w:asciiTheme="majorBidi" w:eastAsia="David" w:hAnsiTheme="majorBidi" w:cstheme="majorBidi"/>
            <w:sz w:val="24"/>
            <w:szCs w:val="24"/>
          </w:rPr>
          <w:t>concerning</w:t>
        </w:r>
        <w:r w:rsidR="003D1476"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the majority of the ASD population</w:t>
      </w:r>
      <w:ins w:id="1927" w:author="Author">
        <w:r w:rsidR="00B402FA">
          <w:rPr>
            <w:rFonts w:asciiTheme="majorBidi" w:eastAsia="David" w:hAnsiTheme="majorBidi" w:cstheme="majorBidi"/>
            <w:sz w:val="24"/>
            <w:szCs w:val="24"/>
          </w:rPr>
          <w:t>,</w:t>
        </w:r>
      </w:ins>
      <w:r w:rsidRPr="00BB0998">
        <w:rPr>
          <w:rFonts w:asciiTheme="majorBidi" w:eastAsia="David" w:hAnsiTheme="majorBidi" w:cstheme="majorBidi"/>
          <w:sz w:val="24"/>
          <w:szCs w:val="24"/>
        </w:rPr>
        <w:t xml:space="preserve"> </w:t>
      </w:r>
      <w:del w:id="1928" w:author="Author">
        <w:r w:rsidRPr="00BB0998" w:rsidDel="00B402FA">
          <w:rPr>
            <w:rFonts w:asciiTheme="majorBidi" w:eastAsia="David" w:hAnsiTheme="majorBidi" w:cstheme="majorBidi"/>
            <w:sz w:val="24"/>
            <w:szCs w:val="24"/>
          </w:rPr>
          <w:delText xml:space="preserve">that </w:delText>
        </w:r>
      </w:del>
      <w:ins w:id="1929" w:author="Author">
        <w:r w:rsidR="00B402FA">
          <w:rPr>
            <w:rFonts w:asciiTheme="majorBidi" w:eastAsia="David" w:hAnsiTheme="majorBidi" w:cstheme="majorBidi"/>
            <w:sz w:val="24"/>
            <w:szCs w:val="24"/>
          </w:rPr>
          <w:t>which</w:t>
        </w:r>
        <w:r w:rsidR="00B402FA" w:rsidRPr="00BB0998">
          <w:rPr>
            <w:rFonts w:asciiTheme="majorBidi" w:eastAsia="David" w:hAnsiTheme="majorBidi" w:cstheme="majorBidi"/>
            <w:sz w:val="24"/>
            <w:szCs w:val="24"/>
          </w:rPr>
          <w:t xml:space="preserve"> </w:t>
        </w:r>
      </w:ins>
      <w:del w:id="1930" w:author="Author">
        <w:r w:rsidRPr="00BB0998" w:rsidDel="00D10937">
          <w:rPr>
            <w:rFonts w:asciiTheme="majorBidi" w:eastAsia="David" w:hAnsiTheme="majorBidi" w:cstheme="majorBidi"/>
            <w:sz w:val="24"/>
            <w:szCs w:val="24"/>
          </w:rPr>
          <w:delText xml:space="preserve">are </w:delText>
        </w:r>
      </w:del>
      <w:ins w:id="1931" w:author="Author">
        <w:r w:rsidR="00D10937">
          <w:rPr>
            <w:rFonts w:asciiTheme="majorBidi" w:eastAsia="David" w:hAnsiTheme="majorBidi" w:cstheme="majorBidi"/>
            <w:sz w:val="24"/>
            <w:szCs w:val="24"/>
          </w:rPr>
          <w:t>is</w:t>
        </w:r>
        <w:r w:rsidR="00D10937"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diagnosed with cognitive and verbal disabilities </w:t>
      </w:r>
      <w:r w:rsidRPr="00BB0998">
        <w:rPr>
          <w:rFonts w:asciiTheme="majorBidi" w:hAnsiTheme="majorBidi" w:cstheme="majorBidi"/>
          <w:sz w:val="24"/>
          <w:szCs w:val="24"/>
        </w:rPr>
        <w:t>(Begeer et al., 2010; Fridenson-Hayo et al., 2017; Golan et al., 2006; Marino et al., 2019; Tanaka et al., 2010)</w:t>
      </w:r>
      <w:ins w:id="1932" w:author="Author">
        <w:r w:rsidR="008A1932">
          <w:rPr>
            <w:rFonts w:asciiTheme="majorBidi" w:hAnsiTheme="majorBidi" w:cstheme="majorBidi"/>
            <w:sz w:val="24"/>
            <w:szCs w:val="24"/>
          </w:rPr>
          <w:t>.</w:t>
        </w:r>
      </w:ins>
      <w:r w:rsidRPr="00BB0998">
        <w:rPr>
          <w:rFonts w:asciiTheme="majorBidi" w:hAnsiTheme="majorBidi" w:cstheme="majorBidi"/>
          <w:sz w:val="24"/>
          <w:szCs w:val="24"/>
        </w:rPr>
        <w:t xml:space="preserve">  </w:t>
      </w:r>
    </w:p>
    <w:p w14:paraId="000000C0" w14:textId="40EBD946" w:rsidR="007C6FC0" w:rsidRPr="00BB0998" w:rsidRDefault="00293C2B" w:rsidP="009B58A9">
      <w:pPr>
        <w:spacing w:line="480" w:lineRule="auto"/>
        <w:ind w:firstLine="720"/>
        <w:jc w:val="both"/>
        <w:rPr>
          <w:rFonts w:asciiTheme="majorBidi" w:hAnsiTheme="majorBidi" w:cstheme="majorBidi"/>
          <w:sz w:val="24"/>
          <w:szCs w:val="24"/>
        </w:rPr>
        <w:pPrChange w:id="1933" w:author="Author">
          <w:pPr>
            <w:spacing w:line="480" w:lineRule="auto"/>
            <w:jc w:val="both"/>
          </w:pPr>
        </w:pPrChange>
      </w:pPr>
      <w:r w:rsidRPr="00BB0998">
        <w:rPr>
          <w:rFonts w:asciiTheme="majorBidi" w:hAnsiTheme="majorBidi" w:cstheme="majorBidi"/>
          <w:sz w:val="24"/>
          <w:szCs w:val="24"/>
        </w:rPr>
        <w:lastRenderedPageBreak/>
        <w:t xml:space="preserve">In the </w:t>
      </w:r>
      <w:del w:id="1934" w:author="Author">
        <w:r w:rsidRPr="00BB0998" w:rsidDel="003B191F">
          <w:rPr>
            <w:rFonts w:asciiTheme="majorBidi" w:hAnsiTheme="majorBidi" w:cstheme="majorBidi"/>
            <w:sz w:val="24"/>
            <w:szCs w:val="24"/>
          </w:rPr>
          <w:delText xml:space="preserve">current </w:delText>
        </w:r>
      </w:del>
      <w:ins w:id="1935" w:author="Author">
        <w:r w:rsidR="003B191F">
          <w:rPr>
            <w:rFonts w:asciiTheme="majorBidi" w:hAnsiTheme="majorBidi" w:cstheme="majorBidi"/>
            <w:sz w:val="24"/>
            <w:szCs w:val="24"/>
          </w:rPr>
          <w:t>proposed</w:t>
        </w:r>
        <w:r w:rsidR="003B191F" w:rsidRPr="00BB0998">
          <w:rPr>
            <w:rFonts w:asciiTheme="majorBidi" w:hAnsiTheme="majorBidi" w:cstheme="majorBidi"/>
            <w:sz w:val="24"/>
            <w:szCs w:val="24"/>
          </w:rPr>
          <w:t xml:space="preserve"> </w:t>
        </w:r>
      </w:ins>
      <w:del w:id="1936" w:author="Author">
        <w:r w:rsidRPr="00BB0998" w:rsidDel="00695263">
          <w:rPr>
            <w:rFonts w:asciiTheme="majorBidi" w:hAnsiTheme="majorBidi" w:cstheme="majorBidi"/>
            <w:sz w:val="24"/>
            <w:szCs w:val="24"/>
          </w:rPr>
          <w:delText xml:space="preserve">research </w:delText>
        </w:r>
      </w:del>
      <w:ins w:id="1937" w:author="Author">
        <w:r w:rsidR="004B4A25">
          <w:rPr>
            <w:rFonts w:asciiTheme="majorBidi" w:hAnsiTheme="majorBidi" w:cstheme="majorBidi"/>
            <w:sz w:val="24"/>
            <w:szCs w:val="24"/>
          </w:rPr>
          <w:t>study</w:t>
        </w:r>
        <w:r w:rsidR="00695263" w:rsidRPr="00BB0998">
          <w:rPr>
            <w:rFonts w:asciiTheme="majorBidi" w:hAnsiTheme="majorBidi" w:cstheme="majorBidi"/>
            <w:sz w:val="24"/>
            <w:szCs w:val="24"/>
          </w:rPr>
          <w:t xml:space="preserve"> </w:t>
        </w:r>
      </w:ins>
      <w:r w:rsidRPr="00BB0998">
        <w:rPr>
          <w:rFonts w:asciiTheme="majorBidi" w:hAnsiTheme="majorBidi" w:cstheme="majorBidi"/>
          <w:sz w:val="24"/>
          <w:szCs w:val="24"/>
        </w:rPr>
        <w:t xml:space="preserve">we </w:t>
      </w:r>
      <w:ins w:id="1938" w:author="Author">
        <w:del w:id="1939" w:author="Author">
          <w:r w:rsidR="003B191F" w:rsidDel="00385103">
            <w:rPr>
              <w:rFonts w:asciiTheme="majorBidi" w:hAnsiTheme="majorBidi" w:cstheme="majorBidi"/>
              <w:sz w:val="24"/>
              <w:szCs w:val="24"/>
            </w:rPr>
            <w:delText xml:space="preserve">will </w:delText>
          </w:r>
        </w:del>
      </w:ins>
      <w:r w:rsidRPr="00BB0998">
        <w:rPr>
          <w:rFonts w:asciiTheme="majorBidi" w:hAnsiTheme="majorBidi" w:cstheme="majorBidi"/>
          <w:sz w:val="24"/>
          <w:szCs w:val="24"/>
        </w:rPr>
        <w:t xml:space="preserve">offer </w:t>
      </w:r>
      <w:r w:rsidR="003B25B0" w:rsidRPr="00BB0998">
        <w:rPr>
          <w:rFonts w:asciiTheme="majorBidi" w:hAnsiTheme="majorBidi" w:cstheme="majorBidi"/>
          <w:sz w:val="24"/>
          <w:szCs w:val="24"/>
        </w:rPr>
        <w:t>computer-based</w:t>
      </w:r>
      <w:r w:rsidRPr="00BB0998">
        <w:rPr>
          <w:rFonts w:asciiTheme="majorBidi" w:hAnsiTheme="majorBidi" w:cstheme="majorBidi"/>
          <w:sz w:val="24"/>
          <w:szCs w:val="24"/>
        </w:rPr>
        <w:t xml:space="preserve"> intervention programs aiming to enhance emotional competence </w:t>
      </w:r>
      <w:del w:id="1940" w:author="Author">
        <w:r w:rsidRPr="00BB0998" w:rsidDel="00695263">
          <w:rPr>
            <w:rFonts w:asciiTheme="majorBidi" w:hAnsiTheme="majorBidi" w:cstheme="majorBidi"/>
            <w:sz w:val="24"/>
            <w:szCs w:val="24"/>
          </w:rPr>
          <w:delText>aiming at</w:delText>
        </w:r>
      </w:del>
      <w:ins w:id="1941" w:author="Author">
        <w:r w:rsidR="00695263">
          <w:rPr>
            <w:rFonts w:asciiTheme="majorBidi" w:hAnsiTheme="majorBidi" w:cstheme="majorBidi"/>
            <w:sz w:val="24"/>
            <w:szCs w:val="24"/>
          </w:rPr>
          <w:t>in</w:t>
        </w:r>
      </w:ins>
      <w:r w:rsidRPr="00BB0998">
        <w:rPr>
          <w:rFonts w:asciiTheme="majorBidi" w:hAnsiTheme="majorBidi" w:cstheme="majorBidi"/>
          <w:sz w:val="24"/>
          <w:szCs w:val="24"/>
        </w:rPr>
        <w:t xml:space="preserve"> children with ASD </w:t>
      </w:r>
      <w:del w:id="1942" w:author="Author">
        <w:r w:rsidRPr="00BB0998" w:rsidDel="00EE6B69">
          <w:rPr>
            <w:rFonts w:asciiTheme="majorBidi" w:hAnsiTheme="majorBidi" w:cstheme="majorBidi"/>
            <w:sz w:val="24"/>
            <w:szCs w:val="24"/>
          </w:rPr>
          <w:delText xml:space="preserve">in </w:delText>
        </w:r>
      </w:del>
      <w:ins w:id="1943" w:author="Author">
        <w:r w:rsidR="005B575A">
          <w:rPr>
            <w:rFonts w:asciiTheme="majorBidi" w:hAnsiTheme="majorBidi" w:cstheme="majorBidi"/>
            <w:sz w:val="24"/>
            <w:szCs w:val="24"/>
          </w:rPr>
          <w:t>at</w:t>
        </w:r>
        <w:r w:rsidR="00EE6B69" w:rsidRPr="00BB0998">
          <w:rPr>
            <w:rFonts w:asciiTheme="majorBidi" w:hAnsiTheme="majorBidi" w:cstheme="majorBidi"/>
            <w:sz w:val="24"/>
            <w:szCs w:val="24"/>
          </w:rPr>
          <w:t xml:space="preserve"> </w:t>
        </w:r>
      </w:ins>
      <w:r w:rsidRPr="00BB0998">
        <w:rPr>
          <w:rFonts w:asciiTheme="majorBidi" w:hAnsiTheme="majorBidi" w:cstheme="majorBidi"/>
          <w:sz w:val="24"/>
          <w:szCs w:val="24"/>
        </w:rPr>
        <w:t>various</w:t>
      </w:r>
      <w:del w:id="1944" w:author="Author">
        <w:r w:rsidRPr="00BB0998" w:rsidDel="00EE6B69">
          <w:rPr>
            <w:rFonts w:asciiTheme="majorBidi" w:hAnsiTheme="majorBidi" w:cstheme="majorBidi"/>
            <w:sz w:val="24"/>
            <w:szCs w:val="24"/>
          </w:rPr>
          <w:delText xml:space="preserve"> functioning</w:delText>
        </w:r>
      </w:del>
      <w:r w:rsidRPr="00BB0998">
        <w:rPr>
          <w:rFonts w:asciiTheme="majorBidi" w:hAnsiTheme="majorBidi" w:cstheme="majorBidi"/>
          <w:sz w:val="24"/>
          <w:szCs w:val="24"/>
        </w:rPr>
        <w:t xml:space="preserve"> levels</w:t>
      </w:r>
      <w:ins w:id="1945" w:author="Author">
        <w:r w:rsidR="00EE6B69">
          <w:rPr>
            <w:rFonts w:asciiTheme="majorBidi" w:hAnsiTheme="majorBidi" w:cstheme="majorBidi"/>
            <w:sz w:val="24"/>
            <w:szCs w:val="24"/>
          </w:rPr>
          <w:t xml:space="preserve"> of functioning</w:t>
        </w:r>
      </w:ins>
      <w:r w:rsidRPr="00BB0998">
        <w:rPr>
          <w:rFonts w:asciiTheme="majorBidi" w:hAnsiTheme="majorBidi" w:cstheme="majorBidi"/>
          <w:sz w:val="24"/>
          <w:szCs w:val="24"/>
        </w:rPr>
        <w:t xml:space="preserve">. </w:t>
      </w:r>
      <w:del w:id="1946" w:author="Author">
        <w:r w:rsidRPr="00BB0998" w:rsidDel="004B4A25">
          <w:rPr>
            <w:rFonts w:asciiTheme="majorBidi" w:hAnsiTheme="majorBidi" w:cstheme="majorBidi"/>
            <w:sz w:val="24"/>
            <w:szCs w:val="24"/>
          </w:rPr>
          <w:delText>t</w:delText>
        </w:r>
      </w:del>
      <w:ins w:id="1947" w:author="Author">
        <w:r w:rsidR="004B4A25">
          <w:rPr>
            <w:rFonts w:asciiTheme="majorBidi" w:hAnsiTheme="majorBidi" w:cstheme="majorBidi"/>
            <w:sz w:val="24"/>
            <w:szCs w:val="24"/>
          </w:rPr>
          <w:t>T</w:t>
        </w:r>
      </w:ins>
      <w:r w:rsidRPr="00BB0998">
        <w:rPr>
          <w:rFonts w:asciiTheme="majorBidi" w:hAnsiTheme="majorBidi" w:cstheme="majorBidi"/>
          <w:sz w:val="24"/>
          <w:szCs w:val="24"/>
        </w:rPr>
        <w:t>he intervention applies to the different components of emotional competence: emotion recognition from the sensory channels</w:t>
      </w:r>
      <w:del w:id="1948" w:author="Author">
        <w:r w:rsidRPr="00BB0998" w:rsidDel="004B4A25">
          <w:rPr>
            <w:rFonts w:asciiTheme="majorBidi" w:hAnsiTheme="majorBidi" w:cstheme="majorBidi"/>
            <w:sz w:val="24"/>
            <w:szCs w:val="24"/>
          </w:rPr>
          <w:delText xml:space="preserve">, </w:delText>
        </w:r>
      </w:del>
      <w:ins w:id="1949" w:author="Author">
        <w:r w:rsidR="004B4A25">
          <w:rPr>
            <w:rFonts w:asciiTheme="majorBidi" w:hAnsiTheme="majorBidi" w:cstheme="majorBidi"/>
            <w:sz w:val="24"/>
            <w:szCs w:val="24"/>
          </w:rPr>
          <w:t>;</w:t>
        </w:r>
        <w:r w:rsidR="004B4A25" w:rsidRPr="00BB0998">
          <w:rPr>
            <w:rFonts w:asciiTheme="majorBidi" w:hAnsiTheme="majorBidi" w:cstheme="majorBidi"/>
            <w:sz w:val="24"/>
            <w:szCs w:val="24"/>
          </w:rPr>
          <w:t xml:space="preserve"> </w:t>
        </w:r>
      </w:ins>
      <w:r w:rsidRPr="00BB0998">
        <w:rPr>
          <w:rFonts w:asciiTheme="majorBidi" w:hAnsiTheme="majorBidi" w:cstheme="majorBidi"/>
          <w:sz w:val="24"/>
          <w:szCs w:val="24"/>
        </w:rPr>
        <w:t>emotion understanding in social context</w:t>
      </w:r>
      <w:ins w:id="1950" w:author="Author">
        <w:r w:rsidR="004B4A25">
          <w:rPr>
            <w:rFonts w:asciiTheme="majorBidi" w:hAnsiTheme="majorBidi" w:cstheme="majorBidi"/>
            <w:sz w:val="24"/>
            <w:szCs w:val="24"/>
          </w:rPr>
          <w:t>,</w:t>
        </w:r>
      </w:ins>
      <w:r w:rsidRPr="00BB0998">
        <w:rPr>
          <w:rFonts w:asciiTheme="majorBidi" w:hAnsiTheme="majorBidi" w:cstheme="majorBidi"/>
          <w:sz w:val="24"/>
          <w:szCs w:val="24"/>
        </w:rPr>
        <w:t xml:space="preserve"> and emotional</w:t>
      </w:r>
      <w:ins w:id="1951" w:author="Author">
        <w:r w:rsidR="004B4A25">
          <w:rPr>
            <w:rFonts w:asciiTheme="majorBidi" w:hAnsiTheme="majorBidi" w:cstheme="majorBidi"/>
            <w:sz w:val="24"/>
            <w:szCs w:val="24"/>
          </w:rPr>
          <w:t>/</w:t>
        </w:r>
      </w:ins>
      <w:del w:id="1952" w:author="Author">
        <w:r w:rsidRPr="00BB0998" w:rsidDel="004B4A25">
          <w:rPr>
            <w:rFonts w:asciiTheme="majorBidi" w:hAnsiTheme="majorBidi" w:cstheme="majorBidi"/>
            <w:sz w:val="24"/>
            <w:szCs w:val="24"/>
          </w:rPr>
          <w:delText>-</w:delText>
        </w:r>
      </w:del>
      <w:r w:rsidRPr="00BB0998">
        <w:rPr>
          <w:rFonts w:asciiTheme="majorBidi" w:hAnsiTheme="majorBidi" w:cstheme="majorBidi"/>
          <w:sz w:val="24"/>
          <w:szCs w:val="24"/>
        </w:rPr>
        <w:t>menta</w:t>
      </w:r>
      <w:ins w:id="1953" w:author="Author">
        <w:r w:rsidR="004B4A25">
          <w:rPr>
            <w:rFonts w:asciiTheme="majorBidi" w:hAnsiTheme="majorBidi" w:cstheme="majorBidi"/>
            <w:sz w:val="24"/>
            <w:szCs w:val="24"/>
          </w:rPr>
          <w:t>l</w:t>
        </w:r>
      </w:ins>
      <w:r w:rsidRPr="00BB0998">
        <w:rPr>
          <w:rFonts w:asciiTheme="majorBidi" w:hAnsiTheme="majorBidi" w:cstheme="majorBidi"/>
          <w:sz w:val="24"/>
          <w:szCs w:val="24"/>
        </w:rPr>
        <w:t xml:space="preserve"> vocabulary</w:t>
      </w:r>
      <w:ins w:id="1954" w:author="Author">
        <w:r w:rsidR="004B4A25">
          <w:rPr>
            <w:rFonts w:asciiTheme="majorBidi" w:hAnsiTheme="majorBidi" w:cstheme="majorBidi"/>
            <w:sz w:val="24"/>
            <w:szCs w:val="24"/>
          </w:rPr>
          <w:t>.</w:t>
        </w:r>
      </w:ins>
      <w:del w:id="1955" w:author="Author">
        <w:r w:rsidRPr="00BB0998" w:rsidDel="004B4A25">
          <w:rPr>
            <w:rFonts w:asciiTheme="majorBidi" w:hAnsiTheme="majorBidi" w:cstheme="majorBidi"/>
            <w:sz w:val="24"/>
            <w:szCs w:val="24"/>
          </w:rPr>
          <w:delText>/</w:delText>
        </w:r>
      </w:del>
      <w:r w:rsidRPr="00BB0998">
        <w:rPr>
          <w:rFonts w:asciiTheme="majorBidi" w:hAnsiTheme="majorBidi" w:cstheme="majorBidi"/>
          <w:sz w:val="24"/>
          <w:szCs w:val="24"/>
        </w:rPr>
        <w:t xml:space="preserve"> </w:t>
      </w:r>
      <w:ins w:id="1956" w:author="Author">
        <w:r w:rsidR="004B4A25">
          <w:rPr>
            <w:rFonts w:asciiTheme="majorBidi" w:hAnsiTheme="majorBidi" w:cstheme="majorBidi"/>
            <w:sz w:val="24"/>
            <w:szCs w:val="24"/>
          </w:rPr>
          <w:t>W</w:t>
        </w:r>
      </w:ins>
      <w:del w:id="1957" w:author="Author">
        <w:r w:rsidRPr="00BB0998" w:rsidDel="004B4A25">
          <w:rPr>
            <w:rFonts w:asciiTheme="majorBidi" w:hAnsiTheme="majorBidi" w:cstheme="majorBidi"/>
            <w:sz w:val="24"/>
            <w:szCs w:val="24"/>
          </w:rPr>
          <w:delText>w</w:delText>
        </w:r>
      </w:del>
      <w:r w:rsidRPr="00BB0998">
        <w:rPr>
          <w:rFonts w:asciiTheme="majorBidi" w:hAnsiTheme="majorBidi" w:cstheme="majorBidi"/>
          <w:sz w:val="24"/>
          <w:szCs w:val="24"/>
        </w:rPr>
        <w:t xml:space="preserve">e </w:t>
      </w:r>
      <w:del w:id="1958" w:author="Author">
        <w:r w:rsidRPr="00BB0998" w:rsidDel="004B4A25">
          <w:rPr>
            <w:rFonts w:asciiTheme="majorBidi" w:hAnsiTheme="majorBidi" w:cstheme="majorBidi"/>
            <w:sz w:val="24"/>
            <w:szCs w:val="24"/>
          </w:rPr>
          <w:delText xml:space="preserve">will </w:delText>
        </w:r>
      </w:del>
      <w:r w:rsidRPr="00BB0998">
        <w:rPr>
          <w:rFonts w:asciiTheme="majorBidi" w:hAnsiTheme="majorBidi" w:cstheme="majorBidi"/>
          <w:sz w:val="24"/>
          <w:szCs w:val="24"/>
        </w:rPr>
        <w:t xml:space="preserve">examine if and how practicing emotional competence skills in the classroom </w:t>
      </w:r>
      <w:del w:id="1959" w:author="Author">
        <w:r w:rsidRPr="00BB0998" w:rsidDel="004B4A25">
          <w:rPr>
            <w:rFonts w:asciiTheme="majorBidi" w:hAnsiTheme="majorBidi" w:cstheme="majorBidi"/>
            <w:sz w:val="24"/>
            <w:szCs w:val="24"/>
          </w:rPr>
          <w:delText xml:space="preserve">will indirectly </w:delText>
        </w:r>
      </w:del>
      <w:r w:rsidRPr="00BB0998">
        <w:rPr>
          <w:rFonts w:asciiTheme="majorBidi" w:hAnsiTheme="majorBidi" w:cstheme="majorBidi"/>
          <w:sz w:val="24"/>
          <w:szCs w:val="24"/>
        </w:rPr>
        <w:t>affect</w:t>
      </w:r>
      <w:ins w:id="1960" w:author="Author">
        <w:r w:rsidR="004B4A25">
          <w:rPr>
            <w:rFonts w:asciiTheme="majorBidi" w:hAnsiTheme="majorBidi" w:cstheme="majorBidi"/>
            <w:sz w:val="24"/>
            <w:szCs w:val="24"/>
          </w:rPr>
          <w:t>s</w:t>
        </w:r>
      </w:ins>
      <w:r w:rsidRPr="00BB0998">
        <w:rPr>
          <w:rFonts w:asciiTheme="majorBidi" w:hAnsiTheme="majorBidi" w:cstheme="majorBidi"/>
          <w:sz w:val="24"/>
          <w:szCs w:val="24"/>
        </w:rPr>
        <w:t xml:space="preserve"> social skills in real</w:t>
      </w:r>
      <w:ins w:id="1961" w:author="Author">
        <w:r w:rsidR="005256BD">
          <w:rPr>
            <w:rFonts w:asciiTheme="majorBidi" w:hAnsiTheme="majorBidi" w:cstheme="majorBidi"/>
            <w:sz w:val="24"/>
            <w:szCs w:val="24"/>
          </w:rPr>
          <w:t>-</w:t>
        </w:r>
      </w:ins>
      <w:del w:id="1962" w:author="Author">
        <w:r w:rsidRPr="00BB0998" w:rsidDel="005256BD">
          <w:rPr>
            <w:rFonts w:asciiTheme="majorBidi" w:hAnsiTheme="majorBidi" w:cstheme="majorBidi"/>
            <w:sz w:val="24"/>
            <w:szCs w:val="24"/>
          </w:rPr>
          <w:delText xml:space="preserve"> </w:delText>
        </w:r>
      </w:del>
      <w:r w:rsidRPr="00BB0998">
        <w:rPr>
          <w:rFonts w:asciiTheme="majorBidi" w:hAnsiTheme="majorBidi" w:cstheme="majorBidi"/>
          <w:sz w:val="24"/>
          <w:szCs w:val="24"/>
        </w:rPr>
        <w:t>time situations</w:t>
      </w:r>
      <w:ins w:id="1963" w:author="Author">
        <w:r w:rsidR="004B4A25">
          <w:rPr>
            <w:rFonts w:asciiTheme="majorBidi" w:hAnsiTheme="majorBidi" w:cstheme="majorBidi"/>
            <w:sz w:val="24"/>
            <w:szCs w:val="24"/>
          </w:rPr>
          <w:t>.</w:t>
        </w:r>
      </w:ins>
    </w:p>
    <w:p w14:paraId="000000C1" w14:textId="77777777" w:rsidR="007C6FC0" w:rsidRPr="00BB0998" w:rsidRDefault="00293C2B" w:rsidP="00BB0998">
      <w:pPr>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 </w:t>
      </w:r>
    </w:p>
    <w:p w14:paraId="000000C2" w14:textId="4597110A" w:rsidR="007C6FC0" w:rsidRPr="00BB0998" w:rsidRDefault="007C6FC0" w:rsidP="00BB0998">
      <w:pPr>
        <w:spacing w:after="0" w:line="480" w:lineRule="auto"/>
        <w:ind w:firstLine="720"/>
        <w:jc w:val="both"/>
        <w:rPr>
          <w:rFonts w:asciiTheme="majorBidi" w:eastAsia="David" w:hAnsiTheme="majorBidi" w:cstheme="majorBidi"/>
          <w:sz w:val="24"/>
          <w:szCs w:val="24"/>
        </w:rPr>
      </w:pPr>
    </w:p>
    <w:p w14:paraId="4F7576F6" w14:textId="68619C66" w:rsidR="009172FA" w:rsidRPr="00BB0998" w:rsidRDefault="009172FA" w:rsidP="00BB0998">
      <w:pPr>
        <w:spacing w:after="0" w:line="480" w:lineRule="auto"/>
        <w:ind w:firstLine="720"/>
        <w:jc w:val="both"/>
        <w:rPr>
          <w:rFonts w:asciiTheme="majorBidi" w:eastAsia="David" w:hAnsiTheme="majorBidi" w:cstheme="majorBidi"/>
          <w:sz w:val="24"/>
          <w:szCs w:val="24"/>
        </w:rPr>
      </w:pPr>
    </w:p>
    <w:p w14:paraId="03B9D784" w14:textId="0B8D89FF" w:rsidR="009172FA" w:rsidRPr="00BB0998" w:rsidRDefault="009172FA" w:rsidP="00BB0998">
      <w:pPr>
        <w:spacing w:after="0" w:line="480" w:lineRule="auto"/>
        <w:ind w:firstLine="720"/>
        <w:jc w:val="both"/>
        <w:rPr>
          <w:rFonts w:asciiTheme="majorBidi" w:eastAsia="David" w:hAnsiTheme="majorBidi" w:cstheme="majorBidi"/>
          <w:sz w:val="24"/>
          <w:szCs w:val="24"/>
        </w:rPr>
      </w:pPr>
    </w:p>
    <w:p w14:paraId="4FF3A11A" w14:textId="50783564" w:rsidR="009172FA" w:rsidRPr="00BB0998" w:rsidRDefault="009172FA" w:rsidP="00BB0998">
      <w:pPr>
        <w:spacing w:after="0" w:line="480" w:lineRule="auto"/>
        <w:ind w:firstLine="720"/>
        <w:jc w:val="both"/>
        <w:rPr>
          <w:rFonts w:asciiTheme="majorBidi" w:eastAsia="David" w:hAnsiTheme="majorBidi" w:cstheme="majorBidi"/>
          <w:sz w:val="24"/>
          <w:szCs w:val="24"/>
        </w:rPr>
      </w:pPr>
    </w:p>
    <w:p w14:paraId="2EA51A17" w14:textId="0EE6B941" w:rsidR="009172FA" w:rsidRPr="00BB0998" w:rsidRDefault="009172FA" w:rsidP="00BB0998">
      <w:pPr>
        <w:spacing w:after="0" w:line="480" w:lineRule="auto"/>
        <w:ind w:firstLine="720"/>
        <w:jc w:val="both"/>
        <w:rPr>
          <w:rFonts w:asciiTheme="majorBidi" w:eastAsia="David" w:hAnsiTheme="majorBidi" w:cstheme="majorBidi"/>
          <w:sz w:val="24"/>
          <w:szCs w:val="24"/>
        </w:rPr>
      </w:pPr>
    </w:p>
    <w:p w14:paraId="445D9E5F" w14:textId="77777777" w:rsidR="009172FA" w:rsidRPr="00BB0998" w:rsidRDefault="009172FA" w:rsidP="00BB0998">
      <w:pPr>
        <w:spacing w:after="0" w:line="480" w:lineRule="auto"/>
        <w:ind w:firstLine="720"/>
        <w:jc w:val="both"/>
        <w:rPr>
          <w:rFonts w:asciiTheme="majorBidi" w:eastAsia="David" w:hAnsiTheme="majorBidi" w:cstheme="majorBidi"/>
          <w:sz w:val="24"/>
          <w:szCs w:val="24"/>
        </w:rPr>
      </w:pPr>
    </w:p>
    <w:p w14:paraId="000000C3" w14:textId="6CBD9E68" w:rsidR="007C6FC0" w:rsidRPr="00DD784E" w:rsidRDefault="001F77CD" w:rsidP="0093226C">
      <w:pPr>
        <w:pStyle w:val="Heading1"/>
        <w:shd w:val="clear" w:color="auto" w:fill="FFFF00"/>
        <w:spacing w:line="480" w:lineRule="auto"/>
        <w:jc w:val="center"/>
        <w:rPr>
          <w:rFonts w:asciiTheme="majorBidi" w:hAnsiTheme="majorBidi" w:cstheme="majorBidi"/>
          <w:sz w:val="32"/>
          <w:szCs w:val="32"/>
        </w:rPr>
      </w:pPr>
      <w:bookmarkStart w:id="1964" w:name="_Toc89773164"/>
      <w:r w:rsidRPr="00DD784E">
        <w:rPr>
          <w:rFonts w:asciiTheme="majorBidi" w:hAnsiTheme="majorBidi" w:cstheme="majorBidi"/>
          <w:sz w:val="32"/>
          <w:szCs w:val="32"/>
        </w:rPr>
        <w:t>R</w:t>
      </w:r>
      <w:r w:rsidR="00293C2B" w:rsidRPr="00DD784E">
        <w:rPr>
          <w:rFonts w:asciiTheme="majorBidi" w:hAnsiTheme="majorBidi" w:cstheme="majorBidi"/>
          <w:sz w:val="32"/>
          <w:szCs w:val="32"/>
        </w:rPr>
        <w:t xml:space="preserve">esearch questions and </w:t>
      </w:r>
      <w:r w:rsidR="009A4DD8" w:rsidRPr="00DD784E">
        <w:rPr>
          <w:rFonts w:asciiTheme="majorBidi" w:hAnsiTheme="majorBidi" w:cstheme="majorBidi"/>
          <w:sz w:val="32"/>
          <w:szCs w:val="32"/>
        </w:rPr>
        <w:t>hypothes</w:t>
      </w:r>
      <w:r w:rsidR="004574D5" w:rsidRPr="00DD784E">
        <w:rPr>
          <w:rFonts w:asciiTheme="majorBidi" w:hAnsiTheme="majorBidi" w:cstheme="majorBidi"/>
          <w:sz w:val="32"/>
          <w:szCs w:val="32"/>
        </w:rPr>
        <w:t>e</w:t>
      </w:r>
      <w:r w:rsidR="009A4DD8" w:rsidRPr="00DD784E">
        <w:rPr>
          <w:rFonts w:asciiTheme="majorBidi" w:hAnsiTheme="majorBidi" w:cstheme="majorBidi"/>
          <w:sz w:val="32"/>
          <w:szCs w:val="32"/>
        </w:rPr>
        <w:t>s</w:t>
      </w:r>
      <w:bookmarkEnd w:id="1964"/>
    </w:p>
    <w:bookmarkStart w:id="1965" w:name="_heading=h.1pxezwc" w:colFirst="0" w:colLast="0" w:displacedByCustomXml="next"/>
    <w:bookmarkEnd w:id="1965" w:displacedByCustomXml="next"/>
    <w:sdt>
      <w:sdtPr>
        <w:rPr>
          <w:rFonts w:asciiTheme="majorBidi" w:hAnsiTheme="majorBidi" w:cstheme="majorBidi"/>
          <w:sz w:val="24"/>
          <w:szCs w:val="24"/>
        </w:rPr>
        <w:tag w:val="goog_rdk_553"/>
        <w:id w:val="1587262344"/>
      </w:sdtPr>
      <w:sdtContent>
        <w:p w14:paraId="4C94E3DF" w14:textId="3F56F5FE" w:rsidR="00DA3FA4" w:rsidRPr="00BB0998" w:rsidRDefault="00DA3FA4" w:rsidP="0093226C">
          <w:pPr>
            <w:shd w:val="clear" w:color="auto" w:fill="FFFF00"/>
            <w:spacing w:after="0" w:line="480" w:lineRule="auto"/>
            <w:jc w:val="both"/>
            <w:rPr>
              <w:rFonts w:asciiTheme="majorBidi" w:hAnsiTheme="majorBidi" w:cstheme="majorBidi"/>
              <w:b/>
              <w:bCs/>
              <w:sz w:val="24"/>
              <w:szCs w:val="24"/>
            </w:rPr>
          </w:pPr>
          <w:r w:rsidRPr="00BB0998">
            <w:rPr>
              <w:rFonts w:asciiTheme="majorBidi" w:hAnsiTheme="majorBidi" w:cstheme="majorBidi"/>
              <w:b/>
              <w:bCs/>
              <w:sz w:val="24"/>
              <w:szCs w:val="24"/>
            </w:rPr>
            <w:t>research questions:</w:t>
          </w:r>
        </w:p>
        <w:p w14:paraId="4443FAD3" w14:textId="60572786" w:rsidR="004574D5" w:rsidRPr="00BB0998" w:rsidRDefault="00DA3FA4" w:rsidP="0093226C">
          <w:pPr>
            <w:pStyle w:val="ListParagraph"/>
            <w:numPr>
              <w:ilvl w:val="0"/>
              <w:numId w:val="21"/>
            </w:numP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t>Will the computer-based intervention program promote emotion competence among children with ASD in different functioning level</w:t>
          </w:r>
          <w:r w:rsidR="004574D5" w:rsidRPr="00BB0998">
            <w:rPr>
              <w:rFonts w:asciiTheme="majorBidi" w:hAnsiTheme="majorBidi" w:cstheme="majorBidi"/>
              <w:sz w:val="24"/>
              <w:szCs w:val="24"/>
            </w:rPr>
            <w:t xml:space="preserve"> compare to children with ASD and neurotypical children with no intervention</w:t>
          </w:r>
          <w:r w:rsidRPr="00BB0998">
            <w:rPr>
              <w:rFonts w:asciiTheme="majorBidi" w:hAnsiTheme="majorBidi" w:cstheme="majorBidi"/>
              <w:sz w:val="24"/>
              <w:szCs w:val="24"/>
            </w:rPr>
            <w:t xml:space="preserve">. And to what extent? </w:t>
          </w:r>
        </w:p>
        <w:p w14:paraId="52F7CCE1" w14:textId="552F7C21" w:rsidR="004574D5" w:rsidRPr="00BB0998" w:rsidRDefault="004574D5" w:rsidP="0093226C">
          <w:pPr>
            <w:pStyle w:val="ListParagraph"/>
            <w:numPr>
              <w:ilvl w:val="0"/>
              <w:numId w:val="21"/>
            </w:numP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t>Will the improvement in emotion competence affect socio-emotional functioning in natural environment?</w:t>
          </w:r>
        </w:p>
        <w:p w14:paraId="467A37C0" w14:textId="099FED4B" w:rsidR="004574D5" w:rsidRPr="00BB0998" w:rsidRDefault="004574D5" w:rsidP="0093226C">
          <w:pPr>
            <w:pStyle w:val="ListParagraph"/>
            <w:numPr>
              <w:ilvl w:val="0"/>
              <w:numId w:val="21"/>
            </w:numPr>
            <w:shd w:val="clear" w:color="auto" w:fill="FFFF00"/>
            <w:spacing w:after="0" w:line="480" w:lineRule="auto"/>
            <w:jc w:val="both"/>
            <w:rPr>
              <w:rFonts w:asciiTheme="majorBidi" w:hAnsiTheme="majorBidi" w:cstheme="majorBidi"/>
              <w:sz w:val="24"/>
              <w:szCs w:val="24"/>
              <w:rtl/>
            </w:rPr>
          </w:pPr>
          <w:r w:rsidRPr="00BB0998">
            <w:rPr>
              <w:rFonts w:asciiTheme="majorBidi" w:hAnsiTheme="majorBidi" w:cstheme="majorBidi"/>
              <w:sz w:val="24"/>
              <w:szCs w:val="24"/>
            </w:rPr>
            <w:t>Will the emotion competence and social functioning changes be maintained over time?</w:t>
          </w:r>
        </w:p>
      </w:sdtContent>
    </w:sdt>
    <w:bookmarkStart w:id="1966" w:name="_heading=h.49x2ik5" w:colFirst="0" w:colLast="0" w:displacedByCustomXml="prev"/>
    <w:bookmarkEnd w:id="1966" w:displacedByCustomXml="prev"/>
    <w:p w14:paraId="000000C9" w14:textId="414E4B49" w:rsidR="007C6FC0" w:rsidRPr="00BB0998" w:rsidRDefault="007C6FC0" w:rsidP="0093226C">
      <w:pPr>
        <w:shd w:val="clear" w:color="auto" w:fill="FFFF00"/>
        <w:spacing w:after="0" w:line="480" w:lineRule="auto"/>
        <w:jc w:val="both"/>
        <w:rPr>
          <w:rFonts w:asciiTheme="majorBidi" w:hAnsiTheme="majorBidi" w:cstheme="majorBidi"/>
          <w:sz w:val="24"/>
          <w:szCs w:val="24"/>
        </w:rPr>
      </w:pPr>
    </w:p>
    <w:p w14:paraId="758A945C" w14:textId="427F0746" w:rsidR="004574D5" w:rsidRPr="00BB0998" w:rsidRDefault="004574D5" w:rsidP="0093226C">
      <w:pPr>
        <w:shd w:val="clear" w:color="auto" w:fill="FFFF00"/>
        <w:spacing w:after="0" w:line="480" w:lineRule="auto"/>
        <w:jc w:val="both"/>
        <w:rPr>
          <w:rFonts w:asciiTheme="majorBidi" w:eastAsia="David" w:hAnsiTheme="majorBidi" w:cstheme="majorBidi"/>
          <w:b/>
          <w:sz w:val="24"/>
          <w:szCs w:val="24"/>
        </w:rPr>
      </w:pPr>
      <w:r w:rsidRPr="00BB0998">
        <w:rPr>
          <w:rFonts w:asciiTheme="majorBidi" w:eastAsia="David" w:hAnsiTheme="majorBidi" w:cstheme="majorBidi"/>
          <w:b/>
          <w:sz w:val="24"/>
          <w:szCs w:val="24"/>
        </w:rPr>
        <w:t>Research hypotheses:</w:t>
      </w:r>
    </w:p>
    <w:p w14:paraId="1DF7A3BE" w14:textId="3A03DD51" w:rsidR="00C002A1" w:rsidRPr="00BB0998" w:rsidRDefault="002F0F13" w:rsidP="0093226C">
      <w:pPr>
        <w:shd w:val="clear" w:color="auto" w:fill="FFFF00"/>
        <w:spacing w:after="0" w:line="480" w:lineRule="auto"/>
        <w:jc w:val="both"/>
        <w:rPr>
          <w:rFonts w:asciiTheme="majorBidi" w:eastAsia="David" w:hAnsiTheme="majorBidi" w:cstheme="majorBidi"/>
          <w:iCs/>
          <w:sz w:val="24"/>
          <w:szCs w:val="24"/>
        </w:rPr>
      </w:pPr>
      <w:r w:rsidRPr="00BB0998">
        <w:rPr>
          <w:rFonts w:asciiTheme="majorBidi" w:eastAsia="David" w:hAnsiTheme="majorBidi" w:cstheme="majorBidi"/>
          <w:iCs/>
          <w:sz w:val="24"/>
          <w:szCs w:val="24"/>
        </w:rPr>
        <w:t>Before</w:t>
      </w:r>
      <w:r w:rsidR="00C002A1" w:rsidRPr="00BB0998">
        <w:rPr>
          <w:rFonts w:asciiTheme="majorBidi" w:eastAsia="David" w:hAnsiTheme="majorBidi" w:cstheme="majorBidi"/>
          <w:iCs/>
          <w:sz w:val="24"/>
          <w:szCs w:val="24"/>
        </w:rPr>
        <w:t xml:space="preserve"> the intervention program:</w:t>
      </w:r>
    </w:p>
    <w:p w14:paraId="56032F2C" w14:textId="149A9A70" w:rsidR="00C002A1" w:rsidRPr="00BB0998" w:rsidRDefault="00C002A1" w:rsidP="0093226C">
      <w:pPr>
        <w:shd w:val="clear" w:color="auto" w:fill="FFFF00"/>
        <w:spacing w:after="0" w:line="480" w:lineRule="auto"/>
        <w:jc w:val="both"/>
        <w:rPr>
          <w:rFonts w:asciiTheme="majorBidi" w:eastAsia="David" w:hAnsiTheme="majorBidi" w:cstheme="majorBidi"/>
          <w:iCs/>
          <w:sz w:val="24"/>
          <w:szCs w:val="24"/>
        </w:rPr>
      </w:pPr>
      <w:r w:rsidRPr="00BB0998">
        <w:rPr>
          <w:rFonts w:asciiTheme="majorBidi" w:eastAsia="David" w:hAnsiTheme="majorBidi" w:cstheme="majorBidi"/>
          <w:iCs/>
          <w:sz w:val="24"/>
          <w:szCs w:val="24"/>
        </w:rPr>
        <w:t xml:space="preserve">1. The ASD group would have lower scores om the 3 different emotional competence </w:t>
      </w:r>
      <w:r w:rsidR="00033A3C" w:rsidRPr="00BB0998">
        <w:rPr>
          <w:rFonts w:asciiTheme="majorBidi" w:eastAsia="David" w:hAnsiTheme="majorBidi" w:cstheme="majorBidi"/>
          <w:iCs/>
          <w:sz w:val="24"/>
          <w:szCs w:val="24"/>
        </w:rPr>
        <w:t>components</w:t>
      </w:r>
      <w:r w:rsidRPr="00BB0998">
        <w:rPr>
          <w:rFonts w:asciiTheme="majorBidi" w:eastAsia="David" w:hAnsiTheme="majorBidi" w:cstheme="majorBidi"/>
          <w:iCs/>
          <w:sz w:val="24"/>
          <w:szCs w:val="24"/>
        </w:rPr>
        <w:t xml:space="preserve"> (emotional recognition from the different modalities (facial expression, tone of voice and body language), emotion understanding in social context, emotional-mental vocabulary, compare to the neurotypical group.</w:t>
      </w:r>
    </w:p>
    <w:p w14:paraId="4C5B24C5" w14:textId="16B75E9E" w:rsidR="00C002A1" w:rsidRPr="00BB0998" w:rsidRDefault="00C002A1" w:rsidP="0093226C">
      <w:pPr>
        <w:shd w:val="clear" w:color="auto" w:fill="FFFF00"/>
        <w:spacing w:after="0" w:line="480" w:lineRule="auto"/>
        <w:jc w:val="both"/>
        <w:rPr>
          <w:rFonts w:asciiTheme="majorBidi" w:hAnsiTheme="majorBidi" w:cstheme="majorBidi"/>
          <w:color w:val="000000"/>
          <w:sz w:val="24"/>
          <w:szCs w:val="24"/>
        </w:rPr>
      </w:pPr>
      <w:r w:rsidRPr="00BB0998">
        <w:rPr>
          <w:rFonts w:asciiTheme="majorBidi" w:eastAsia="David" w:hAnsiTheme="majorBidi" w:cstheme="majorBidi"/>
          <w:iCs/>
          <w:sz w:val="24"/>
          <w:szCs w:val="24"/>
        </w:rPr>
        <w:t xml:space="preserve">This hypothesis is based in the gaps found among children with ASD </w:t>
      </w:r>
      <w:r w:rsidR="00CF1222" w:rsidRPr="00BB0998">
        <w:rPr>
          <w:rFonts w:asciiTheme="majorBidi" w:eastAsia="David" w:hAnsiTheme="majorBidi" w:cstheme="majorBidi"/>
          <w:iCs/>
          <w:sz w:val="24"/>
          <w:szCs w:val="24"/>
        </w:rPr>
        <w:t xml:space="preserve">in the acquisition of the different emotion competence skills compare to neurotypical children </w:t>
      </w:r>
      <w:r w:rsidR="00CF1222" w:rsidRPr="00BB0998">
        <w:rPr>
          <w:rFonts w:asciiTheme="majorBidi" w:hAnsiTheme="majorBidi" w:cstheme="majorBidi"/>
          <w:color w:val="000000"/>
          <w:sz w:val="24"/>
          <w:szCs w:val="24"/>
        </w:rPr>
        <w:t>(Chaidi &amp; Drigas, 2020; Fridenson-Hayo et al., 2016; Kauschke et al., 2016; Mazzoni et al., 2020; Peterson et al., 2015b)</w:t>
      </w:r>
    </w:p>
    <w:p w14:paraId="3CA2F500" w14:textId="193F2ED4" w:rsidR="00033A3C" w:rsidRPr="00BB0998" w:rsidRDefault="00CF1222" w:rsidP="0093226C">
      <w:pPr>
        <w:shd w:val="clear" w:color="auto" w:fill="FFFF00"/>
        <w:spacing w:after="0" w:line="480" w:lineRule="auto"/>
        <w:jc w:val="both"/>
        <w:rPr>
          <w:rFonts w:asciiTheme="majorBidi" w:hAnsiTheme="majorBidi" w:cstheme="majorBidi"/>
          <w:color w:val="000000"/>
          <w:sz w:val="24"/>
          <w:szCs w:val="24"/>
        </w:rPr>
      </w:pPr>
      <w:r w:rsidRPr="00BB0998">
        <w:rPr>
          <w:rFonts w:asciiTheme="majorBidi" w:hAnsiTheme="majorBidi" w:cstheme="majorBidi"/>
          <w:color w:val="000000"/>
          <w:sz w:val="24"/>
          <w:szCs w:val="24"/>
        </w:rPr>
        <w:t xml:space="preserve">2. the high functioning ASD group will have higher scores in the 3 </w:t>
      </w:r>
      <w:r w:rsidR="00033A3C" w:rsidRPr="00BB0998">
        <w:rPr>
          <w:rFonts w:asciiTheme="majorBidi" w:hAnsiTheme="majorBidi" w:cstheme="majorBidi"/>
          <w:color w:val="000000"/>
          <w:sz w:val="24"/>
          <w:szCs w:val="24"/>
        </w:rPr>
        <w:t>different emotional</w:t>
      </w:r>
      <w:r w:rsidRPr="00BB0998">
        <w:rPr>
          <w:rFonts w:asciiTheme="majorBidi" w:hAnsiTheme="majorBidi" w:cstheme="majorBidi"/>
          <w:color w:val="000000"/>
          <w:sz w:val="24"/>
          <w:szCs w:val="24"/>
        </w:rPr>
        <w:t xml:space="preserve"> competence components compare to children with lower functioning ASD</w:t>
      </w:r>
      <w:r w:rsidR="00033A3C" w:rsidRPr="00BB0998">
        <w:rPr>
          <w:rFonts w:asciiTheme="majorBidi" w:hAnsiTheme="majorBidi" w:cstheme="majorBidi"/>
          <w:color w:val="000000"/>
          <w:sz w:val="24"/>
          <w:szCs w:val="24"/>
        </w:rPr>
        <w:t>.</w:t>
      </w:r>
    </w:p>
    <w:p w14:paraId="5B956461" w14:textId="690DA680" w:rsidR="00601DB6" w:rsidRPr="00BB0998" w:rsidRDefault="00033A3C" w:rsidP="0093226C">
      <w:pP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hAnsiTheme="majorBidi" w:cstheme="majorBidi"/>
          <w:color w:val="000000"/>
          <w:sz w:val="24"/>
          <w:szCs w:val="24"/>
        </w:rPr>
        <w:t xml:space="preserve">This </w:t>
      </w:r>
      <w:r w:rsidR="00601DB6" w:rsidRPr="00BB0998">
        <w:rPr>
          <w:rFonts w:asciiTheme="majorBidi" w:hAnsiTheme="majorBidi" w:cstheme="majorBidi"/>
          <w:color w:val="000000"/>
          <w:sz w:val="24"/>
          <w:szCs w:val="24"/>
        </w:rPr>
        <w:t xml:space="preserve">hypothesis is based on the connection found between high cognitive ang lingual functions as a </w:t>
      </w:r>
      <w:r w:rsidR="00DA3FA4" w:rsidRPr="00BB0998">
        <w:rPr>
          <w:rFonts w:asciiTheme="majorBidi" w:hAnsiTheme="majorBidi" w:cstheme="majorBidi"/>
          <w:color w:val="000000"/>
          <w:sz w:val="24"/>
          <w:szCs w:val="24"/>
        </w:rPr>
        <w:t>mediator</w:t>
      </w:r>
      <w:r w:rsidR="00601DB6" w:rsidRPr="00BB0998">
        <w:rPr>
          <w:rFonts w:asciiTheme="majorBidi" w:hAnsiTheme="majorBidi" w:cstheme="majorBidi"/>
          <w:color w:val="000000"/>
          <w:sz w:val="24"/>
          <w:szCs w:val="24"/>
        </w:rPr>
        <w:t xml:space="preserve"> to emotion recognition and understanding skills. Children with high functioning ASD have high cognitive ability and </w:t>
      </w:r>
      <w:r w:rsidR="00DA3FA4" w:rsidRPr="00BB0998">
        <w:rPr>
          <w:rFonts w:asciiTheme="majorBidi" w:hAnsiTheme="majorBidi" w:cstheme="majorBidi"/>
          <w:color w:val="000000"/>
          <w:sz w:val="24"/>
          <w:szCs w:val="24"/>
        </w:rPr>
        <w:t>age-appropriate</w:t>
      </w:r>
      <w:r w:rsidR="00601DB6" w:rsidRPr="00BB0998">
        <w:rPr>
          <w:rFonts w:asciiTheme="majorBidi" w:hAnsiTheme="majorBidi" w:cstheme="majorBidi"/>
          <w:color w:val="000000"/>
          <w:sz w:val="24"/>
          <w:szCs w:val="24"/>
        </w:rPr>
        <w:t xml:space="preserve"> language, that facilitates higher emotional competence functioning compare to children with lower functioning level tjat have intellectual disability and language delays</w:t>
      </w:r>
      <w:r w:rsidR="00601DB6" w:rsidRPr="00BB0998">
        <w:rPr>
          <w:rFonts w:asciiTheme="majorBidi" w:eastAsia="David" w:hAnsiTheme="majorBidi" w:cstheme="majorBidi"/>
          <w:color w:val="000000"/>
          <w:sz w:val="24"/>
          <w:szCs w:val="24"/>
        </w:rPr>
        <w:t xml:space="preserve"> </w:t>
      </w:r>
      <w:r w:rsidR="00601DB6" w:rsidRPr="00BB0998">
        <w:rPr>
          <w:rFonts w:asciiTheme="majorBidi" w:hAnsiTheme="majorBidi" w:cstheme="majorBidi"/>
          <w:color w:val="000000"/>
          <w:sz w:val="24"/>
          <w:szCs w:val="24"/>
        </w:rPr>
        <w:t>(Jones et al., 2011; Mazzoni et al., 2020; Salomone et al., 2018</w:t>
      </w:r>
      <w:r w:rsidR="00601DB6" w:rsidRPr="00BB0998">
        <w:rPr>
          <w:rFonts w:asciiTheme="majorBidi" w:eastAsia="David" w:hAnsiTheme="majorBidi" w:cstheme="majorBidi"/>
          <w:color w:val="000000"/>
          <w:sz w:val="24"/>
          <w:szCs w:val="24"/>
        </w:rPr>
        <w:t>).</w:t>
      </w:r>
    </w:p>
    <w:p w14:paraId="3ACDF1CD" w14:textId="0CEAD08C" w:rsidR="00515A15" w:rsidRPr="00BB0998" w:rsidRDefault="00601DB6" w:rsidP="0093226C">
      <w:pPr>
        <w:pStyle w:val="ListParagraph"/>
        <w:numPr>
          <w:ilvl w:val="0"/>
          <w:numId w:val="13"/>
        </w:numPr>
        <w:shd w:val="clear" w:color="auto" w:fill="FFFF00"/>
        <w:spacing w:after="0" w:line="480" w:lineRule="auto"/>
        <w:jc w:val="both"/>
        <w:rPr>
          <w:rFonts w:asciiTheme="majorBidi" w:hAnsiTheme="majorBidi" w:cstheme="majorBidi"/>
          <w:color w:val="000000"/>
          <w:sz w:val="24"/>
          <w:szCs w:val="24"/>
        </w:rPr>
      </w:pPr>
      <w:r w:rsidRPr="00BB0998">
        <w:rPr>
          <w:rFonts w:asciiTheme="majorBidi" w:hAnsiTheme="majorBidi" w:cstheme="majorBidi"/>
          <w:color w:val="000000"/>
          <w:sz w:val="24"/>
          <w:szCs w:val="24"/>
        </w:rPr>
        <w:t xml:space="preserve">The </w:t>
      </w:r>
      <w:r w:rsidR="00DA3FA4" w:rsidRPr="00BB0998">
        <w:rPr>
          <w:rFonts w:asciiTheme="majorBidi" w:hAnsiTheme="majorBidi" w:cstheme="majorBidi"/>
          <w:color w:val="000000"/>
          <w:sz w:val="24"/>
          <w:szCs w:val="24"/>
        </w:rPr>
        <w:t>differences</w:t>
      </w:r>
      <w:r w:rsidRPr="00BB0998">
        <w:rPr>
          <w:rFonts w:asciiTheme="majorBidi" w:hAnsiTheme="majorBidi" w:cstheme="majorBidi"/>
          <w:color w:val="000000"/>
          <w:sz w:val="24"/>
          <w:szCs w:val="24"/>
        </w:rPr>
        <w:t xml:space="preserve"> between basic emotion recognition scores and complex emotion recognition</w:t>
      </w:r>
      <w:r w:rsidR="00515A15" w:rsidRPr="00BB0998">
        <w:rPr>
          <w:rFonts w:asciiTheme="majorBidi" w:hAnsiTheme="majorBidi" w:cstheme="majorBidi"/>
          <w:color w:val="000000"/>
          <w:sz w:val="24"/>
          <w:szCs w:val="24"/>
        </w:rPr>
        <w:t xml:space="preserve"> will be grater among children with ASD compare to neurotypical children. This hypothesis is based on gaps found in complex emotion recognition among children with different functioning </w:t>
      </w:r>
      <w:r w:rsidR="00127056" w:rsidRPr="00BB0998">
        <w:rPr>
          <w:rFonts w:asciiTheme="majorBidi" w:hAnsiTheme="majorBidi" w:cstheme="majorBidi"/>
          <w:color w:val="000000"/>
          <w:sz w:val="24"/>
          <w:szCs w:val="24"/>
        </w:rPr>
        <w:t>levels,</w:t>
      </w:r>
      <w:r w:rsidR="00515A15" w:rsidRPr="00BB0998">
        <w:rPr>
          <w:rFonts w:asciiTheme="majorBidi" w:hAnsiTheme="majorBidi" w:cstheme="majorBidi"/>
          <w:color w:val="000000"/>
          <w:sz w:val="24"/>
          <w:szCs w:val="24"/>
        </w:rPr>
        <w:t xml:space="preserve"> compare to basic emotion recognition which some researches indicated </w:t>
      </w:r>
      <w:r w:rsidR="00DA3FA4" w:rsidRPr="00BB0998">
        <w:rPr>
          <w:rFonts w:asciiTheme="majorBidi" w:hAnsiTheme="majorBidi" w:cstheme="majorBidi"/>
          <w:color w:val="000000"/>
          <w:sz w:val="24"/>
          <w:szCs w:val="24"/>
        </w:rPr>
        <w:t>age-appropriate</w:t>
      </w:r>
      <w:r w:rsidR="00515A15" w:rsidRPr="00BB0998">
        <w:rPr>
          <w:rFonts w:asciiTheme="majorBidi" w:hAnsiTheme="majorBidi" w:cstheme="majorBidi"/>
          <w:color w:val="000000"/>
          <w:sz w:val="24"/>
          <w:szCs w:val="24"/>
        </w:rPr>
        <w:t xml:space="preserve"> functioning among children with high functioning ASD and Asperger syndrome. The difficulties in the complex emotions were attributed to context </w:t>
      </w:r>
      <w:r w:rsidR="00515A15" w:rsidRPr="00BB0998">
        <w:rPr>
          <w:rFonts w:asciiTheme="majorBidi" w:hAnsiTheme="majorBidi" w:cstheme="majorBidi"/>
          <w:color w:val="000000"/>
          <w:sz w:val="24"/>
          <w:szCs w:val="24"/>
        </w:rPr>
        <w:lastRenderedPageBreak/>
        <w:t>and mental state dependency (Fridenson-Hayo et al., 2016; Golan et al., 2015; Tracy et al., 2011)</w:t>
      </w:r>
    </w:p>
    <w:p w14:paraId="000000D0" w14:textId="42240336" w:rsidR="007C6FC0" w:rsidRPr="00BB0998" w:rsidRDefault="00515A15" w:rsidP="0093226C">
      <w:pPr>
        <w:pBdr>
          <w:top w:val="nil"/>
          <w:left w:val="nil"/>
          <w:bottom w:val="nil"/>
          <w:right w:val="nil"/>
          <w:between w:val="nil"/>
        </w:pBdr>
        <w:shd w:val="clear" w:color="auto" w:fill="FFFF00"/>
        <w:spacing w:after="0" w:line="480" w:lineRule="auto"/>
        <w:ind w:left="720"/>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After the intervention program</w:t>
      </w:r>
    </w:p>
    <w:p w14:paraId="7A9BFDF7" w14:textId="2EA9FD52" w:rsidR="00515A15" w:rsidRPr="00BB0998" w:rsidRDefault="00127056"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The experiment group scores (children with high and low functioning ASD) in the 3-emotion</w:t>
      </w:r>
      <w:r w:rsidR="00D84A17" w:rsidRPr="00BB0998">
        <w:rPr>
          <w:rFonts w:asciiTheme="majorBidi" w:eastAsia="David" w:hAnsiTheme="majorBidi" w:cstheme="majorBidi"/>
          <w:color w:val="000000"/>
          <w:sz w:val="24"/>
          <w:szCs w:val="24"/>
        </w:rPr>
        <w:t>al</w:t>
      </w:r>
      <w:r w:rsidRPr="00BB0998">
        <w:rPr>
          <w:rFonts w:asciiTheme="majorBidi" w:eastAsia="David" w:hAnsiTheme="majorBidi" w:cstheme="majorBidi"/>
          <w:color w:val="000000"/>
          <w:sz w:val="24"/>
          <w:szCs w:val="24"/>
        </w:rPr>
        <w:t xml:space="preserve"> competence component will be significantly higher compare to the scores before the intervention, and this improvement will be maintained 10 weeks after the end of the intervention</w:t>
      </w:r>
    </w:p>
    <w:p w14:paraId="6B6A100B" w14:textId="6A200038" w:rsidR="00127056" w:rsidRPr="00BB0998" w:rsidRDefault="00D84A17"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The experiment group improvement in the 3 emotional competence</w:t>
      </w:r>
      <w:r w:rsidRPr="00BB0998">
        <w:rPr>
          <w:rFonts w:asciiTheme="majorBidi" w:eastAsia="David" w:hAnsiTheme="majorBidi" w:cstheme="majorBidi"/>
          <w:color w:val="000000"/>
          <w:sz w:val="24"/>
          <w:szCs w:val="24"/>
          <w:rtl/>
        </w:rPr>
        <w:t xml:space="preserve"> </w:t>
      </w:r>
      <w:r w:rsidRPr="00BB0998">
        <w:rPr>
          <w:rFonts w:asciiTheme="majorBidi" w:eastAsia="David" w:hAnsiTheme="majorBidi" w:cstheme="majorBidi"/>
          <w:color w:val="000000"/>
          <w:sz w:val="24"/>
          <w:szCs w:val="24"/>
        </w:rPr>
        <w:t xml:space="preserve"> components after the intervention will be </w:t>
      </w:r>
      <w:r w:rsidR="006E3346" w:rsidRPr="00BB0998">
        <w:rPr>
          <w:rFonts w:asciiTheme="majorBidi" w:eastAsia="David" w:hAnsiTheme="majorBidi" w:cstheme="majorBidi"/>
          <w:color w:val="000000"/>
          <w:sz w:val="24"/>
          <w:szCs w:val="24"/>
        </w:rPr>
        <w:t>significantly</w:t>
      </w:r>
      <w:r w:rsidRPr="00BB0998">
        <w:rPr>
          <w:rFonts w:asciiTheme="majorBidi" w:eastAsia="David" w:hAnsiTheme="majorBidi" w:cstheme="majorBidi"/>
          <w:color w:val="000000"/>
          <w:sz w:val="24"/>
          <w:szCs w:val="24"/>
        </w:rPr>
        <w:t xml:space="preserve"> higher </w:t>
      </w:r>
      <w:r w:rsidR="006E3346" w:rsidRPr="00BB0998">
        <w:rPr>
          <w:rFonts w:asciiTheme="majorBidi" w:eastAsia="David" w:hAnsiTheme="majorBidi" w:cstheme="majorBidi"/>
          <w:color w:val="000000"/>
          <w:sz w:val="24"/>
          <w:szCs w:val="24"/>
        </w:rPr>
        <w:t>than</w:t>
      </w:r>
      <w:r w:rsidRPr="00BB0998">
        <w:rPr>
          <w:rFonts w:asciiTheme="majorBidi" w:eastAsia="David" w:hAnsiTheme="majorBidi" w:cstheme="majorBidi"/>
          <w:color w:val="000000"/>
          <w:sz w:val="24"/>
          <w:szCs w:val="24"/>
        </w:rPr>
        <w:t xml:space="preserve"> the changes un the ASD control group that did not take part of the intervention</w:t>
      </w:r>
    </w:p>
    <w:p w14:paraId="5B3EBE66" w14:textId="5D2C545B" w:rsidR="00D84A17" w:rsidRPr="00BB0998" w:rsidRDefault="00D84A17"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The gap between the research group and the neurotypical control group</w:t>
      </w:r>
      <w:r w:rsidR="00C34476" w:rsidRPr="00BB0998">
        <w:rPr>
          <w:rFonts w:asciiTheme="majorBidi" w:eastAsia="David" w:hAnsiTheme="majorBidi" w:cstheme="majorBidi"/>
          <w:color w:val="000000"/>
          <w:sz w:val="24"/>
          <w:szCs w:val="24"/>
        </w:rPr>
        <w:t xml:space="preserve"> scores will be diminished after intervention</w:t>
      </w:r>
    </w:p>
    <w:p w14:paraId="08AD205F" w14:textId="0722106D" w:rsidR="00C34476" w:rsidRPr="00BB0998" w:rsidRDefault="00C34476" w:rsidP="0093226C">
      <w:pPr>
        <w:pStyle w:val="ListParagraph"/>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Hypotheses 1-3 are supported by interventional studies that indicated that children with ASD can learn socio-emotional skills </w:t>
      </w:r>
      <w:r w:rsidRPr="00BB0998">
        <w:rPr>
          <w:rFonts w:asciiTheme="majorBidi" w:hAnsiTheme="majorBidi" w:cstheme="majorBidi"/>
          <w:color w:val="000000"/>
          <w:sz w:val="24"/>
          <w:szCs w:val="24"/>
        </w:rPr>
        <w:t xml:space="preserve">(Begeer et al., 2010; Fridenson-Hayo et al., 2017; Golan et al., 2006; Marino et al., 2019; Tanaka et al., 2010)    </w:t>
      </w:r>
    </w:p>
    <w:p w14:paraId="000000D8" w14:textId="24A0C55A" w:rsidR="007C6FC0" w:rsidRPr="00BB0998" w:rsidRDefault="00C34476"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color w:val="000000"/>
          <w:sz w:val="24"/>
          <w:szCs w:val="24"/>
        </w:rPr>
        <w:t xml:space="preserve">The high function ASD experimental group scores will be higher in the 3 emotional competence components compare to the </w:t>
      </w:r>
      <w:r w:rsidR="00412090" w:rsidRPr="00BB0998">
        <w:rPr>
          <w:rFonts w:asciiTheme="majorBidi" w:hAnsiTheme="majorBidi" w:cstheme="majorBidi"/>
          <w:color w:val="000000"/>
          <w:sz w:val="24"/>
          <w:szCs w:val="24"/>
        </w:rPr>
        <w:t>lower</w:t>
      </w:r>
      <w:r w:rsidRPr="00BB0998">
        <w:rPr>
          <w:rFonts w:asciiTheme="majorBidi" w:hAnsiTheme="majorBidi" w:cstheme="majorBidi"/>
          <w:color w:val="000000"/>
          <w:sz w:val="24"/>
          <w:szCs w:val="24"/>
        </w:rPr>
        <w:t xml:space="preserve"> functioning ASD experimental group scores. </w:t>
      </w:r>
      <w:r w:rsidR="00412090" w:rsidRPr="00BB0998">
        <w:rPr>
          <w:rFonts w:asciiTheme="majorBidi" w:hAnsiTheme="majorBidi" w:cstheme="majorBidi"/>
          <w:color w:val="000000"/>
          <w:sz w:val="24"/>
          <w:szCs w:val="24"/>
        </w:rPr>
        <w:t>This hypothesis</w:t>
      </w:r>
      <w:r w:rsidRPr="00BB0998">
        <w:rPr>
          <w:rFonts w:asciiTheme="majorBidi" w:hAnsiTheme="majorBidi" w:cstheme="majorBidi"/>
          <w:color w:val="000000"/>
          <w:sz w:val="24"/>
          <w:szCs w:val="24"/>
        </w:rPr>
        <w:t xml:space="preserve"> </w:t>
      </w:r>
      <w:r w:rsidR="00412090" w:rsidRPr="00BB0998">
        <w:rPr>
          <w:rFonts w:asciiTheme="majorBidi" w:hAnsiTheme="majorBidi" w:cstheme="majorBidi"/>
          <w:color w:val="000000"/>
          <w:sz w:val="24"/>
          <w:szCs w:val="24"/>
        </w:rPr>
        <w:t>is based on evidence that the IQ and verbal memory functions influence emotion recognition and understanding and mental state understanding (Buitelaar et al., 1999; Jones et al., 2011; Mazzoni et al., 2020; Ratcliffe et al., 2014, 2019; Salomone et al., 2018)</w:t>
      </w:r>
      <w:sdt>
        <w:sdtPr>
          <w:rPr>
            <w:rFonts w:asciiTheme="majorBidi" w:hAnsiTheme="majorBidi" w:cstheme="majorBidi"/>
            <w:sz w:val="24"/>
            <w:szCs w:val="24"/>
          </w:rPr>
          <w:tag w:val="goog_rdk_568"/>
          <w:id w:val="27468790"/>
          <w:showingPlcHdr/>
        </w:sdtPr>
        <w:sdtContent>
          <w:r w:rsidR="00412090" w:rsidRPr="00BB0998">
            <w:rPr>
              <w:rFonts w:asciiTheme="majorBidi" w:hAnsiTheme="majorBidi" w:cstheme="majorBidi"/>
              <w:sz w:val="24"/>
              <w:szCs w:val="24"/>
              <w:rtl/>
            </w:rPr>
            <w:t xml:space="preserve">     </w:t>
          </w:r>
        </w:sdtContent>
      </w:sdt>
    </w:p>
    <w:p w14:paraId="46BFD4F4" w14:textId="6DF78A9B" w:rsidR="00412090" w:rsidRPr="00BB0998" w:rsidRDefault="00E151A7"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lastRenderedPageBreak/>
        <w:t xml:space="preserve">The experiment group </w:t>
      </w:r>
      <w:r w:rsidR="006E3346" w:rsidRPr="00BB0998">
        <w:rPr>
          <w:rFonts w:asciiTheme="majorBidi" w:hAnsiTheme="majorBidi" w:cstheme="majorBidi"/>
          <w:sz w:val="24"/>
          <w:szCs w:val="24"/>
        </w:rPr>
        <w:t>scores after</w:t>
      </w:r>
      <w:r w:rsidRPr="00BB0998">
        <w:rPr>
          <w:rFonts w:asciiTheme="majorBidi" w:hAnsiTheme="majorBidi" w:cstheme="majorBidi"/>
          <w:sz w:val="24"/>
          <w:szCs w:val="24"/>
        </w:rPr>
        <w:t xml:space="preserve"> the intervention in social functioning measures will be higher </w:t>
      </w:r>
      <w:r w:rsidR="006E3346" w:rsidRPr="00BB0998">
        <w:rPr>
          <w:rFonts w:asciiTheme="majorBidi" w:hAnsiTheme="majorBidi" w:cstheme="majorBidi"/>
          <w:sz w:val="24"/>
          <w:szCs w:val="24"/>
        </w:rPr>
        <w:t>compare</w:t>
      </w:r>
      <w:r w:rsidRPr="00BB0998">
        <w:rPr>
          <w:rFonts w:asciiTheme="majorBidi" w:hAnsiTheme="majorBidi" w:cstheme="majorBidi"/>
          <w:sz w:val="24"/>
          <w:szCs w:val="24"/>
        </w:rPr>
        <w:t xml:space="preserve"> to their scores </w:t>
      </w:r>
      <w:r w:rsidR="006E3346" w:rsidRPr="00BB0998">
        <w:rPr>
          <w:rFonts w:asciiTheme="majorBidi" w:hAnsiTheme="majorBidi" w:cstheme="majorBidi"/>
          <w:sz w:val="24"/>
          <w:szCs w:val="24"/>
        </w:rPr>
        <w:t>before</w:t>
      </w:r>
      <w:r w:rsidRPr="00BB0998">
        <w:rPr>
          <w:rFonts w:asciiTheme="majorBidi" w:hAnsiTheme="majorBidi" w:cstheme="majorBidi"/>
          <w:sz w:val="24"/>
          <w:szCs w:val="24"/>
        </w:rPr>
        <w:t xml:space="preserve"> the intervention, and the </w:t>
      </w:r>
      <w:r w:rsidR="006E3346" w:rsidRPr="00BB0998">
        <w:rPr>
          <w:rFonts w:asciiTheme="majorBidi" w:hAnsiTheme="majorBidi" w:cstheme="majorBidi"/>
          <w:sz w:val="24"/>
          <w:szCs w:val="24"/>
        </w:rPr>
        <w:t>improvement</w:t>
      </w:r>
      <w:r w:rsidRPr="00BB0998">
        <w:rPr>
          <w:rFonts w:asciiTheme="majorBidi" w:hAnsiTheme="majorBidi" w:cstheme="majorBidi"/>
          <w:sz w:val="24"/>
          <w:szCs w:val="24"/>
        </w:rPr>
        <w:t xml:space="preserve"> will maintain 10 weeks after the of the program</w:t>
      </w:r>
    </w:p>
    <w:p w14:paraId="39BABBE9" w14:textId="1732E1C2" w:rsidR="00E151A7" w:rsidRPr="00BB0998" w:rsidRDefault="00E151A7"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Children in the experiment group with high functioning ASD will </w:t>
      </w:r>
      <w:r w:rsidR="006E3346" w:rsidRPr="00BB0998">
        <w:rPr>
          <w:rFonts w:asciiTheme="majorBidi" w:hAnsiTheme="majorBidi" w:cstheme="majorBidi"/>
          <w:sz w:val="24"/>
          <w:szCs w:val="24"/>
        </w:rPr>
        <w:t>h</w:t>
      </w:r>
      <w:r w:rsidRPr="00BB0998">
        <w:rPr>
          <w:rFonts w:asciiTheme="majorBidi" w:hAnsiTheme="majorBidi" w:cstheme="majorBidi"/>
          <w:sz w:val="24"/>
          <w:szCs w:val="24"/>
        </w:rPr>
        <w:t xml:space="preserve">ave greater improvement in social functioning measures compare to children I the experiment group </w:t>
      </w:r>
      <w:r w:rsidR="00B1351B" w:rsidRPr="00BB0998">
        <w:rPr>
          <w:rFonts w:asciiTheme="majorBidi" w:hAnsiTheme="majorBidi" w:cstheme="majorBidi"/>
          <w:sz w:val="24"/>
          <w:szCs w:val="24"/>
        </w:rPr>
        <w:t xml:space="preserve">with lower </w:t>
      </w:r>
      <w:r w:rsidR="006E3346" w:rsidRPr="00BB0998">
        <w:rPr>
          <w:rFonts w:asciiTheme="majorBidi" w:hAnsiTheme="majorBidi" w:cstheme="majorBidi"/>
          <w:sz w:val="24"/>
          <w:szCs w:val="24"/>
        </w:rPr>
        <w:t>functioning</w:t>
      </w:r>
      <w:r w:rsidR="00B1351B" w:rsidRPr="00BB0998">
        <w:rPr>
          <w:rFonts w:asciiTheme="majorBidi" w:hAnsiTheme="majorBidi" w:cstheme="majorBidi"/>
          <w:sz w:val="24"/>
          <w:szCs w:val="24"/>
        </w:rPr>
        <w:t xml:space="preserve"> functioning</w:t>
      </w:r>
    </w:p>
    <w:p w14:paraId="000000DB" w14:textId="49A1EABA" w:rsidR="007C6FC0" w:rsidRPr="00BB0998" w:rsidRDefault="00B1351B"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 Children </w:t>
      </w:r>
      <w:r w:rsidR="006E3346" w:rsidRPr="00BB0998">
        <w:rPr>
          <w:rFonts w:asciiTheme="majorBidi" w:hAnsiTheme="majorBidi" w:cstheme="majorBidi"/>
          <w:sz w:val="24"/>
          <w:szCs w:val="24"/>
        </w:rPr>
        <w:t>with</w:t>
      </w:r>
      <w:r w:rsidRPr="00BB0998">
        <w:rPr>
          <w:rFonts w:asciiTheme="majorBidi" w:hAnsiTheme="majorBidi" w:cstheme="majorBidi"/>
          <w:sz w:val="24"/>
          <w:szCs w:val="24"/>
        </w:rPr>
        <w:t xml:space="preserve"> high functioning ASD in the experiment group will have greater improvement in social functioning measures compare to high functioning ASD children in the control group.</w:t>
      </w:r>
    </w:p>
    <w:p w14:paraId="000000DC" w14:textId="37BAA3CE" w:rsidR="007C6FC0" w:rsidRPr="00BB0998" w:rsidRDefault="00B1351B" w:rsidP="0093226C">
      <w:pPr>
        <w:pStyle w:val="ListParagraph"/>
        <w:pBdr>
          <w:top w:val="nil"/>
          <w:left w:val="nil"/>
          <w:bottom w:val="nil"/>
          <w:right w:val="nil"/>
          <w:between w:val="nil"/>
        </w:pBdr>
        <w:shd w:val="clear" w:color="auto" w:fill="FFFF00"/>
        <w:spacing w:after="0" w:line="480" w:lineRule="auto"/>
        <w:jc w:val="both"/>
        <w:rPr>
          <w:rFonts w:asciiTheme="majorBidi" w:eastAsia="David" w:hAnsiTheme="majorBidi" w:cstheme="majorBidi"/>
          <w:sz w:val="24"/>
          <w:szCs w:val="24"/>
        </w:rPr>
      </w:pPr>
      <w:r w:rsidRPr="00BB0998">
        <w:rPr>
          <w:rFonts w:asciiTheme="majorBidi" w:hAnsiTheme="majorBidi" w:cstheme="majorBidi"/>
          <w:sz w:val="24"/>
          <w:szCs w:val="24"/>
        </w:rPr>
        <w:t xml:space="preserve">Hypotheses </w:t>
      </w:r>
      <w:r w:rsidR="006E3346" w:rsidRPr="00BB0998">
        <w:rPr>
          <w:rFonts w:asciiTheme="majorBidi" w:hAnsiTheme="majorBidi" w:cstheme="majorBidi"/>
          <w:sz w:val="24"/>
          <w:szCs w:val="24"/>
        </w:rPr>
        <w:t>5-7</w:t>
      </w:r>
      <w:r w:rsidRPr="00BB0998">
        <w:rPr>
          <w:rFonts w:asciiTheme="majorBidi" w:hAnsiTheme="majorBidi" w:cstheme="majorBidi"/>
          <w:sz w:val="24"/>
          <w:szCs w:val="24"/>
        </w:rPr>
        <w:t xml:space="preserve"> are based in evidence that there is a connection between advancement in emotional competence and pro-social behaviors among children with ASD (Jahromi et al., 2021), the impact on such </w:t>
      </w:r>
      <w:r w:rsidR="006E3346" w:rsidRPr="00BB0998">
        <w:rPr>
          <w:rFonts w:asciiTheme="majorBidi" w:hAnsiTheme="majorBidi" w:cstheme="majorBidi"/>
          <w:sz w:val="24"/>
          <w:szCs w:val="24"/>
        </w:rPr>
        <w:t>unpracticed</w:t>
      </w:r>
      <w:r w:rsidRPr="00BB0998">
        <w:rPr>
          <w:rFonts w:asciiTheme="majorBidi" w:hAnsiTheme="majorBidi" w:cstheme="majorBidi"/>
          <w:sz w:val="24"/>
          <w:szCs w:val="24"/>
        </w:rPr>
        <w:t xml:space="preserve"> measures was found on a few studies that indicated improvement in social functioning and </w:t>
      </w:r>
      <w:r w:rsidR="006E3346" w:rsidRPr="00BB0998">
        <w:rPr>
          <w:rFonts w:asciiTheme="majorBidi" w:hAnsiTheme="majorBidi" w:cstheme="majorBidi"/>
          <w:sz w:val="24"/>
          <w:szCs w:val="24"/>
        </w:rPr>
        <w:t xml:space="preserve">social interaction increase when emotional skills were practiced </w:t>
      </w:r>
      <w:r w:rsidR="001F77CD" w:rsidRPr="00BB0998">
        <w:rPr>
          <w:rFonts w:asciiTheme="majorBidi" w:hAnsiTheme="majorBidi" w:cstheme="majorBidi"/>
          <w:sz w:val="24"/>
          <w:szCs w:val="24"/>
        </w:rPr>
        <w:t>(Fridenson</w:t>
      </w:r>
      <w:r w:rsidR="006E3346" w:rsidRPr="00BB0998">
        <w:rPr>
          <w:rFonts w:asciiTheme="majorBidi" w:hAnsiTheme="majorBidi" w:cstheme="majorBidi"/>
          <w:sz w:val="24"/>
          <w:szCs w:val="24"/>
        </w:rPr>
        <w:t xml:space="preserve">-Hayo et al., 2017; </w:t>
      </w:r>
      <w:sdt>
        <w:sdtPr>
          <w:rPr>
            <w:rFonts w:asciiTheme="majorBidi" w:hAnsiTheme="majorBidi" w:cstheme="majorBidi"/>
            <w:sz w:val="24"/>
            <w:szCs w:val="24"/>
          </w:rPr>
          <w:tag w:val="goog_rdk_586"/>
          <w:id w:val="-885097220"/>
        </w:sdtPr>
        <w:sdtContent>
          <w:del w:id="1967" w:author="Author">
            <w:r w:rsidR="006E3346" w:rsidRPr="00BB0998">
              <w:rPr>
                <w:rFonts w:asciiTheme="majorBidi" w:hAnsiTheme="majorBidi" w:cstheme="majorBidi"/>
                <w:sz w:val="24"/>
                <w:szCs w:val="24"/>
              </w:rPr>
              <w:delText xml:space="preserve">Paul G. </w:delText>
            </w:r>
          </w:del>
        </w:sdtContent>
      </w:sdt>
      <w:r w:rsidR="006E3346" w:rsidRPr="00BB0998">
        <w:rPr>
          <w:rFonts w:asciiTheme="majorBidi" w:hAnsiTheme="majorBidi" w:cstheme="majorBidi"/>
          <w:sz w:val="24"/>
          <w:szCs w:val="24"/>
        </w:rPr>
        <w:t xml:space="preserve">LaCava et al., 2007)  </w:t>
      </w:r>
    </w:p>
    <w:p w14:paraId="000000DD" w14:textId="77777777" w:rsidR="007C6FC0" w:rsidRPr="00BB0998" w:rsidRDefault="007C6FC0" w:rsidP="00BB0998">
      <w:pPr>
        <w:spacing w:after="0" w:line="480" w:lineRule="auto"/>
        <w:jc w:val="both"/>
        <w:rPr>
          <w:rFonts w:asciiTheme="majorBidi" w:eastAsia="David" w:hAnsiTheme="majorBidi" w:cstheme="majorBidi"/>
          <w:sz w:val="24"/>
          <w:szCs w:val="24"/>
        </w:rPr>
      </w:pPr>
    </w:p>
    <w:p w14:paraId="37EDE5E1" w14:textId="0E2AF9DE" w:rsidR="00641B99" w:rsidRPr="00DD784E" w:rsidRDefault="00362648" w:rsidP="0093226C">
      <w:pPr>
        <w:pStyle w:val="Heading1"/>
        <w:shd w:val="clear" w:color="auto" w:fill="FFFF00"/>
        <w:spacing w:line="480" w:lineRule="auto"/>
        <w:jc w:val="center"/>
        <w:rPr>
          <w:rFonts w:asciiTheme="majorBidi" w:hAnsiTheme="majorBidi" w:cstheme="majorBidi"/>
          <w:sz w:val="32"/>
          <w:szCs w:val="32"/>
          <w:rtl/>
        </w:rPr>
      </w:pPr>
      <w:bookmarkStart w:id="1968" w:name="_Toc89773165"/>
      <w:r w:rsidRPr="00DD784E">
        <w:rPr>
          <w:rFonts w:asciiTheme="majorBidi" w:hAnsiTheme="majorBidi" w:cstheme="majorBidi"/>
          <w:sz w:val="32"/>
          <w:szCs w:val="32"/>
        </w:rPr>
        <w:t>Method</w:t>
      </w:r>
      <w:bookmarkStart w:id="1969" w:name="_heading=h.147n2zr" w:colFirst="0" w:colLast="0"/>
      <w:bookmarkEnd w:id="1968"/>
      <w:bookmarkEnd w:id="1969"/>
    </w:p>
    <w:p w14:paraId="47A1E526" w14:textId="4E591403" w:rsidR="00641B99" w:rsidRPr="00BB0998" w:rsidRDefault="00641B99" w:rsidP="0093226C">
      <w:pPr>
        <w:pStyle w:val="Heading2"/>
        <w:shd w:val="clear" w:color="auto" w:fill="FFFF00"/>
        <w:spacing w:line="480" w:lineRule="auto"/>
        <w:jc w:val="both"/>
        <w:rPr>
          <w:rFonts w:asciiTheme="majorBidi" w:eastAsia="David" w:hAnsiTheme="majorBidi" w:cstheme="majorBidi"/>
          <w:bCs/>
          <w:sz w:val="24"/>
          <w:szCs w:val="24"/>
        </w:rPr>
      </w:pPr>
      <w:bookmarkStart w:id="1970" w:name="_Toc89773166"/>
      <w:r w:rsidRPr="00BB0998">
        <w:rPr>
          <w:rFonts w:asciiTheme="majorBidi" w:eastAsia="David" w:hAnsiTheme="majorBidi" w:cstheme="majorBidi"/>
          <w:bCs/>
          <w:sz w:val="24"/>
          <w:szCs w:val="24"/>
        </w:rPr>
        <w:t>Participants</w:t>
      </w:r>
      <w:bookmarkEnd w:id="1970"/>
      <w:r w:rsidRPr="00BB0998">
        <w:rPr>
          <w:rFonts w:asciiTheme="majorBidi" w:eastAsia="David" w:hAnsiTheme="majorBidi" w:cstheme="majorBidi"/>
          <w:bCs/>
          <w:sz w:val="24"/>
          <w:szCs w:val="24"/>
        </w:rPr>
        <w:t xml:space="preserve"> </w:t>
      </w:r>
    </w:p>
    <w:p w14:paraId="76AFA654" w14:textId="69C9A2F5" w:rsidR="00B830AD" w:rsidRPr="00BB0998" w:rsidRDefault="00362648" w:rsidP="0093226C">
      <w:pPr>
        <w:shd w:val="clear" w:color="auto" w:fill="FFFF00"/>
        <w:spacing w:before="240" w:line="480" w:lineRule="auto"/>
        <w:jc w:val="both"/>
        <w:rPr>
          <w:rFonts w:asciiTheme="majorBidi" w:hAnsiTheme="majorBidi" w:cstheme="majorBidi"/>
          <w:sz w:val="24"/>
          <w:szCs w:val="24"/>
        </w:rPr>
      </w:pPr>
      <w:r w:rsidRPr="00BB0998">
        <w:rPr>
          <w:rFonts w:asciiTheme="majorBidi" w:hAnsiTheme="majorBidi" w:cstheme="majorBidi"/>
          <w:sz w:val="24"/>
          <w:szCs w:val="24"/>
        </w:rPr>
        <w:t>T</w:t>
      </w:r>
      <w:r w:rsidR="00C002A1" w:rsidRPr="00BB0998">
        <w:rPr>
          <w:rFonts w:asciiTheme="majorBidi" w:hAnsiTheme="majorBidi" w:cstheme="majorBidi"/>
          <w:sz w:val="24"/>
          <w:szCs w:val="24"/>
        </w:rPr>
        <w:t xml:space="preserve">he current </w:t>
      </w:r>
      <w:r w:rsidR="005778BF" w:rsidRPr="00BB0998">
        <w:rPr>
          <w:rFonts w:asciiTheme="majorBidi" w:hAnsiTheme="majorBidi" w:cstheme="majorBidi"/>
          <w:sz w:val="24"/>
          <w:szCs w:val="24"/>
        </w:rPr>
        <w:t>research will</w:t>
      </w:r>
      <w:r w:rsidRPr="00BB0998">
        <w:rPr>
          <w:rFonts w:asciiTheme="majorBidi" w:hAnsiTheme="majorBidi" w:cstheme="majorBidi"/>
          <w:sz w:val="24"/>
          <w:szCs w:val="24"/>
        </w:rPr>
        <w:t xml:space="preserve"> include a total of 120 children, divided to 3 research groups: (1) experiment group - 30 children with high functioning autism, first to third grade, and 30 low functioning children forth to sixth grade. That will take part on the intervention program . (2) control group of 60 age and function compatible children with ASD that w</w:t>
      </w:r>
      <w:r w:rsidR="00B830AD" w:rsidRPr="00BB0998">
        <w:rPr>
          <w:rFonts w:asciiTheme="majorBidi" w:hAnsiTheme="majorBidi" w:cstheme="majorBidi"/>
          <w:sz w:val="24"/>
          <w:szCs w:val="24"/>
        </w:rPr>
        <w:t xml:space="preserve">ill have treatment as </w:t>
      </w:r>
      <w:r w:rsidR="00B830AD" w:rsidRPr="00BB0998">
        <w:rPr>
          <w:rFonts w:asciiTheme="majorBidi" w:hAnsiTheme="majorBidi" w:cstheme="majorBidi"/>
          <w:sz w:val="24"/>
          <w:szCs w:val="24"/>
        </w:rPr>
        <w:lastRenderedPageBreak/>
        <w:t xml:space="preserve">usual without the intervention (3) second control group of 30 neurotypical children. Matches by gender, and cognitive-language abilities, with no intervention program. All participants will have above 6 years language and cognitive abilities, and normal hearing and eyesight. Additional disabilities (for example: attention or learning </w:t>
      </w:r>
      <w:r w:rsidR="00B735AF" w:rsidRPr="00BB0998">
        <w:rPr>
          <w:rFonts w:asciiTheme="majorBidi" w:hAnsiTheme="majorBidi" w:cstheme="majorBidi"/>
          <w:sz w:val="24"/>
          <w:szCs w:val="24"/>
        </w:rPr>
        <w:t>disability</w:t>
      </w:r>
      <w:r w:rsidR="00B830AD" w:rsidRPr="00BB0998">
        <w:rPr>
          <w:rFonts w:asciiTheme="majorBidi" w:hAnsiTheme="majorBidi" w:cstheme="majorBidi"/>
          <w:sz w:val="24"/>
          <w:szCs w:val="24"/>
        </w:rPr>
        <w:t xml:space="preserve">) will be noted and taking into account at subject selection and match control groups. </w:t>
      </w:r>
    </w:p>
    <w:p w14:paraId="2FB2D6D4" w14:textId="21C07FEF" w:rsidR="00B735AF" w:rsidRPr="00BB0998" w:rsidRDefault="00B830AD" w:rsidP="0093226C">
      <w:pPr>
        <w:shd w:val="clear" w:color="auto" w:fill="FFFF00"/>
        <w:spacing w:before="240"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The intervention program will be administered in special education classes and will include </w:t>
      </w:r>
      <w:r w:rsidR="00B735AF" w:rsidRPr="00BB0998">
        <w:rPr>
          <w:rFonts w:asciiTheme="majorBidi" w:hAnsiTheme="majorBidi" w:cstheme="majorBidi"/>
          <w:sz w:val="24"/>
          <w:szCs w:val="24"/>
        </w:rPr>
        <w:t>the all class, fir the research needs only the children selected to the research groups will be examined. The program will be delivered by a certified educational faculty (special education teacher or a speech therapist)</w:t>
      </w:r>
    </w:p>
    <w:bookmarkStart w:id="1971" w:name="_Toc89773167" w:displacedByCustomXml="next"/>
    <w:sdt>
      <w:sdtPr>
        <w:rPr>
          <w:rFonts w:asciiTheme="majorBidi" w:hAnsiTheme="majorBidi" w:cstheme="majorBidi"/>
          <w:b w:val="0"/>
          <w:sz w:val="24"/>
          <w:szCs w:val="24"/>
        </w:rPr>
        <w:tag w:val="goog_rdk_601"/>
        <w:id w:val="1761328618"/>
      </w:sdtPr>
      <w:sdtContent>
        <w:sdt>
          <w:sdtPr>
            <w:rPr>
              <w:rFonts w:asciiTheme="majorBidi" w:hAnsiTheme="majorBidi" w:cstheme="majorBidi"/>
              <w:b w:val="0"/>
              <w:sz w:val="24"/>
              <w:szCs w:val="24"/>
            </w:rPr>
            <w:tag w:val="goog_rdk_599"/>
            <w:id w:val="688034451"/>
          </w:sdtPr>
          <w:sdtContent>
            <w:p w14:paraId="2F4D8F94" w14:textId="77777777" w:rsidR="001F77CD" w:rsidRPr="00BB0998" w:rsidRDefault="001F77CD" w:rsidP="0093226C">
              <w:pPr>
                <w:pStyle w:val="Heading2"/>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Design and procedure</w:t>
              </w:r>
              <w:bookmarkEnd w:id="1971"/>
            </w:p>
            <w:p w14:paraId="4D89DC42" w14:textId="77777777" w:rsidR="001F77CD" w:rsidRPr="00BB0998" w:rsidRDefault="001F77CD" w:rsidP="0093226C">
              <w:pPr>
                <w:pStyle w:val="Heading3"/>
                <w:shd w:val="clear" w:color="auto" w:fill="FFFF00"/>
                <w:spacing w:line="480" w:lineRule="auto"/>
                <w:jc w:val="both"/>
                <w:rPr>
                  <w:rFonts w:asciiTheme="majorBidi" w:hAnsiTheme="majorBidi" w:cstheme="majorBidi"/>
                  <w:sz w:val="24"/>
                  <w:szCs w:val="24"/>
                </w:rPr>
              </w:pPr>
              <w:bookmarkStart w:id="1972" w:name="_Toc89773168"/>
              <w:r w:rsidRPr="00BB0998">
                <w:rPr>
                  <w:rFonts w:asciiTheme="majorBidi" w:hAnsiTheme="majorBidi" w:cstheme="majorBidi"/>
                  <w:sz w:val="24"/>
                  <w:szCs w:val="24"/>
                </w:rPr>
                <w:t>Sorting measures:</w:t>
              </w:r>
              <w:bookmarkEnd w:id="1972"/>
            </w:p>
            <w:p w14:paraId="3CD3B25C" w14:textId="77777777" w:rsidR="001F77CD" w:rsidRPr="00BB0998" w:rsidRDefault="001F77CD" w:rsidP="0093226C">
              <w:pPr>
                <w:shd w:val="clear" w:color="auto" w:fill="FFFF00"/>
                <w:spacing w:line="480" w:lineRule="auto"/>
                <w:jc w:val="both"/>
                <w:rPr>
                  <w:rFonts w:asciiTheme="majorBidi" w:hAnsiTheme="majorBidi" w:cstheme="majorBidi"/>
                  <w:sz w:val="24"/>
                  <w:szCs w:val="24"/>
                </w:rPr>
              </w:pPr>
              <w:ins w:id="1973" w:author="Author">
                <w:r w:rsidRPr="00BB0998">
                  <w:rPr>
                    <w:rFonts w:asciiTheme="majorBidi" w:hAnsiTheme="majorBidi" w:cstheme="majorBidi"/>
                    <w:sz w:val="24"/>
                    <w:szCs w:val="24"/>
                  </w:rPr>
                  <w:t>ADOS-2- Autism Diagnostic Observation Schedule (Lord et al., 2012)</w:t>
                </w:r>
              </w:ins>
              <w:r w:rsidRPr="00BB0998">
                <w:rPr>
                  <w:rFonts w:asciiTheme="majorBidi" w:hAnsiTheme="majorBidi" w:cstheme="majorBidi"/>
                  <w:sz w:val="24"/>
                  <w:szCs w:val="24"/>
                </w:rPr>
                <w:t xml:space="preserve"> - </w:t>
              </w:r>
            </w:p>
            <w:p w14:paraId="698F8E81" w14:textId="206E39DB" w:rsidR="00641B99" w:rsidRPr="00BB0998" w:rsidRDefault="00641B99" w:rsidP="0093226C">
              <w:pPr>
                <w:shd w:val="clear" w:color="auto" w:fill="FFFF00"/>
                <w:spacing w:before="240" w:line="480" w:lineRule="auto"/>
                <w:jc w:val="both"/>
                <w:rPr>
                  <w:rFonts w:asciiTheme="majorBidi" w:hAnsiTheme="majorBidi" w:cstheme="majorBidi"/>
                  <w:sz w:val="24"/>
                  <w:szCs w:val="24"/>
                  <w:rtl/>
                </w:rPr>
              </w:pPr>
            </w:p>
            <w:p w14:paraId="70861034" w14:textId="1FCFED9D" w:rsidR="005B2BCE" w:rsidRPr="00BB0998" w:rsidRDefault="000F0826"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(ADOS™-2) is a standardized assessment of communication, social interaction, play, and restricted and repetitive behaviors in children. During an ADOS™-2 assessment, a specialist interacts directly with the child in social and play activities.</w:t>
              </w:r>
            </w:p>
            <w:p w14:paraId="06DB6BB7" w14:textId="5F022EF5" w:rsidR="000F0826" w:rsidRPr="00BB0998" w:rsidRDefault="000F0826"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This tool includes 4 modules customized to the subject age and functioning level ( non-</w:t>
              </w:r>
              <w:r w:rsidR="00A63B9A" w:rsidRPr="00BB0998">
                <w:rPr>
                  <w:rFonts w:asciiTheme="majorBidi" w:hAnsiTheme="majorBidi" w:cstheme="majorBidi"/>
                  <w:sz w:val="24"/>
                  <w:szCs w:val="24"/>
                </w:rPr>
                <w:t>verbal</w:t>
              </w:r>
              <w:r w:rsidRPr="00BB0998">
                <w:rPr>
                  <w:rFonts w:asciiTheme="majorBidi" w:hAnsiTheme="majorBidi" w:cstheme="majorBidi"/>
                  <w:sz w:val="24"/>
                  <w:szCs w:val="24"/>
                </w:rPr>
                <w:t xml:space="preserve"> children from 31 month and above, children with </w:t>
              </w:r>
              <w:r w:rsidR="00A63B9A" w:rsidRPr="00BB0998">
                <w:rPr>
                  <w:rFonts w:asciiTheme="majorBidi" w:hAnsiTheme="majorBidi" w:cstheme="majorBidi"/>
                  <w:sz w:val="24"/>
                  <w:szCs w:val="24"/>
                </w:rPr>
                <w:t>non-fluent</w:t>
              </w:r>
              <w:r w:rsidRPr="00BB0998">
                <w:rPr>
                  <w:rFonts w:asciiTheme="majorBidi" w:hAnsiTheme="majorBidi" w:cstheme="majorBidi"/>
                  <w:sz w:val="24"/>
                  <w:szCs w:val="24"/>
                </w:rPr>
                <w:t xml:space="preserve"> language, children with a fluent language and a </w:t>
              </w:r>
              <w:r w:rsidR="00A63B9A" w:rsidRPr="00BB0998">
                <w:rPr>
                  <w:rFonts w:asciiTheme="majorBidi" w:hAnsiTheme="majorBidi" w:cstheme="majorBidi"/>
                  <w:sz w:val="24"/>
                  <w:szCs w:val="24"/>
                </w:rPr>
                <w:t>module</w:t>
              </w:r>
              <w:r w:rsidRPr="00BB0998">
                <w:rPr>
                  <w:rFonts w:asciiTheme="majorBidi" w:hAnsiTheme="majorBidi" w:cstheme="majorBidi"/>
                  <w:sz w:val="24"/>
                  <w:szCs w:val="24"/>
                </w:rPr>
                <w:t xml:space="preserve"> for speaking teenagers and adults). ADOS-2 </w:t>
              </w:r>
              <w:r w:rsidR="002F668D" w:rsidRPr="00BB0998">
                <w:rPr>
                  <w:rFonts w:asciiTheme="majorBidi" w:hAnsiTheme="majorBidi" w:cstheme="majorBidi"/>
                  <w:sz w:val="24"/>
                  <w:szCs w:val="24"/>
                </w:rPr>
                <w:t xml:space="preserve">has high reliability </w:t>
              </w:r>
              <w:r w:rsidR="002F668D" w:rsidRPr="00BB0998">
                <w:rPr>
                  <w:rFonts w:asciiTheme="majorBidi" w:eastAsia="David" w:hAnsiTheme="majorBidi" w:cstheme="majorBidi"/>
                  <w:sz w:val="24"/>
                  <w:szCs w:val="24"/>
                </w:rPr>
                <w:t>G(q,k) =</w:t>
              </w:r>
              <w:r w:rsidR="002F668D" w:rsidRPr="00BB0998">
                <w:rPr>
                  <w:rFonts w:asciiTheme="majorBidi" w:eastAsia="David" w:hAnsiTheme="majorBidi" w:cstheme="majorBidi"/>
                  <w:sz w:val="24"/>
                  <w:szCs w:val="24"/>
                  <w:rtl/>
                </w:rPr>
                <w:t xml:space="preserve"> </w:t>
              </w:r>
              <w:r w:rsidR="002F668D" w:rsidRPr="00BB0998">
                <w:rPr>
                  <w:rFonts w:asciiTheme="majorBidi" w:hAnsiTheme="majorBidi" w:cstheme="majorBidi"/>
                  <w:sz w:val="24"/>
                  <w:szCs w:val="24"/>
                </w:rPr>
                <w:t xml:space="preserve"> .85-.92 </w:t>
              </w:r>
              <w:ins w:id="1974" w:author="Author">
                <w:r w:rsidR="002F668D" w:rsidRPr="00BB0998">
                  <w:rPr>
                    <w:rFonts w:asciiTheme="majorBidi" w:hAnsiTheme="majorBidi" w:cstheme="majorBidi"/>
                    <w:sz w:val="24"/>
                    <w:szCs w:val="24"/>
                  </w:rPr>
                  <w:t>(Zander et al., 2016)</w:t>
                </w:r>
                <w:r w:rsidR="002F668D" w:rsidRPr="00BB0998">
                  <w:rPr>
                    <w:rFonts w:asciiTheme="majorBidi" w:eastAsia="David" w:hAnsiTheme="majorBidi" w:cstheme="majorBidi"/>
                    <w:sz w:val="24"/>
                    <w:szCs w:val="24"/>
                  </w:rPr>
                  <w:t>.</w:t>
                </w:r>
              </w:ins>
            </w:p>
            <w:p w14:paraId="3079652A" w14:textId="77777777" w:rsidR="002F668D" w:rsidRPr="00BB0998" w:rsidRDefault="002F668D" w:rsidP="0093226C">
              <w:pPr>
                <w:shd w:val="clear" w:color="auto" w:fill="FFFF00"/>
                <w:spacing w:line="480" w:lineRule="auto"/>
                <w:jc w:val="both"/>
                <w:rPr>
                  <w:rFonts w:asciiTheme="majorBidi" w:hAnsiTheme="majorBidi" w:cstheme="majorBidi"/>
                  <w:sz w:val="24"/>
                  <w:szCs w:val="24"/>
                </w:rPr>
              </w:pPr>
            </w:p>
            <w:p w14:paraId="7C8A496A" w14:textId="6C80D7E2" w:rsidR="00107B90" w:rsidRPr="00BB0998" w:rsidRDefault="00107B90" w:rsidP="0093226C">
              <w:pPr>
                <w:shd w:val="clear" w:color="auto" w:fill="FFFF00"/>
                <w:spacing w:line="480" w:lineRule="auto"/>
                <w:jc w:val="both"/>
                <w:rPr>
                  <w:rFonts w:asciiTheme="majorBidi" w:hAnsiTheme="majorBidi" w:cstheme="majorBidi"/>
                  <w:color w:val="000000"/>
                  <w:sz w:val="24"/>
                  <w:szCs w:val="24"/>
                </w:rPr>
              </w:pPr>
              <w:r w:rsidRPr="00BB0998">
                <w:rPr>
                  <w:rFonts w:asciiTheme="majorBidi" w:hAnsiTheme="majorBidi" w:cstheme="majorBidi"/>
                  <w:color w:val="000000"/>
                  <w:sz w:val="24"/>
                  <w:szCs w:val="24"/>
                </w:rPr>
                <w:t>ABAS-II  - Adaptive Behavior Assessment System     (Gray &amp; Carter, 2013)</w:t>
              </w:r>
            </w:p>
            <w:p w14:paraId="1C084CAD" w14:textId="45136B9F" w:rsidR="003F6C3A" w:rsidRPr="00BB0998" w:rsidRDefault="002F668D"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provides a comprehensive norm-referenced assessment of the adaptive skills of individuals ages birth to 89 years. The ABAS–II provides for the assessment of an individual by multiple respondents (e.g., parents, teachers, family members, the individual), evaluates function across multiple environments, and contributes to a complete assessment of the daily functional skills of an individual.</w:t>
              </w:r>
              <w:r w:rsidR="005C61A7" w:rsidRPr="00BB0998">
                <w:rPr>
                  <w:rFonts w:asciiTheme="majorBidi" w:hAnsiTheme="majorBidi" w:cstheme="majorBidi"/>
                  <w:sz w:val="24"/>
                  <w:szCs w:val="24"/>
                </w:rPr>
                <w:t xml:space="preserve"> This measure evaluates 10 adaptive domains: communication. Functional academics, </w:t>
              </w:r>
              <w:r w:rsidR="003F6C3A" w:rsidRPr="00BB0998">
                <w:rPr>
                  <w:rFonts w:asciiTheme="majorBidi" w:hAnsiTheme="majorBidi" w:cstheme="majorBidi"/>
                  <w:sz w:val="24"/>
                  <w:szCs w:val="24"/>
                </w:rPr>
                <w:t>self-direction</w:t>
              </w:r>
              <w:r w:rsidR="005C61A7" w:rsidRPr="00BB0998">
                <w:rPr>
                  <w:rFonts w:asciiTheme="majorBidi" w:hAnsiTheme="majorBidi" w:cstheme="majorBidi"/>
                  <w:sz w:val="24"/>
                  <w:szCs w:val="24"/>
                </w:rPr>
                <w:t xml:space="preserve">. Leisure, social. Community use, </w:t>
              </w:r>
              <w:r w:rsidR="003F6C3A" w:rsidRPr="00BB0998">
                <w:rPr>
                  <w:rFonts w:asciiTheme="majorBidi" w:hAnsiTheme="majorBidi" w:cstheme="majorBidi"/>
                  <w:sz w:val="24"/>
                  <w:szCs w:val="24"/>
                </w:rPr>
                <w:t>home / school</w:t>
              </w:r>
              <w:r w:rsidR="005C61A7" w:rsidRPr="00BB0998">
                <w:rPr>
                  <w:rFonts w:asciiTheme="majorBidi" w:hAnsiTheme="majorBidi" w:cstheme="majorBidi"/>
                  <w:sz w:val="24"/>
                  <w:szCs w:val="24"/>
                </w:rPr>
                <w:t xml:space="preserve"> living health and safety, </w:t>
              </w:r>
              <w:r w:rsidR="003F6C3A" w:rsidRPr="00BB0998">
                <w:rPr>
                  <w:rFonts w:asciiTheme="majorBidi" w:hAnsiTheme="majorBidi" w:cstheme="majorBidi"/>
                  <w:sz w:val="24"/>
                  <w:szCs w:val="24"/>
                </w:rPr>
                <w:t>self-care</w:t>
              </w:r>
              <w:r w:rsidR="005C61A7" w:rsidRPr="00BB0998">
                <w:rPr>
                  <w:rFonts w:asciiTheme="majorBidi" w:hAnsiTheme="majorBidi" w:cstheme="majorBidi"/>
                  <w:sz w:val="24"/>
                  <w:szCs w:val="24"/>
                </w:rPr>
                <w:t xml:space="preserve"> and work</w:t>
              </w:r>
              <w:r w:rsidR="003F6C3A" w:rsidRPr="00BB0998">
                <w:rPr>
                  <w:rFonts w:asciiTheme="majorBidi" w:hAnsiTheme="majorBidi" w:cstheme="majorBidi"/>
                  <w:sz w:val="24"/>
                  <w:szCs w:val="24"/>
                </w:rPr>
                <w:t>. Internal Consistency</w:t>
              </w:r>
              <w:r w:rsidR="00CF2F65" w:rsidRPr="00BB0998">
                <w:rPr>
                  <w:rFonts w:asciiTheme="majorBidi" w:hAnsiTheme="majorBidi" w:cstheme="majorBidi"/>
                  <w:sz w:val="24"/>
                  <w:szCs w:val="24"/>
                </w:rPr>
                <w:t xml:space="preserve"> is reports high, average reliability coefficients of the skill areas across age groups are typically in the .90s, ranging from .85 to .97.</w:t>
              </w:r>
              <w:r w:rsidR="000808A6" w:rsidRPr="00BB0998">
                <w:rPr>
                  <w:rFonts w:asciiTheme="majorBidi" w:hAnsiTheme="majorBidi" w:cstheme="majorBidi"/>
                  <w:sz w:val="24"/>
                  <w:szCs w:val="24"/>
                </w:rPr>
                <w:t xml:space="preserve"> </w:t>
              </w:r>
            </w:p>
            <w:p w14:paraId="25E6F3C3" w14:textId="2B724A82" w:rsidR="002F668D" w:rsidRPr="00BB0998" w:rsidRDefault="005C61A7"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ABAS-II was translated  </w:t>
              </w:r>
              <w:r w:rsidR="003F6C3A" w:rsidRPr="00BB0998">
                <w:rPr>
                  <w:rFonts w:asciiTheme="majorBidi" w:hAnsiTheme="majorBidi" w:cstheme="majorBidi"/>
                  <w:sz w:val="24"/>
                  <w:szCs w:val="24"/>
                </w:rPr>
                <w:t xml:space="preserve"> to Hebrew and </w:t>
              </w:r>
              <w:r w:rsidR="000808A6" w:rsidRPr="00BB0998">
                <w:rPr>
                  <w:rFonts w:asciiTheme="majorBidi" w:hAnsiTheme="majorBidi" w:cstheme="majorBidi"/>
                  <w:sz w:val="24"/>
                  <w:szCs w:val="24"/>
                </w:rPr>
                <w:t>standardized by</w:t>
              </w:r>
              <w:r w:rsidRPr="00BB0998">
                <w:rPr>
                  <w:rFonts w:asciiTheme="majorBidi" w:hAnsiTheme="majorBidi" w:cstheme="majorBidi"/>
                  <w:sz w:val="24"/>
                  <w:szCs w:val="24"/>
                </w:rPr>
                <w:t xml:space="preserve">  </w:t>
              </w:r>
              <w:sdt>
                <w:sdtPr>
                  <w:rPr>
                    <w:rFonts w:asciiTheme="majorBidi" w:hAnsiTheme="majorBidi" w:cstheme="majorBidi"/>
                    <w:bCs/>
                    <w:sz w:val="24"/>
                    <w:szCs w:val="24"/>
                  </w:rPr>
                  <w:tag w:val="goog_rdk_638"/>
                  <w:id w:val="-52083914"/>
                </w:sdtPr>
                <w:sdtContent>
                  <w:r w:rsidRPr="00BB0998">
                    <w:rPr>
                      <w:rFonts w:asciiTheme="majorBidi" w:eastAsia="David" w:hAnsiTheme="majorBidi" w:cstheme="majorBidi"/>
                      <w:bCs/>
                      <w:color w:val="000000"/>
                      <w:sz w:val="24"/>
                      <w:szCs w:val="24"/>
                    </w:rPr>
                    <w:t>PsychTech</w:t>
                  </w:r>
                </w:sdtContent>
              </w:sdt>
              <w:r w:rsidRPr="00BB0998">
                <w:rPr>
                  <w:rFonts w:asciiTheme="majorBidi" w:eastAsia="David" w:hAnsiTheme="majorBidi" w:cstheme="majorBidi"/>
                  <w:bCs/>
                  <w:color w:val="000000"/>
                  <w:sz w:val="24"/>
                  <w:szCs w:val="24"/>
                </w:rPr>
                <w:t xml:space="preserve"> </w:t>
              </w:r>
              <w:sdt>
                <w:sdtPr>
                  <w:rPr>
                    <w:rFonts w:asciiTheme="majorBidi" w:hAnsiTheme="majorBidi" w:cstheme="majorBidi"/>
                    <w:bCs/>
                    <w:sz w:val="24"/>
                    <w:szCs w:val="24"/>
                  </w:rPr>
                  <w:tag w:val="goog_rdk_639"/>
                  <w:id w:val="-1256283090"/>
                </w:sdtPr>
                <w:sdtContent>
                  <w:r w:rsidRPr="00BB0998">
                    <w:rPr>
                      <w:rFonts w:asciiTheme="majorBidi" w:eastAsia="David" w:hAnsiTheme="majorBidi" w:cstheme="majorBidi"/>
                      <w:bCs/>
                      <w:color w:val="000000"/>
                      <w:sz w:val="24"/>
                      <w:szCs w:val="24"/>
                    </w:rPr>
                    <w:t>Ltd</w:t>
                  </w:r>
                  <w:r w:rsidR="003F6C3A" w:rsidRPr="00BB0998">
                    <w:rPr>
                      <w:rFonts w:asciiTheme="majorBidi" w:eastAsia="David" w:hAnsiTheme="majorBidi" w:cstheme="majorBidi"/>
                      <w:bCs/>
                      <w:color w:val="000000"/>
                      <w:sz w:val="24"/>
                      <w:szCs w:val="24"/>
                    </w:rPr>
                    <w:t>. In the current study the participants parents will complete the assessment before the intervention program commence.</w:t>
                  </w:r>
                </w:sdtContent>
              </w:sdt>
            </w:p>
            <w:p w14:paraId="31A0934D" w14:textId="7595D59B" w:rsidR="000A22B7" w:rsidRPr="00BB0998" w:rsidRDefault="000A22B7" w:rsidP="0093226C">
              <w:pPr>
                <w:pStyle w:val="Heading2"/>
                <w:pBdr>
                  <w:top w:val="nil"/>
                  <w:left w:val="nil"/>
                  <w:bottom w:val="nil"/>
                  <w:right w:val="nil"/>
                  <w:between w:val="nil"/>
                </w:pBdr>
                <w:shd w:val="clear" w:color="auto" w:fill="FFFF00"/>
                <w:spacing w:before="0" w:after="0" w:line="480" w:lineRule="auto"/>
                <w:jc w:val="both"/>
                <w:rPr>
                  <w:rFonts w:asciiTheme="majorBidi" w:hAnsiTheme="majorBidi" w:cstheme="majorBidi"/>
                  <w:sz w:val="24"/>
                  <w:szCs w:val="24"/>
                </w:rPr>
              </w:pPr>
            </w:p>
            <w:p w14:paraId="4D82F8BA" w14:textId="7CA924FA" w:rsidR="00665440" w:rsidRPr="00BB0998" w:rsidRDefault="00885C0C" w:rsidP="0093226C">
              <w:pPr>
                <w:shd w:val="clear" w:color="auto" w:fill="FFFF00"/>
                <w:spacing w:line="480" w:lineRule="auto"/>
                <w:jc w:val="both"/>
                <w:rPr>
                  <w:rFonts w:asciiTheme="majorBidi" w:hAnsiTheme="majorBidi" w:cstheme="majorBidi"/>
                  <w:sz w:val="24"/>
                  <w:szCs w:val="24"/>
                </w:rPr>
              </w:pPr>
              <w:sdt>
                <w:sdtPr>
                  <w:rPr>
                    <w:rFonts w:asciiTheme="majorBidi" w:hAnsiTheme="majorBidi" w:cstheme="majorBidi"/>
                    <w:sz w:val="24"/>
                    <w:szCs w:val="24"/>
                  </w:rPr>
                  <w:tag w:val="goog_rdk_664"/>
                  <w:id w:val="1015894070"/>
                </w:sdtPr>
                <w:sdtContent>
                  <w:r w:rsidR="00107B90" w:rsidRPr="009B58A9">
                    <w:rPr>
                      <w:rFonts w:asciiTheme="majorBidi" w:hAnsiTheme="majorBidi" w:cstheme="majorBidi"/>
                      <w:color w:val="000000"/>
                      <w:sz w:val="24"/>
                      <w:szCs w:val="24"/>
                      <w:rPrChange w:id="1975" w:author="Author">
                        <w:rPr>
                          <w:color w:val="000000"/>
                        </w:rPr>
                      </w:rPrChange>
                    </w:rPr>
                    <w:t xml:space="preserve">Wechsler Preschool and Primary Scale of intelligence </w:t>
                  </w:r>
                </w:sdtContent>
              </w:sdt>
              <w:sdt>
                <w:sdtPr>
                  <w:rPr>
                    <w:rFonts w:asciiTheme="majorBidi" w:hAnsiTheme="majorBidi" w:cstheme="majorBidi"/>
                    <w:sz w:val="24"/>
                    <w:szCs w:val="24"/>
                  </w:rPr>
                  <w:tag w:val="goog_rdk_665"/>
                  <w:id w:val="2077315645"/>
                </w:sdtPr>
                <w:sdtContent>
                  <w:r w:rsidR="00107B90" w:rsidRPr="009B58A9">
                    <w:rPr>
                      <w:rFonts w:asciiTheme="majorBidi" w:eastAsia="David" w:hAnsiTheme="majorBidi" w:cstheme="majorBidi"/>
                      <w:color w:val="000000"/>
                      <w:sz w:val="24"/>
                      <w:szCs w:val="24"/>
                      <w:rPrChange w:id="1976" w:author="Author">
                        <w:rPr>
                          <w:color w:val="000000"/>
                        </w:rPr>
                      </w:rPrChange>
                    </w:rPr>
                    <w:t>(WISC-IV</w:t>
                  </w:r>
                </w:sdtContent>
              </w:sdt>
              <w:sdt>
                <w:sdtPr>
                  <w:rPr>
                    <w:rFonts w:asciiTheme="majorBidi" w:hAnsiTheme="majorBidi" w:cstheme="majorBidi"/>
                    <w:sz w:val="24"/>
                    <w:szCs w:val="24"/>
                  </w:rPr>
                  <w:tag w:val="goog_rdk_666"/>
                  <w:id w:val="1063754392"/>
                </w:sdtPr>
                <w:sdtContent>
                  <w:r w:rsidR="00107B90" w:rsidRPr="00BB0998">
                    <w:rPr>
                      <w:rFonts w:asciiTheme="majorBidi" w:hAnsiTheme="majorBidi" w:cstheme="majorBidi"/>
                      <w:sz w:val="24"/>
                      <w:szCs w:val="24"/>
                    </w:rPr>
                    <w:t xml:space="preserve">) </w:t>
                  </w:r>
                  <w:sdt>
                    <w:sdtPr>
                      <w:rPr>
                        <w:rFonts w:asciiTheme="majorBidi" w:hAnsiTheme="majorBidi" w:cstheme="majorBidi"/>
                        <w:sz w:val="24"/>
                        <w:szCs w:val="24"/>
                      </w:rPr>
                      <w:tag w:val="goog_rdk_667"/>
                      <w:id w:val="1054891673"/>
                    </w:sdtPr>
                    <w:sdtContent>
                      <w:r w:rsidR="00107B90" w:rsidRPr="009B58A9">
                        <w:rPr>
                          <w:rFonts w:asciiTheme="majorBidi" w:eastAsia="David" w:hAnsiTheme="majorBidi" w:cstheme="majorBidi"/>
                          <w:color w:val="000000"/>
                          <w:sz w:val="24"/>
                          <w:szCs w:val="24"/>
                          <w:rPrChange w:id="1977" w:author="Author">
                            <w:rPr>
                              <w:color w:val="000000"/>
                            </w:rPr>
                          </w:rPrChange>
                        </w:rPr>
                        <w:t xml:space="preserve">) </w:t>
                      </w:r>
                    </w:sdtContent>
                  </w:sdt>
                  <w:r w:rsidR="00107B90" w:rsidRPr="009B58A9">
                    <w:rPr>
                      <w:rFonts w:asciiTheme="majorBidi" w:hAnsiTheme="majorBidi" w:cstheme="majorBidi"/>
                      <w:color w:val="000000"/>
                      <w:sz w:val="24"/>
                      <w:szCs w:val="24"/>
                      <w:rPrChange w:id="1978" w:author="Author">
                        <w:rPr>
                          <w:color w:val="000000"/>
                        </w:rPr>
                      </w:rPrChange>
                    </w:rPr>
                    <w:t>(Wechsler, 2011)</w:t>
                  </w:r>
                  <w:r w:rsidR="005938DC" w:rsidRPr="00BB0998">
                    <w:rPr>
                      <w:rFonts w:asciiTheme="majorBidi" w:hAnsiTheme="majorBidi" w:cstheme="majorBidi"/>
                      <w:color w:val="000000"/>
                      <w:sz w:val="24"/>
                      <w:szCs w:val="24"/>
                    </w:rPr>
                    <w:t xml:space="preserve"> - the test is design to 6-16:11 years old children. two subtests from the WISC-IV will be used, matrix reasoning and vocabulary representing performance and </w:t>
                  </w:r>
                  <w:r w:rsidR="005B2BCE" w:rsidRPr="00BB0998">
                    <w:rPr>
                      <w:rFonts w:asciiTheme="majorBidi" w:hAnsiTheme="majorBidi" w:cstheme="majorBidi"/>
                      <w:color w:val="000000"/>
                      <w:sz w:val="24"/>
                      <w:szCs w:val="24"/>
                    </w:rPr>
                    <w:t>verbal</w:t>
                  </w:r>
                  <w:r w:rsidR="005938DC" w:rsidRPr="00BB0998">
                    <w:rPr>
                      <w:rFonts w:asciiTheme="majorBidi" w:hAnsiTheme="majorBidi" w:cstheme="majorBidi"/>
                      <w:color w:val="000000"/>
                      <w:sz w:val="24"/>
                      <w:szCs w:val="24"/>
                    </w:rPr>
                    <w:t xml:space="preserve"> IQ. Metrix reasoning</w:t>
                  </w:r>
                  <w:r w:rsidR="003F1AC8" w:rsidRPr="00BB0998">
                    <w:rPr>
                      <w:rFonts w:asciiTheme="majorBidi" w:hAnsiTheme="majorBidi" w:cstheme="majorBidi"/>
                      <w:color w:val="000000"/>
                      <w:sz w:val="24"/>
                      <w:szCs w:val="24"/>
                    </w:rPr>
                    <w:t xml:space="preserve"> is a non-verbal task that</w:t>
                  </w:r>
                  <w:r w:rsidR="005938DC" w:rsidRPr="00BB0998">
                    <w:rPr>
                      <w:rFonts w:asciiTheme="majorBidi" w:hAnsiTheme="majorBidi" w:cstheme="majorBidi"/>
                      <w:color w:val="000000"/>
                      <w:sz w:val="24"/>
                      <w:szCs w:val="24"/>
                    </w:rPr>
                    <w:t xml:space="preserve"> </w:t>
                  </w:r>
                  <w:r w:rsidR="005B2BCE" w:rsidRPr="00BB0998">
                    <w:rPr>
                      <w:rFonts w:asciiTheme="majorBidi" w:hAnsiTheme="majorBidi" w:cstheme="majorBidi"/>
                      <w:color w:val="000000"/>
                      <w:sz w:val="24"/>
                      <w:szCs w:val="24"/>
                    </w:rPr>
                    <w:t>presents a</w:t>
                  </w:r>
                  <w:r w:rsidR="005938DC" w:rsidRPr="00BB0998">
                    <w:rPr>
                      <w:rFonts w:asciiTheme="majorBidi" w:hAnsiTheme="majorBidi" w:cstheme="majorBidi"/>
                      <w:color w:val="000000"/>
                      <w:sz w:val="24"/>
                      <w:szCs w:val="24"/>
                    </w:rPr>
                    <w:t xml:space="preserve"> series of pictures</w:t>
                  </w:r>
                  <w:r w:rsidR="003F1AC8" w:rsidRPr="00BB0998">
                    <w:rPr>
                      <w:rFonts w:asciiTheme="majorBidi" w:hAnsiTheme="majorBidi" w:cstheme="majorBidi"/>
                      <w:color w:val="000000"/>
                      <w:sz w:val="24"/>
                      <w:szCs w:val="24"/>
                    </w:rPr>
                    <w:t xml:space="preserve"> with a missing component and the child is asked to find the missing picture suitable to the series from 5 options. In the vocabulary sub scale the child</w:t>
                  </w:r>
                  <w:r w:rsidR="005B2BCE" w:rsidRPr="00BB0998">
                    <w:rPr>
                      <w:rFonts w:asciiTheme="majorBidi" w:hAnsiTheme="majorBidi" w:cstheme="majorBidi"/>
                      <w:color w:val="000000"/>
                      <w:sz w:val="24"/>
                      <w:szCs w:val="24"/>
                    </w:rPr>
                    <w:t xml:space="preserve"> is asked direct questions on the meaning of different words. The test has high test-retest reliability </w:t>
                  </w:r>
                  <w:customXmlInsRangeStart w:id="1979" w:author="Author"/>
                  <w:sdt>
                    <w:sdtPr>
                      <w:rPr>
                        <w:rFonts w:asciiTheme="majorBidi" w:hAnsiTheme="majorBidi" w:cstheme="majorBidi"/>
                        <w:sz w:val="24"/>
                        <w:szCs w:val="24"/>
                      </w:rPr>
                      <w:tag w:val="goog_rdk_705"/>
                      <w:id w:val="2057511118"/>
                    </w:sdtPr>
                    <w:sdtContent>
                      <w:customXmlInsRangeEnd w:id="1979"/>
                      <w:r w:rsidR="005B2BCE" w:rsidRPr="00BB0998">
                        <w:rPr>
                          <w:rFonts w:asciiTheme="majorBidi" w:hAnsiTheme="majorBidi" w:cstheme="majorBidi"/>
                          <w:color w:val="000000"/>
                          <w:sz w:val="24"/>
                          <w:szCs w:val="24"/>
                        </w:rPr>
                        <w:t xml:space="preserve"> </w:t>
                      </w:r>
                      <w:ins w:id="1980" w:author="Author">
                        <w:r w:rsidR="005B2BCE" w:rsidRPr="009B58A9">
                          <w:rPr>
                            <w:rFonts w:asciiTheme="majorBidi" w:hAnsiTheme="majorBidi" w:cstheme="majorBidi"/>
                            <w:color w:val="000000"/>
                            <w:sz w:val="24"/>
                            <w:szCs w:val="24"/>
                            <w:rPrChange w:id="1981" w:author="Author">
                              <w:rPr>
                                <w:rFonts w:ascii="David" w:eastAsia="David" w:hAnsi="David" w:cs="David"/>
                                <w:color w:val="000000"/>
                                <w:sz w:val="24"/>
                                <w:szCs w:val="24"/>
                              </w:rPr>
                            </w:rPrChange>
                          </w:rPr>
                          <w:t>(r=.90</w:t>
                        </w:r>
                      </w:ins>
                      <w:customXmlInsRangeStart w:id="1982" w:author="Author"/>
                    </w:sdtContent>
                  </w:sdt>
                  <w:customXmlInsRangeEnd w:id="1982"/>
                  <w:sdt>
                    <w:sdtPr>
                      <w:rPr>
                        <w:rFonts w:asciiTheme="majorBidi" w:hAnsiTheme="majorBidi" w:cstheme="majorBidi"/>
                        <w:sz w:val="24"/>
                        <w:szCs w:val="24"/>
                      </w:rPr>
                      <w:tag w:val="goog_rdk_706"/>
                      <w:id w:val="-703789081"/>
                    </w:sdtPr>
                    <w:sdtContent/>
                  </w:sdt>
                  <w:sdt>
                    <w:sdtPr>
                      <w:rPr>
                        <w:rFonts w:asciiTheme="majorBidi" w:hAnsiTheme="majorBidi" w:cstheme="majorBidi"/>
                        <w:sz w:val="24"/>
                        <w:szCs w:val="24"/>
                      </w:rPr>
                      <w:tag w:val="goog_rdk_707"/>
                      <w:id w:val="1794865690"/>
                    </w:sdtPr>
                    <w:sdtContent>
                      <w:r w:rsidR="005B2BCE" w:rsidRPr="00BB0998">
                        <w:rPr>
                          <w:rFonts w:asciiTheme="majorBidi" w:hAnsiTheme="majorBidi" w:cstheme="majorBidi"/>
                          <w:sz w:val="24"/>
                          <w:szCs w:val="24"/>
                        </w:rPr>
                        <w:t>)</w:t>
                      </w:r>
                      <w:r w:rsidR="005B2BCE" w:rsidRPr="009B58A9">
                        <w:rPr>
                          <w:rFonts w:asciiTheme="majorBidi" w:eastAsia="David" w:hAnsiTheme="majorBidi" w:cstheme="majorBidi"/>
                          <w:color w:val="000000"/>
                          <w:sz w:val="24"/>
                          <w:szCs w:val="24"/>
                          <w:rPrChange w:id="1983" w:author="Author">
                            <w:rPr>
                              <w:color w:val="000000"/>
                            </w:rPr>
                          </w:rPrChange>
                        </w:rPr>
                        <w:t xml:space="preserve">. </w:t>
                      </w:r>
                    </w:sdtContent>
                  </w:sdt>
                </w:sdtContent>
              </w:sdt>
            </w:p>
            <w:p w14:paraId="2441BF35" w14:textId="18EB4667" w:rsidR="00B735AF" w:rsidRPr="00BB0998" w:rsidRDefault="00DD784E" w:rsidP="0093226C">
              <w:pPr>
                <w:pStyle w:val="Heading3"/>
                <w:shd w:val="clear" w:color="auto" w:fill="FFFF00"/>
                <w:spacing w:line="480" w:lineRule="auto"/>
                <w:jc w:val="both"/>
                <w:rPr>
                  <w:rFonts w:asciiTheme="majorBidi" w:hAnsiTheme="majorBidi" w:cstheme="majorBidi"/>
                  <w:sz w:val="24"/>
                  <w:szCs w:val="24"/>
                </w:rPr>
              </w:pPr>
              <w:bookmarkStart w:id="1984" w:name="_Toc89773169"/>
              <w:r>
                <w:rPr>
                  <w:rFonts w:asciiTheme="majorBidi" w:hAnsiTheme="majorBidi" w:cstheme="majorBidi"/>
                  <w:sz w:val="24"/>
                  <w:szCs w:val="24"/>
                </w:rPr>
                <w:t>E</w:t>
              </w:r>
              <w:r w:rsidR="00107B90" w:rsidRPr="00BB0998">
                <w:rPr>
                  <w:rFonts w:asciiTheme="majorBidi" w:hAnsiTheme="majorBidi" w:cstheme="majorBidi"/>
                  <w:sz w:val="24"/>
                  <w:szCs w:val="24"/>
                </w:rPr>
                <w:t>motional competence measures</w:t>
              </w:r>
              <w:bookmarkEnd w:id="1984"/>
            </w:p>
            <w:p w14:paraId="348864CE" w14:textId="77777777" w:rsidR="00665440" w:rsidRPr="00BB0998" w:rsidRDefault="00107B90"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 xml:space="preserve">emotion recognition test </w:t>
              </w:r>
              <w:r w:rsidRPr="00BB0998">
                <w:rPr>
                  <w:rFonts w:asciiTheme="majorBidi" w:eastAsia="David" w:hAnsiTheme="majorBidi" w:cstheme="majorBidi"/>
                  <w:sz w:val="24"/>
                  <w:szCs w:val="24"/>
                </w:rPr>
                <w:t xml:space="preserve">  </w:t>
              </w:r>
              <w:commentRangeStart w:id="1985"/>
              <w:commentRangeEnd w:id="1985"/>
              <w:r w:rsidRPr="00BB0998">
                <w:rPr>
                  <w:rFonts w:asciiTheme="majorBidi" w:hAnsiTheme="majorBidi" w:cstheme="majorBidi"/>
                  <w:sz w:val="24"/>
                  <w:szCs w:val="24"/>
                </w:rPr>
                <w:commentReference w:id="1985"/>
              </w:r>
              <w:r w:rsidRPr="00BB0998">
                <w:rPr>
                  <w:rFonts w:asciiTheme="majorBidi" w:hAnsiTheme="majorBidi" w:cstheme="majorBidi"/>
                  <w:sz w:val="24"/>
                  <w:szCs w:val="24"/>
                </w:rPr>
                <w:t>(Fridenson-Hayo et al., 2017)</w:t>
              </w:r>
            </w:p>
            <w:p w14:paraId="43672C4E" w14:textId="053FDCEA" w:rsidR="00107B90" w:rsidRPr="00BB0998" w:rsidRDefault="00107B90"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lastRenderedPageBreak/>
                <w:t xml:space="preserve"> - this test </w:t>
              </w:r>
              <w:r w:rsidR="00F720BB" w:rsidRPr="00BB0998">
                <w:rPr>
                  <w:rFonts w:asciiTheme="majorBidi" w:hAnsiTheme="majorBidi" w:cstheme="majorBidi"/>
                  <w:sz w:val="24"/>
                  <w:szCs w:val="24"/>
                </w:rPr>
                <w:t>includes</w:t>
              </w:r>
              <w:r w:rsidRPr="00BB0998">
                <w:rPr>
                  <w:rFonts w:asciiTheme="majorBidi" w:hAnsiTheme="majorBidi" w:cstheme="majorBidi"/>
                  <w:sz w:val="24"/>
                  <w:szCs w:val="24"/>
                </w:rPr>
                <w:t xml:space="preserve"> 4 tasks to </w:t>
              </w:r>
              <w:r w:rsidR="00F720BB" w:rsidRPr="00BB0998">
                <w:rPr>
                  <w:rFonts w:asciiTheme="majorBidi" w:hAnsiTheme="majorBidi" w:cstheme="majorBidi"/>
                  <w:sz w:val="24"/>
                  <w:szCs w:val="24"/>
                </w:rPr>
                <w:t>examine</w:t>
              </w:r>
              <w:r w:rsidRPr="00BB0998">
                <w:rPr>
                  <w:rFonts w:asciiTheme="majorBidi" w:hAnsiTheme="majorBidi" w:cstheme="majorBidi"/>
                  <w:sz w:val="24"/>
                  <w:szCs w:val="24"/>
                </w:rPr>
                <w:t xml:space="preserve"> emotion re</w:t>
              </w:r>
              <w:r w:rsidR="00F720BB" w:rsidRPr="00BB0998">
                <w:rPr>
                  <w:rFonts w:asciiTheme="majorBidi" w:hAnsiTheme="majorBidi" w:cstheme="majorBidi"/>
                  <w:sz w:val="24"/>
                  <w:szCs w:val="24"/>
                </w:rPr>
                <w:t>c</w:t>
              </w:r>
              <w:r w:rsidRPr="00BB0998">
                <w:rPr>
                  <w:rFonts w:asciiTheme="majorBidi" w:hAnsiTheme="majorBidi" w:cstheme="majorBidi"/>
                  <w:sz w:val="24"/>
                  <w:szCs w:val="24"/>
                </w:rPr>
                <w:t xml:space="preserve">ognition: 1. </w:t>
              </w:r>
              <w:r w:rsidR="00F720BB" w:rsidRPr="00BB0998">
                <w:rPr>
                  <w:rFonts w:asciiTheme="majorBidi" w:hAnsiTheme="majorBidi" w:cstheme="majorBidi"/>
                  <w:sz w:val="24"/>
                  <w:szCs w:val="24"/>
                </w:rPr>
                <w:t xml:space="preserve"> facial expressions videos that was extracted from mindreading (Golan et al., 2006) 2. decontextualized vocal utterances </w:t>
              </w:r>
              <w:r w:rsidR="00751925" w:rsidRPr="00BB0998">
                <w:rPr>
                  <w:rFonts w:asciiTheme="majorBidi" w:hAnsiTheme="majorBidi" w:cstheme="majorBidi"/>
                  <w:sz w:val="24"/>
                  <w:szCs w:val="24"/>
                </w:rPr>
                <w:t>from EU</w:t>
              </w:r>
              <w:r w:rsidR="00F720BB" w:rsidRPr="00BB0998">
                <w:rPr>
                  <w:rFonts w:asciiTheme="majorBidi" w:hAnsiTheme="majorBidi" w:cstheme="majorBidi"/>
                  <w:sz w:val="24"/>
                  <w:szCs w:val="24"/>
                </w:rPr>
                <w:t xml:space="preserve">-Emotion stimulus set (Lassalle et al., 2019) 3. body language videos </w:t>
              </w:r>
              <w:r w:rsidR="00751925" w:rsidRPr="00BB0998">
                <w:rPr>
                  <w:rFonts w:asciiTheme="majorBidi" w:hAnsiTheme="majorBidi" w:cstheme="majorBidi"/>
                  <w:sz w:val="24"/>
                  <w:szCs w:val="24"/>
                </w:rPr>
                <w:t xml:space="preserve">from EU- (Lassalle et al., 2019) Emotion stimulus, the </w:t>
              </w:r>
              <w:r w:rsidR="00A63B9A" w:rsidRPr="00BB0998">
                <w:rPr>
                  <w:rFonts w:asciiTheme="majorBidi" w:hAnsiTheme="majorBidi" w:cstheme="majorBidi"/>
                  <w:sz w:val="24"/>
                  <w:szCs w:val="24"/>
                </w:rPr>
                <w:t>actors’</w:t>
              </w:r>
              <w:r w:rsidR="00751925" w:rsidRPr="00BB0998">
                <w:rPr>
                  <w:rFonts w:asciiTheme="majorBidi" w:hAnsiTheme="majorBidi" w:cstheme="majorBidi"/>
                  <w:sz w:val="24"/>
                  <w:szCs w:val="24"/>
                </w:rPr>
                <w:t xml:space="preserve"> faces were </w:t>
              </w:r>
              <w:r w:rsidR="00A63B9A" w:rsidRPr="00BB0998">
                <w:rPr>
                  <w:rFonts w:asciiTheme="majorBidi" w:hAnsiTheme="majorBidi" w:cstheme="majorBidi"/>
                  <w:sz w:val="24"/>
                  <w:szCs w:val="24"/>
                </w:rPr>
                <w:t>blurted in</w:t>
              </w:r>
              <w:r w:rsidR="00751925" w:rsidRPr="00BB0998">
                <w:rPr>
                  <w:rFonts w:asciiTheme="majorBidi" w:hAnsiTheme="majorBidi" w:cstheme="majorBidi"/>
                  <w:sz w:val="24"/>
                  <w:szCs w:val="24"/>
                </w:rPr>
                <w:t xml:space="preserve"> order to exclude facial </w:t>
              </w:r>
              <w:r w:rsidR="00A63B9A" w:rsidRPr="00BB0998">
                <w:rPr>
                  <w:rFonts w:asciiTheme="majorBidi" w:hAnsiTheme="majorBidi" w:cstheme="majorBidi"/>
                  <w:sz w:val="24"/>
                  <w:szCs w:val="24"/>
                </w:rPr>
                <w:t>cues 4</w:t>
              </w:r>
              <w:r w:rsidR="00F720BB" w:rsidRPr="00BB0998">
                <w:rPr>
                  <w:rFonts w:asciiTheme="majorBidi" w:hAnsiTheme="majorBidi" w:cstheme="majorBidi"/>
                  <w:sz w:val="24"/>
                  <w:szCs w:val="24"/>
                </w:rPr>
                <w:t xml:space="preserve">. Integrative video clips presenting all 3 modalities in context., </w:t>
              </w:r>
              <w:r w:rsidR="00751925" w:rsidRPr="00BB0998">
                <w:rPr>
                  <w:rFonts w:asciiTheme="majorBidi" w:hAnsiTheme="majorBidi" w:cstheme="majorBidi"/>
                  <w:sz w:val="24"/>
                  <w:szCs w:val="24"/>
                </w:rPr>
                <w:t xml:space="preserve">these clips were extracted from old television shows (Golan et al., 2008), sound track was </w:t>
              </w:r>
              <w:r w:rsidR="00337EEE" w:rsidRPr="00BB0998">
                <w:rPr>
                  <w:rFonts w:asciiTheme="majorBidi" w:hAnsiTheme="majorBidi" w:cstheme="majorBidi"/>
                  <w:sz w:val="24"/>
                  <w:szCs w:val="24"/>
                </w:rPr>
                <w:t>muffled</w:t>
              </w:r>
              <w:r w:rsidR="00751925" w:rsidRPr="00BB0998">
                <w:rPr>
                  <w:rFonts w:asciiTheme="majorBidi" w:hAnsiTheme="majorBidi" w:cstheme="majorBidi"/>
                  <w:sz w:val="24"/>
                  <w:szCs w:val="24"/>
                </w:rPr>
                <w:t xml:space="preserve"> in order to prevent semantic information, but keep prosodic cues. The test was </w:t>
              </w:r>
              <w:r w:rsidR="00337EEE" w:rsidRPr="00BB0998">
                <w:rPr>
                  <w:rFonts w:asciiTheme="majorBidi" w:hAnsiTheme="majorBidi" w:cstheme="majorBidi"/>
                  <w:sz w:val="24"/>
                  <w:szCs w:val="24"/>
                </w:rPr>
                <w:t>adjusted to</w:t>
              </w:r>
              <w:r w:rsidR="00751925" w:rsidRPr="00BB0998">
                <w:rPr>
                  <w:rFonts w:asciiTheme="majorBidi" w:hAnsiTheme="majorBidi" w:cstheme="majorBidi"/>
                  <w:sz w:val="24"/>
                  <w:szCs w:val="24"/>
                </w:rPr>
                <w:t xml:space="preserve"> the current research, it was reduced to include </w:t>
              </w:r>
              <w:r w:rsidR="00337EEE" w:rsidRPr="00BB0998">
                <w:rPr>
                  <w:rFonts w:asciiTheme="majorBidi" w:hAnsiTheme="majorBidi" w:cstheme="majorBidi"/>
                  <w:sz w:val="24"/>
                  <w:szCs w:val="24"/>
                </w:rPr>
                <w:t>only the</w:t>
              </w:r>
              <w:r w:rsidR="00751925" w:rsidRPr="00BB0998">
                <w:rPr>
                  <w:rFonts w:asciiTheme="majorBidi" w:hAnsiTheme="majorBidi" w:cstheme="majorBidi"/>
                  <w:sz w:val="24"/>
                  <w:szCs w:val="24"/>
                </w:rPr>
                <w:t xml:space="preserve"> 8 emotions in the intervention </w:t>
              </w:r>
              <w:r w:rsidR="00337EEE" w:rsidRPr="00BB0998">
                <w:rPr>
                  <w:rFonts w:asciiTheme="majorBidi" w:hAnsiTheme="majorBidi" w:cstheme="majorBidi"/>
                  <w:sz w:val="24"/>
                  <w:szCs w:val="24"/>
                </w:rPr>
                <w:t>program</w:t>
              </w:r>
              <w:r w:rsidR="00AF5E99" w:rsidRPr="00BB0998">
                <w:rPr>
                  <w:rFonts w:asciiTheme="majorBidi" w:hAnsiTheme="majorBidi" w:cstheme="majorBidi"/>
                  <w:sz w:val="24"/>
                  <w:szCs w:val="24"/>
                </w:rPr>
                <w:t xml:space="preserve">, and </w:t>
              </w:r>
              <w:r w:rsidR="00A63B9A" w:rsidRPr="00BB0998">
                <w:rPr>
                  <w:rFonts w:asciiTheme="majorBidi" w:hAnsiTheme="majorBidi" w:cstheme="majorBidi"/>
                  <w:sz w:val="24"/>
                  <w:szCs w:val="24"/>
                </w:rPr>
                <w:t>this</w:t>
              </w:r>
              <w:r w:rsidR="00AF5E99" w:rsidRPr="00BB0998">
                <w:rPr>
                  <w:rFonts w:asciiTheme="majorBidi" w:hAnsiTheme="majorBidi" w:cstheme="majorBidi"/>
                  <w:sz w:val="24"/>
                  <w:szCs w:val="24"/>
                </w:rPr>
                <w:t xml:space="preserve"> evaluation point was added to evaluate effect </w:t>
              </w:r>
              <w:r w:rsidR="00337EEE" w:rsidRPr="00BB0998">
                <w:rPr>
                  <w:rFonts w:asciiTheme="majorBidi" w:hAnsiTheme="majorBidi" w:cstheme="majorBidi"/>
                  <w:sz w:val="24"/>
                  <w:szCs w:val="24"/>
                </w:rPr>
                <w:t>maintenance</w:t>
              </w:r>
              <w:r w:rsidR="00AF5E99" w:rsidRPr="00BB0998">
                <w:rPr>
                  <w:rFonts w:asciiTheme="majorBidi" w:hAnsiTheme="majorBidi" w:cstheme="majorBidi"/>
                  <w:sz w:val="24"/>
                  <w:szCs w:val="24"/>
                </w:rPr>
                <w:t>. The test was validated with 36 neurotypical Hebrew speaking children ages 6-10 years. The items selected were approved with above 50% recognition rate (</w:t>
              </w:r>
              <w:r w:rsidR="00AF5E99" w:rsidRPr="00BB0998">
                <w:rPr>
                  <w:rFonts w:asciiTheme="majorBidi" w:hAnsiTheme="majorBidi" w:cstheme="majorBidi"/>
                  <w:i/>
                  <w:sz w:val="24"/>
                  <w:szCs w:val="24"/>
                </w:rPr>
                <w:t>p</w:t>
              </w:r>
              <w:r w:rsidR="00AF5E99" w:rsidRPr="00BB0998">
                <w:rPr>
                  <w:rFonts w:asciiTheme="majorBidi" w:hAnsiTheme="majorBidi" w:cstheme="majorBidi"/>
                  <w:sz w:val="24"/>
                  <w:szCs w:val="24"/>
                </w:rPr>
                <w:t xml:space="preserve">&lt;.01, binomial test), and </w:t>
              </w:r>
              <w:r w:rsidR="00337EEE" w:rsidRPr="00BB0998">
                <w:rPr>
                  <w:rFonts w:asciiTheme="majorBidi" w:hAnsiTheme="majorBidi" w:cstheme="majorBidi"/>
                  <w:sz w:val="24"/>
                  <w:szCs w:val="24"/>
                </w:rPr>
                <w:t>none of</w:t>
              </w:r>
              <w:r w:rsidR="00AF5E99" w:rsidRPr="00BB0998">
                <w:rPr>
                  <w:rFonts w:asciiTheme="majorBidi" w:hAnsiTheme="majorBidi" w:cstheme="majorBidi"/>
                  <w:sz w:val="24"/>
                  <w:szCs w:val="24"/>
                </w:rPr>
                <w:t xml:space="preserve"> the distractors were selected above 33%. </w:t>
              </w:r>
            </w:p>
            <w:p w14:paraId="0FE693D5" w14:textId="0BAFAE03" w:rsidR="00AF5E99" w:rsidRPr="00BB0998" w:rsidRDefault="00AF5E99"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In the test, for every video or recording 4 answers are presented - the chosen emotion and 3 distractors, one distractor is in the </w:t>
              </w:r>
              <w:r w:rsidR="00337EEE" w:rsidRPr="00BB0998">
                <w:rPr>
                  <w:rFonts w:asciiTheme="majorBidi" w:hAnsiTheme="majorBidi" w:cstheme="majorBidi"/>
                  <w:sz w:val="24"/>
                  <w:szCs w:val="24"/>
                </w:rPr>
                <w:t>opposite effect</w:t>
              </w:r>
              <w:r w:rsidRPr="00BB0998">
                <w:rPr>
                  <w:rFonts w:asciiTheme="majorBidi" w:hAnsiTheme="majorBidi" w:cstheme="majorBidi"/>
                  <w:sz w:val="24"/>
                  <w:szCs w:val="24"/>
                </w:rPr>
                <w:t xml:space="preserve"> (positive / negative) </w:t>
              </w:r>
              <w:r w:rsidR="00980F01" w:rsidRPr="00BB0998">
                <w:rPr>
                  <w:rFonts w:asciiTheme="majorBidi" w:hAnsiTheme="majorBidi" w:cstheme="majorBidi"/>
                  <w:sz w:val="24"/>
                  <w:szCs w:val="24"/>
                </w:rPr>
                <w:t xml:space="preserve">from the target emotion (for </w:t>
              </w:r>
              <w:r w:rsidR="00337EEE" w:rsidRPr="00BB0998">
                <w:rPr>
                  <w:rFonts w:asciiTheme="majorBidi" w:hAnsiTheme="majorBidi" w:cstheme="majorBidi"/>
                  <w:sz w:val="24"/>
                  <w:szCs w:val="24"/>
                </w:rPr>
                <w:t>example</w:t>
              </w:r>
              <w:r w:rsidR="00980F01" w:rsidRPr="00BB0998">
                <w:rPr>
                  <w:rFonts w:asciiTheme="majorBidi" w:hAnsiTheme="majorBidi" w:cstheme="majorBidi"/>
                  <w:sz w:val="24"/>
                  <w:szCs w:val="24"/>
                </w:rPr>
                <w:t xml:space="preserve">: for “sad” the distractor will be “happy”) and the other 2 distractors will have the same effect to the target emotion (for example: for “angry” the distractors will be “disgust” “afraid”). The order of the possible answers </w:t>
              </w:r>
              <w:r w:rsidR="00337EEE" w:rsidRPr="00BB0998">
                <w:rPr>
                  <w:rFonts w:asciiTheme="majorBidi" w:hAnsiTheme="majorBidi" w:cstheme="majorBidi"/>
                  <w:sz w:val="24"/>
                  <w:szCs w:val="24"/>
                </w:rPr>
                <w:t>was counterbalanced</w:t>
              </w:r>
              <w:r w:rsidR="00980F01" w:rsidRPr="00BB0998">
                <w:rPr>
                  <w:rFonts w:asciiTheme="majorBidi" w:hAnsiTheme="majorBidi" w:cstheme="majorBidi"/>
                  <w:sz w:val="24"/>
                  <w:szCs w:val="24"/>
                </w:rPr>
                <w:t xml:space="preserve">. In each modality the subject can achieve 0-8 points, a point for every emotion recognized correctly. The </w:t>
              </w:r>
              <w:r w:rsidR="00337EEE" w:rsidRPr="00BB0998">
                <w:rPr>
                  <w:rFonts w:asciiTheme="majorBidi" w:hAnsiTheme="majorBidi" w:cstheme="majorBidi"/>
                  <w:sz w:val="24"/>
                  <w:szCs w:val="24"/>
                </w:rPr>
                <w:t>internal</w:t>
              </w:r>
              <w:r w:rsidR="00980F01" w:rsidRPr="00BB0998">
                <w:rPr>
                  <w:rFonts w:asciiTheme="majorBidi" w:hAnsiTheme="majorBidi" w:cstheme="majorBidi"/>
                  <w:sz w:val="24"/>
                  <w:szCs w:val="24"/>
                </w:rPr>
                <w:t xml:space="preserve"> </w:t>
              </w:r>
              <w:r w:rsidR="00337EEE" w:rsidRPr="00BB0998">
                <w:rPr>
                  <w:rFonts w:asciiTheme="majorBidi" w:hAnsiTheme="majorBidi" w:cstheme="majorBidi"/>
                  <w:sz w:val="24"/>
                  <w:szCs w:val="24"/>
                </w:rPr>
                <w:t>reliability</w:t>
              </w:r>
              <w:r w:rsidR="00980F01" w:rsidRPr="00BB0998">
                <w:rPr>
                  <w:rFonts w:asciiTheme="majorBidi" w:hAnsiTheme="majorBidi" w:cstheme="majorBidi"/>
                  <w:sz w:val="24"/>
                  <w:szCs w:val="24"/>
                </w:rPr>
                <w:t xml:space="preserve"> was </w:t>
              </w:r>
              <w:r w:rsidR="00337EEE" w:rsidRPr="00BB0998">
                <w:rPr>
                  <w:rFonts w:asciiTheme="majorBidi" w:hAnsiTheme="majorBidi" w:cstheme="majorBidi"/>
                  <w:sz w:val="24"/>
                  <w:szCs w:val="24"/>
                </w:rPr>
                <w:t>reported r</w:t>
              </w:r>
              <w:r w:rsidR="00980F01" w:rsidRPr="00BB0998">
                <w:rPr>
                  <w:rFonts w:asciiTheme="majorBidi" w:hAnsiTheme="majorBidi" w:cstheme="majorBidi"/>
                  <w:sz w:val="24"/>
                  <w:szCs w:val="24"/>
                </w:rPr>
                <w:t>= .61 r= .75 (Fridenson-Hayo et al., 2017</w:t>
              </w:r>
              <w:r w:rsidR="00A63B9A" w:rsidRPr="00BB0998">
                <w:rPr>
                  <w:rFonts w:asciiTheme="majorBidi" w:hAnsiTheme="majorBidi" w:cstheme="majorBidi"/>
                  <w:sz w:val="24"/>
                  <w:szCs w:val="24"/>
                </w:rPr>
                <w:t>) (</w:t>
              </w:r>
              <w:r w:rsidR="00980F01" w:rsidRPr="00BB0998">
                <w:rPr>
                  <w:rFonts w:asciiTheme="majorBidi" w:hAnsiTheme="majorBidi" w:cstheme="majorBidi"/>
                  <w:sz w:val="24"/>
                  <w:szCs w:val="24"/>
                </w:rPr>
                <w:t>appendix 3)</w:t>
              </w:r>
            </w:p>
            <w:p w14:paraId="70CC39DB" w14:textId="65D46F88" w:rsidR="00337EEE" w:rsidRPr="00BB0998" w:rsidRDefault="00337EEE" w:rsidP="0093226C">
              <w:pPr>
                <w:shd w:val="clear" w:color="auto" w:fill="FFFF00"/>
                <w:spacing w:line="480" w:lineRule="auto"/>
                <w:jc w:val="both"/>
                <w:rPr>
                  <w:rFonts w:asciiTheme="majorBidi" w:hAnsiTheme="majorBidi" w:cstheme="majorBidi"/>
                  <w:sz w:val="24"/>
                  <w:szCs w:val="24"/>
                </w:rPr>
              </w:pPr>
            </w:p>
            <w:p w14:paraId="5BB3EC0F" w14:textId="77777777" w:rsidR="00665440" w:rsidRPr="00BB0998" w:rsidRDefault="00337EEE"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TEC - Test of Emotion Competenc</w:t>
              </w:r>
              <w:sdt>
                <w:sdtPr>
                  <w:rPr>
                    <w:rFonts w:asciiTheme="majorBidi" w:hAnsiTheme="majorBidi" w:cstheme="majorBidi"/>
                    <w:sz w:val="24"/>
                    <w:szCs w:val="24"/>
                  </w:rPr>
                  <w:tag w:val="goog_rdk_830"/>
                  <w:id w:val="-1584992594"/>
                </w:sdtPr>
                <w:sdtContent>
                  <w:r w:rsidRPr="009B58A9">
                    <w:rPr>
                      <w:rFonts w:asciiTheme="majorBidi" w:hAnsiTheme="majorBidi" w:cstheme="majorBidi"/>
                      <w:sz w:val="24"/>
                      <w:szCs w:val="24"/>
                      <w:rPrChange w:id="1986" w:author="Author">
                        <w:rPr>
                          <w:rFonts w:ascii="David" w:eastAsia="David" w:hAnsi="David" w:cs="David"/>
                          <w:b/>
                          <w:sz w:val="24"/>
                          <w:szCs w:val="24"/>
                        </w:rPr>
                      </w:rPrChange>
                    </w:rPr>
                    <w:t>e</w:t>
                  </w:r>
                </w:sdtContent>
              </w:sdt>
              <w:r w:rsidRPr="00BB0998">
                <w:rPr>
                  <w:rFonts w:asciiTheme="majorBidi" w:hAnsiTheme="majorBidi" w:cstheme="majorBidi"/>
                  <w:sz w:val="24"/>
                  <w:szCs w:val="24"/>
                </w:rPr>
                <w:t xml:space="preserve"> (Pons &amp; Harris, 2000</w:t>
              </w:r>
              <w:r w:rsidR="004A2454" w:rsidRPr="00BB0998">
                <w:rPr>
                  <w:rFonts w:asciiTheme="majorBidi" w:hAnsiTheme="majorBidi" w:cstheme="majorBidi"/>
                  <w:sz w:val="24"/>
                  <w:szCs w:val="24"/>
                </w:rPr>
                <w:t xml:space="preserve">) </w:t>
              </w:r>
            </w:p>
            <w:p w14:paraId="21C7A0AE" w14:textId="0336785B" w:rsidR="00337EEE" w:rsidRPr="00BB0998" w:rsidRDefault="004A245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w:t>
              </w:r>
              <w:r w:rsidR="00337EEE" w:rsidRPr="00BB0998">
                <w:rPr>
                  <w:rFonts w:asciiTheme="majorBidi" w:hAnsiTheme="majorBidi" w:cstheme="majorBidi"/>
                  <w:sz w:val="24"/>
                  <w:szCs w:val="24"/>
                </w:rPr>
                <w:t xml:space="preserve"> this test was design to assess emotion understanding in 3-12 years old children, it </w:t>
              </w:r>
              <w:r w:rsidRPr="00BB0998">
                <w:rPr>
                  <w:rFonts w:asciiTheme="majorBidi" w:hAnsiTheme="majorBidi" w:cstheme="majorBidi"/>
                  <w:sz w:val="24"/>
                  <w:szCs w:val="24"/>
                </w:rPr>
                <w:t>is based on Pons et al</w:t>
              </w:r>
              <w:r w:rsidRPr="00BB0998">
                <w:rPr>
                  <w:rFonts w:asciiTheme="majorBidi" w:hAnsiTheme="majorBidi" w:cstheme="majorBidi"/>
                  <w:sz w:val="24"/>
                  <w:szCs w:val="24"/>
                  <w:rtl/>
                </w:rPr>
                <w:t>., 2002</w:t>
              </w:r>
              <w:r w:rsidRPr="00BB0998">
                <w:rPr>
                  <w:rFonts w:asciiTheme="majorBidi" w:hAnsiTheme="majorBidi" w:cstheme="majorBidi"/>
                  <w:sz w:val="24"/>
                  <w:szCs w:val="24"/>
                </w:rPr>
                <w:t>) model of 9</w:t>
              </w:r>
              <w:r w:rsidR="00337EEE" w:rsidRPr="00BB0998">
                <w:rPr>
                  <w:rFonts w:asciiTheme="majorBidi" w:hAnsiTheme="majorBidi" w:cstheme="majorBidi"/>
                  <w:sz w:val="24"/>
                  <w:szCs w:val="24"/>
                </w:rPr>
                <w:t xml:space="preserve"> developmental stages to emotion understanding among children</w:t>
              </w:r>
              <w:r w:rsidRPr="00BB0998">
                <w:rPr>
                  <w:rFonts w:asciiTheme="majorBidi" w:hAnsiTheme="majorBidi" w:cstheme="majorBidi"/>
                  <w:sz w:val="24"/>
                  <w:szCs w:val="24"/>
                </w:rPr>
                <w:t>.</w:t>
              </w:r>
            </w:p>
            <w:p w14:paraId="460DAB8F" w14:textId="4893B7BF" w:rsidR="004A2454" w:rsidRPr="00BB0998" w:rsidRDefault="004A245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lastRenderedPageBreak/>
                <w:t>In the test</w:t>
              </w:r>
              <w:r w:rsidR="0006500E" w:rsidRPr="00BB0998">
                <w:rPr>
                  <w:rFonts w:asciiTheme="majorBidi" w:hAnsiTheme="majorBidi" w:cstheme="majorBidi"/>
                  <w:sz w:val="24"/>
                  <w:szCs w:val="24"/>
                </w:rPr>
                <w:t>,</w:t>
              </w:r>
              <w:r w:rsidRPr="00BB0998">
                <w:rPr>
                  <w:rFonts w:asciiTheme="majorBidi" w:hAnsiTheme="majorBidi" w:cstheme="majorBidi"/>
                  <w:sz w:val="24"/>
                  <w:szCs w:val="24"/>
                </w:rPr>
                <w:t xml:space="preserve"> the subjects are presented with 23 illustrated pictures, in a boy and girl versions. In the first 5 scenarios the child is asked to recognize basic emotions from facial </w:t>
              </w:r>
              <w:r w:rsidR="0027711A" w:rsidRPr="00BB0998">
                <w:rPr>
                  <w:rFonts w:asciiTheme="majorBidi" w:hAnsiTheme="majorBidi" w:cstheme="majorBidi"/>
                  <w:sz w:val="24"/>
                  <w:szCs w:val="24"/>
                </w:rPr>
                <w:t>expressions,</w:t>
              </w:r>
              <w:r w:rsidR="0006500E" w:rsidRPr="00BB0998">
                <w:rPr>
                  <w:rFonts w:asciiTheme="majorBidi" w:hAnsiTheme="majorBidi" w:cstheme="majorBidi"/>
                  <w:sz w:val="24"/>
                  <w:szCs w:val="24"/>
                </w:rPr>
                <w:t xml:space="preserve"> Next, the child is presented with short stories and the illustrated picture is missing emotional cues in the character face. The examiner reads</w:t>
              </w:r>
              <w:r w:rsidR="0027711A" w:rsidRPr="00BB0998">
                <w:rPr>
                  <w:rFonts w:asciiTheme="majorBidi" w:hAnsiTheme="majorBidi" w:cstheme="majorBidi"/>
                  <w:sz w:val="24"/>
                  <w:szCs w:val="24"/>
                </w:rPr>
                <w:t xml:space="preserve"> the story and the child is asked to chose the correct emotion from 4 options. Maximum scoring 21 points (appendix 4)</w:t>
              </w:r>
            </w:p>
            <w:p w14:paraId="219CF7CE" w14:textId="477CAECF" w:rsidR="0027711A" w:rsidRPr="00BB0998" w:rsidRDefault="0027711A"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TEC is reported with high test-retest reliability (</w:t>
              </w:r>
              <w:r w:rsidRPr="00BB0998">
                <w:rPr>
                  <w:rFonts w:asciiTheme="majorBidi" w:hAnsiTheme="majorBidi" w:cstheme="majorBidi"/>
                  <w:i/>
                  <w:sz w:val="24"/>
                  <w:szCs w:val="24"/>
                </w:rPr>
                <w:t>r</w:t>
              </w:r>
              <w:r w:rsidRPr="00BB0998">
                <w:rPr>
                  <w:rFonts w:asciiTheme="majorBidi" w:hAnsiTheme="majorBidi" w:cstheme="majorBidi"/>
                  <w:sz w:val="24"/>
                  <w:szCs w:val="24"/>
                </w:rPr>
                <w:t xml:space="preserve"> (18) = .84) (Pons et al</w:t>
              </w:r>
              <w:r w:rsidRPr="00BB0998">
                <w:rPr>
                  <w:rFonts w:asciiTheme="majorBidi" w:hAnsiTheme="majorBidi" w:cstheme="majorBidi"/>
                  <w:sz w:val="24"/>
                  <w:szCs w:val="24"/>
                  <w:rtl/>
                </w:rPr>
                <w:t xml:space="preserve">, </w:t>
              </w:r>
              <w:r w:rsidRPr="00BB0998">
                <w:rPr>
                  <w:rFonts w:asciiTheme="majorBidi" w:hAnsiTheme="majorBidi" w:cstheme="majorBidi"/>
                  <w:sz w:val="24"/>
                  <w:szCs w:val="24"/>
                </w:rPr>
                <w:t>.</w:t>
              </w:r>
              <w:r w:rsidRPr="00BB0998">
                <w:rPr>
                  <w:rFonts w:asciiTheme="majorBidi" w:hAnsiTheme="majorBidi" w:cstheme="majorBidi"/>
                  <w:sz w:val="24"/>
                  <w:szCs w:val="24"/>
                  <w:rtl/>
                </w:rPr>
                <w:t>2002</w:t>
              </w:r>
              <w:r w:rsidRPr="00BB0998">
                <w:rPr>
                  <w:rFonts w:asciiTheme="majorBidi" w:hAnsiTheme="majorBidi" w:cstheme="majorBidi"/>
                  <w:sz w:val="24"/>
                  <w:szCs w:val="24"/>
                </w:rPr>
                <w:t>) and good compatibility to cognitive and verbal skills (Tenenbaum et al., 2016).</w:t>
              </w:r>
            </w:p>
            <w:p w14:paraId="154B1B09" w14:textId="7D58E7F5" w:rsidR="0027711A" w:rsidRPr="00BB0998" w:rsidRDefault="0027711A" w:rsidP="0093226C">
              <w:pPr>
                <w:shd w:val="clear" w:color="auto" w:fill="FFFF00"/>
                <w:spacing w:line="480" w:lineRule="auto"/>
                <w:jc w:val="both"/>
                <w:rPr>
                  <w:rFonts w:asciiTheme="majorBidi" w:hAnsiTheme="majorBidi" w:cstheme="majorBidi"/>
                  <w:sz w:val="24"/>
                  <w:szCs w:val="24"/>
                </w:rPr>
              </w:pPr>
            </w:p>
            <w:p w14:paraId="407968E4" w14:textId="77777777" w:rsidR="00665440" w:rsidRPr="00BB0998" w:rsidRDefault="0027711A"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Emotional mental lexicon:</w:t>
              </w:r>
            </w:p>
            <w:p w14:paraId="56C78AFA" w14:textId="6D989530" w:rsidR="0027711A" w:rsidRPr="00BB0998" w:rsidRDefault="0027711A" w:rsidP="0093226C">
              <w:pPr>
                <w:shd w:val="clear" w:color="auto" w:fill="FFFF00"/>
                <w:spacing w:line="480" w:lineRule="auto"/>
                <w:jc w:val="both"/>
                <w:rPr>
                  <w:rFonts w:asciiTheme="majorBidi" w:hAnsiTheme="majorBidi" w:cstheme="majorBidi"/>
                  <w:sz w:val="24"/>
                  <w:szCs w:val="24"/>
                  <w:rtl/>
                </w:rPr>
              </w:pPr>
              <w:r w:rsidRPr="00BB0998">
                <w:rPr>
                  <w:rFonts w:asciiTheme="majorBidi" w:hAnsiTheme="majorBidi" w:cstheme="majorBidi"/>
                  <w:sz w:val="24"/>
                  <w:szCs w:val="24"/>
                </w:rPr>
                <w:t xml:space="preserve"> the lingual component will be assessed in two parts: (1) definition and </w:t>
              </w:r>
              <w:r w:rsidR="009C3C21" w:rsidRPr="00BB0998">
                <w:rPr>
                  <w:rFonts w:asciiTheme="majorBidi" w:hAnsiTheme="majorBidi" w:cstheme="majorBidi"/>
                  <w:sz w:val="24"/>
                  <w:szCs w:val="24"/>
                </w:rPr>
                <w:t>description</w:t>
              </w:r>
              <w:r w:rsidRPr="00BB0998">
                <w:rPr>
                  <w:rFonts w:asciiTheme="majorBidi" w:hAnsiTheme="majorBidi" w:cstheme="majorBidi"/>
                  <w:sz w:val="24"/>
                  <w:szCs w:val="24"/>
                </w:rPr>
                <w:t xml:space="preserve"> task</w:t>
              </w:r>
              <w:r w:rsidR="009C3C21" w:rsidRPr="00BB0998">
                <w:rPr>
                  <w:rFonts w:asciiTheme="majorBidi" w:hAnsiTheme="majorBidi" w:cstheme="majorBidi"/>
                  <w:sz w:val="24"/>
                  <w:szCs w:val="24"/>
                </w:rPr>
                <w:t xml:space="preserve"> to emotional words. In this task we will assess the </w:t>
              </w:r>
              <w:r w:rsidR="006246BD" w:rsidRPr="00BB0998">
                <w:rPr>
                  <w:rFonts w:asciiTheme="majorBidi" w:hAnsiTheme="majorBidi" w:cstheme="majorBidi"/>
                  <w:sz w:val="24"/>
                  <w:szCs w:val="24"/>
                </w:rPr>
                <w:t>subject’s</w:t>
              </w:r>
              <w:r w:rsidR="009C3C21" w:rsidRPr="00BB0998">
                <w:rPr>
                  <w:rFonts w:asciiTheme="majorBidi" w:hAnsiTheme="majorBidi" w:cstheme="majorBidi"/>
                  <w:sz w:val="24"/>
                  <w:szCs w:val="24"/>
                </w:rPr>
                <w:t xml:space="preserve"> ability to define the 8 emotions practices in the program (for example: “please explain what is happy?”) and 4 emotions that were not included (disgust, ashamed, disappointed, frustrated)</w:t>
              </w:r>
              <w:r w:rsidR="006246BD" w:rsidRPr="00BB0998">
                <w:rPr>
                  <w:rFonts w:asciiTheme="majorBidi" w:hAnsiTheme="majorBidi" w:cstheme="majorBidi"/>
                  <w:sz w:val="24"/>
                  <w:szCs w:val="24"/>
                </w:rPr>
                <w:t xml:space="preserve"> and they are asked to give </w:t>
              </w:r>
              <w:r w:rsidR="00A63B9A" w:rsidRPr="00BB0998">
                <w:rPr>
                  <w:rFonts w:asciiTheme="majorBidi" w:hAnsiTheme="majorBidi" w:cstheme="majorBidi"/>
                  <w:sz w:val="24"/>
                  <w:szCs w:val="24"/>
                </w:rPr>
                <w:t>examples to</w:t>
              </w:r>
              <w:r w:rsidR="006246BD" w:rsidRPr="00BB0998">
                <w:rPr>
                  <w:rFonts w:asciiTheme="majorBidi" w:hAnsiTheme="majorBidi" w:cstheme="majorBidi"/>
                  <w:sz w:val="24"/>
                  <w:szCs w:val="24"/>
                </w:rPr>
                <w:t xml:space="preserve"> personalize </w:t>
              </w:r>
              <w:r w:rsidR="00A63B9A" w:rsidRPr="00BB0998">
                <w:rPr>
                  <w:rFonts w:asciiTheme="majorBidi" w:hAnsiTheme="majorBidi" w:cstheme="majorBidi"/>
                  <w:sz w:val="24"/>
                  <w:szCs w:val="24"/>
                </w:rPr>
                <w:t>experience related</w:t>
              </w:r>
              <w:r w:rsidR="006246BD" w:rsidRPr="00BB0998">
                <w:rPr>
                  <w:rFonts w:asciiTheme="majorBidi" w:hAnsiTheme="majorBidi" w:cstheme="majorBidi"/>
                  <w:sz w:val="24"/>
                  <w:szCs w:val="24"/>
                </w:rPr>
                <w:t xml:space="preserve"> to each of the emotions. The definition and examples will be scored by two independent judges, according the </w:t>
              </w:r>
              <w:r w:rsidR="00A63B9A" w:rsidRPr="00BB0998">
                <w:rPr>
                  <w:rFonts w:asciiTheme="majorBidi" w:hAnsiTheme="majorBidi" w:cstheme="majorBidi"/>
                  <w:sz w:val="24"/>
                  <w:szCs w:val="24"/>
                </w:rPr>
                <w:t>subscale</w:t>
              </w:r>
              <w:r w:rsidR="006246BD" w:rsidRPr="00BB0998">
                <w:rPr>
                  <w:rFonts w:asciiTheme="majorBidi" w:hAnsiTheme="majorBidi" w:cstheme="majorBidi"/>
                  <w:sz w:val="24"/>
                  <w:szCs w:val="24"/>
                </w:rPr>
                <w:t xml:space="preserve"> vocabulary in WIPPSO (APENDIX 5) (Gev et al., 2017). (2) spontaneous emotional vocabulary - in this task the lingual </w:t>
              </w:r>
              <w:r w:rsidR="00A63B9A" w:rsidRPr="00BB0998">
                <w:rPr>
                  <w:rFonts w:asciiTheme="majorBidi" w:hAnsiTheme="majorBidi" w:cstheme="majorBidi"/>
                  <w:sz w:val="24"/>
                  <w:szCs w:val="24"/>
                </w:rPr>
                <w:t>assessment</w:t>
              </w:r>
              <w:r w:rsidR="006246BD" w:rsidRPr="00BB0998">
                <w:rPr>
                  <w:rFonts w:asciiTheme="majorBidi" w:hAnsiTheme="majorBidi" w:cstheme="majorBidi"/>
                  <w:sz w:val="24"/>
                  <w:szCs w:val="24"/>
                </w:rPr>
                <w:t xml:space="preserve"> if </w:t>
              </w:r>
              <w:r w:rsidR="002C181F" w:rsidRPr="00BB0998">
                <w:rPr>
                  <w:rFonts w:asciiTheme="majorBidi" w:hAnsiTheme="majorBidi" w:cstheme="majorBidi"/>
                  <w:sz w:val="24"/>
                  <w:szCs w:val="24"/>
                </w:rPr>
                <w:t xml:space="preserve">Mayer (2003) picture books, these </w:t>
              </w:r>
              <w:r w:rsidR="00A63B9A" w:rsidRPr="00BB0998">
                <w:rPr>
                  <w:rFonts w:asciiTheme="majorBidi" w:hAnsiTheme="majorBidi" w:cstheme="majorBidi"/>
                  <w:sz w:val="24"/>
                  <w:szCs w:val="24"/>
                </w:rPr>
                <w:t>stories convey</w:t>
              </w:r>
              <w:r w:rsidR="002C181F" w:rsidRPr="00BB0998">
                <w:rPr>
                  <w:rFonts w:asciiTheme="majorBidi" w:hAnsiTheme="majorBidi" w:cstheme="majorBidi"/>
                  <w:sz w:val="24"/>
                  <w:szCs w:val="24"/>
                </w:rPr>
                <w:t xml:space="preserve"> cognitive emotional situations. The subjects are asked to look freely int the pictures and afterwards to tell the story. The children performance will be </w:t>
              </w:r>
              <w:r w:rsidR="00A63B9A" w:rsidRPr="00BB0998">
                <w:rPr>
                  <w:rFonts w:asciiTheme="majorBidi" w:hAnsiTheme="majorBidi" w:cstheme="majorBidi"/>
                  <w:sz w:val="24"/>
                  <w:szCs w:val="24"/>
                </w:rPr>
                <w:t>audio recorded</w:t>
              </w:r>
              <w:r w:rsidR="002C181F" w:rsidRPr="00BB0998">
                <w:rPr>
                  <w:rFonts w:asciiTheme="majorBidi" w:hAnsiTheme="majorBidi" w:cstheme="majorBidi"/>
                  <w:sz w:val="24"/>
                  <w:szCs w:val="24"/>
                </w:rPr>
                <w:t xml:space="preserve"> and analyzed according to the katzenberger </w:t>
              </w:r>
              <w:r w:rsidR="009F3D54" w:rsidRPr="00BB0998">
                <w:rPr>
                  <w:rFonts w:asciiTheme="majorBidi" w:hAnsiTheme="majorBidi" w:cstheme="majorBidi"/>
                  <w:sz w:val="24"/>
                  <w:szCs w:val="24"/>
                </w:rPr>
                <w:t xml:space="preserve">story sub section, 12 points max (katzenberger, 2002) (appendix 6), the use of mental </w:t>
              </w:r>
              <w:r w:rsidR="00A63B9A" w:rsidRPr="00BB0998">
                <w:rPr>
                  <w:rFonts w:asciiTheme="majorBidi" w:hAnsiTheme="majorBidi" w:cstheme="majorBidi"/>
                  <w:sz w:val="24"/>
                  <w:szCs w:val="24"/>
                </w:rPr>
                <w:t>verbs</w:t>
              </w:r>
              <w:r w:rsidR="009F3D54" w:rsidRPr="00BB0998">
                <w:rPr>
                  <w:rFonts w:asciiTheme="majorBidi" w:hAnsiTheme="majorBidi" w:cstheme="majorBidi"/>
                  <w:sz w:val="24"/>
                  <w:szCs w:val="24"/>
                </w:rPr>
                <w:t xml:space="preserve"> and emotional words will be coded by the mental verbs </w:t>
              </w:r>
              <w:r w:rsidR="00A63B9A" w:rsidRPr="00BB0998">
                <w:rPr>
                  <w:rFonts w:asciiTheme="majorBidi" w:hAnsiTheme="majorBidi" w:cstheme="majorBidi"/>
                  <w:sz w:val="24"/>
                  <w:szCs w:val="24"/>
                </w:rPr>
                <w:t>table (</w:t>
              </w:r>
              <w:r w:rsidR="009F3D54" w:rsidRPr="00BB0998">
                <w:rPr>
                  <w:rFonts w:asciiTheme="majorBidi" w:hAnsiTheme="majorBidi" w:cstheme="majorBidi"/>
                  <w:sz w:val="24"/>
                  <w:szCs w:val="24"/>
                </w:rPr>
                <w:t>Egoz-livshtein, 2007) (appendix 7)</w:t>
              </w:r>
              <w:r w:rsidR="002C181F" w:rsidRPr="00BB0998">
                <w:rPr>
                  <w:rFonts w:asciiTheme="majorBidi" w:hAnsiTheme="majorBidi" w:cstheme="majorBidi"/>
                  <w:sz w:val="24"/>
                  <w:szCs w:val="24"/>
                </w:rPr>
                <w:t xml:space="preserve"> </w:t>
              </w:r>
            </w:p>
            <w:p w14:paraId="7F3C7C8B" w14:textId="77777777" w:rsidR="00247BA0" w:rsidRPr="00BB0998" w:rsidRDefault="00247BA0" w:rsidP="0093226C">
              <w:pPr>
                <w:shd w:val="clear" w:color="auto" w:fill="FFFF00"/>
                <w:spacing w:line="480" w:lineRule="auto"/>
                <w:jc w:val="both"/>
                <w:rPr>
                  <w:rFonts w:asciiTheme="majorBidi" w:hAnsiTheme="majorBidi" w:cstheme="majorBidi"/>
                  <w:sz w:val="24"/>
                  <w:szCs w:val="24"/>
                </w:rPr>
              </w:pPr>
            </w:p>
            <w:p w14:paraId="6C42FB8C" w14:textId="77777777" w:rsidR="00247BA0" w:rsidRPr="00BB0998" w:rsidRDefault="00247BA0" w:rsidP="0093226C">
              <w:pPr>
                <w:pStyle w:val="Heading4"/>
                <w:shd w:val="clear" w:color="auto" w:fill="FFFF00"/>
                <w:jc w:val="both"/>
                <w:rPr>
                  <w:rFonts w:asciiTheme="majorBidi" w:hAnsiTheme="majorBidi" w:cstheme="majorBidi"/>
                </w:rPr>
              </w:pPr>
              <w:r w:rsidRPr="00BB0998">
                <w:rPr>
                  <w:rFonts w:asciiTheme="majorBidi" w:hAnsiTheme="majorBidi" w:cstheme="majorBidi"/>
                </w:rPr>
                <w:lastRenderedPageBreak/>
                <w:t>Socio-communicative measures</w:t>
              </w:r>
            </w:p>
            <w:p w14:paraId="000000F6" w14:textId="4C20FE15" w:rsidR="007C6FC0" w:rsidRPr="00BB0998" w:rsidRDefault="00247BA0" w:rsidP="0093226C">
              <w:pPr>
                <w:shd w:val="clear" w:color="auto" w:fill="FFFF00"/>
                <w:spacing w:line="480" w:lineRule="auto"/>
                <w:jc w:val="both"/>
                <w:rPr>
                  <w:ins w:id="1987" w:author="Author"/>
                  <w:rFonts w:asciiTheme="majorBidi" w:hAnsiTheme="majorBidi" w:cstheme="majorBidi"/>
                  <w:sz w:val="24"/>
                  <w:szCs w:val="24"/>
                </w:rPr>
              </w:pPr>
              <w:r w:rsidRPr="00BB0998">
                <w:rPr>
                  <w:rFonts w:asciiTheme="majorBidi" w:hAnsiTheme="majorBidi" w:cstheme="majorBidi"/>
                  <w:sz w:val="24"/>
                  <w:szCs w:val="24"/>
                </w:rPr>
                <w:t>The school-age form (4 to 18 years) of the Social Responsiveness Scale, 2nd edition (SRS-2) (Constantino &amp; Gruber, 2012) was used to assess severity of autism traits. The SRS2 measures social awareness, social communication, social motivation, social cognition and inflexible behaviors applying a dimensional concept of autism, and has demonstrated good intercultural validity ( Bölte, Poustka, &amp; Constantino, 2008). The SRS-2 includes 65 items, each scored on a 4-point Likert scale, from 0 (“not true”) to 3 (“almost always true”), yielding a maximum of 195. Out of the 65 items of the SRS-2, 53 focus on socialcommunicative abilities, these items examine the ability to interpret social cues, to maintain social conversation, as well as to initiate social interaction (e.g. “Doesn’t recognize when others are trying to take advantage of him or her”). The 12 remaining items probe repetitive behaviors or restricted patterns of interest (e.g. “Shows unusual sensory interests or strange ways of playing with toys”). The SRS-2 has demonstrated with good to excellent reliability and validity</w:t>
              </w:r>
              <w:r w:rsidR="00754BE7" w:rsidRPr="00BB0998">
                <w:rPr>
                  <w:rFonts w:asciiTheme="majorBidi" w:hAnsiTheme="majorBidi" w:cstheme="majorBidi"/>
                  <w:sz w:val="24"/>
                  <w:szCs w:val="24"/>
                </w:rPr>
                <w:t xml:space="preserve"> r-.88-.95</w:t>
              </w:r>
              <w:r w:rsidRPr="00BB0998">
                <w:rPr>
                  <w:rFonts w:asciiTheme="majorBidi" w:hAnsiTheme="majorBidi" w:cstheme="majorBidi"/>
                  <w:sz w:val="24"/>
                  <w:szCs w:val="24"/>
                </w:rPr>
                <w:t xml:space="preserve"> </w:t>
              </w:r>
              <w:r w:rsidR="00113B30" w:rsidRPr="00BB0998">
                <w:rPr>
                  <w:rFonts w:asciiTheme="majorBidi" w:hAnsiTheme="majorBidi" w:cstheme="majorBidi"/>
                  <w:sz w:val="24"/>
                  <w:szCs w:val="24"/>
                </w:rPr>
                <w:t xml:space="preserve">(Bruni, 2014) </w:t>
              </w:r>
            </w:p>
          </w:sdtContent>
        </w:sdt>
      </w:sdtContent>
    </w:sdt>
    <w:p w14:paraId="6EB71449" w14:textId="176C6016" w:rsidR="005778BF" w:rsidRPr="00BB0998" w:rsidRDefault="00400725" w:rsidP="0093226C">
      <w:pPr>
        <w:shd w:val="clear" w:color="auto" w:fill="FFFF00"/>
        <w:jc w:val="both"/>
        <w:rPr>
          <w:rFonts w:asciiTheme="majorBidi" w:hAnsiTheme="majorBidi" w:cstheme="majorBidi"/>
          <w:sz w:val="24"/>
          <w:szCs w:val="24"/>
        </w:rPr>
      </w:pPr>
      <w:bookmarkStart w:id="1988" w:name="_heading=h.23ckvvd" w:colFirst="0" w:colLast="0"/>
      <w:bookmarkEnd w:id="1988"/>
      <w:r w:rsidRPr="00BB0998">
        <w:rPr>
          <w:rFonts w:asciiTheme="majorBidi" w:hAnsiTheme="majorBidi" w:cstheme="majorBidi"/>
          <w:sz w:val="24"/>
          <w:szCs w:val="24"/>
        </w:rPr>
        <w:t xml:space="preserve">social functioning in a </w:t>
      </w:r>
      <w:r w:rsidR="00E272B3" w:rsidRPr="00BB0998">
        <w:rPr>
          <w:rFonts w:asciiTheme="majorBidi" w:hAnsiTheme="majorBidi" w:cstheme="majorBidi"/>
          <w:sz w:val="24"/>
          <w:szCs w:val="24"/>
        </w:rPr>
        <w:t>natural</w:t>
      </w:r>
      <w:r w:rsidRPr="00BB0998">
        <w:rPr>
          <w:rFonts w:asciiTheme="majorBidi" w:hAnsiTheme="majorBidi" w:cstheme="majorBidi"/>
          <w:sz w:val="24"/>
          <w:szCs w:val="24"/>
        </w:rPr>
        <w:t xml:space="preserve"> setting </w:t>
      </w:r>
    </w:p>
    <w:p w14:paraId="2CA5EB83" w14:textId="1DB97480" w:rsidR="00400725" w:rsidRPr="00BB0998" w:rsidRDefault="00400725" w:rsidP="0093226C">
      <w:pPr>
        <w:pBdr>
          <w:top w:val="nil"/>
          <w:left w:val="nil"/>
          <w:bottom w:val="nil"/>
          <w:right w:val="nil"/>
          <w:between w:val="nil"/>
        </w:pBdr>
        <w:shd w:val="clear" w:color="auto" w:fill="FFFF00"/>
        <w:spacing w:line="480" w:lineRule="auto"/>
        <w:ind w:left="429"/>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 socio-emotional functioning will be evaluated by playground observation and coded by POPE - </w:t>
      </w:r>
      <w:r w:rsidRPr="00BB0998">
        <w:rPr>
          <w:rFonts w:asciiTheme="majorBidi" w:hAnsiTheme="majorBidi" w:cstheme="majorBidi"/>
          <w:sz w:val="24"/>
          <w:szCs w:val="24"/>
        </w:rPr>
        <w:t xml:space="preserve">Playground Observation of Peer Engagement (Kasari, Rotheram-Fuller, &amp; Locke, 2005). This instrument </w:t>
      </w:r>
      <w:r w:rsidR="00E272B3" w:rsidRPr="00BB0998">
        <w:rPr>
          <w:rFonts w:asciiTheme="majorBidi" w:hAnsiTheme="majorBidi" w:cstheme="majorBidi"/>
          <w:sz w:val="24"/>
          <w:szCs w:val="24"/>
        </w:rPr>
        <w:t>measures</w:t>
      </w:r>
      <w:r w:rsidRPr="00BB0998">
        <w:rPr>
          <w:rFonts w:asciiTheme="majorBidi" w:hAnsiTheme="majorBidi" w:cstheme="majorBidi"/>
          <w:sz w:val="24"/>
          <w:szCs w:val="24"/>
        </w:rPr>
        <w:t xml:space="preserve"> behavioral </w:t>
      </w:r>
      <w:r w:rsidR="00E272B3" w:rsidRPr="00BB0998">
        <w:rPr>
          <w:rFonts w:asciiTheme="majorBidi" w:hAnsiTheme="majorBidi" w:cstheme="majorBidi"/>
          <w:sz w:val="24"/>
          <w:szCs w:val="24"/>
        </w:rPr>
        <w:t>engagements</w:t>
      </w:r>
      <w:r w:rsidRPr="00BB0998">
        <w:rPr>
          <w:rFonts w:asciiTheme="majorBidi" w:hAnsiTheme="majorBidi" w:cstheme="majorBidi"/>
          <w:sz w:val="24"/>
          <w:szCs w:val="24"/>
        </w:rPr>
        <w:t xml:space="preserve"> for 10 minuts, each minute is divided to 40 </w:t>
      </w:r>
      <w:r w:rsidR="00E272B3" w:rsidRPr="00BB0998">
        <w:rPr>
          <w:rFonts w:asciiTheme="majorBidi" w:hAnsiTheme="majorBidi" w:cstheme="majorBidi"/>
          <w:sz w:val="24"/>
          <w:szCs w:val="24"/>
        </w:rPr>
        <w:t>second</w:t>
      </w:r>
      <w:r w:rsidRPr="00BB0998">
        <w:rPr>
          <w:rFonts w:asciiTheme="majorBidi" w:hAnsiTheme="majorBidi" w:cstheme="majorBidi"/>
          <w:sz w:val="24"/>
          <w:szCs w:val="24"/>
        </w:rPr>
        <w:t xml:space="preserve"> observation and 20 seconds </w:t>
      </w:r>
      <w:r w:rsidR="00E272B3" w:rsidRPr="00BB0998">
        <w:rPr>
          <w:rFonts w:asciiTheme="majorBidi" w:hAnsiTheme="majorBidi" w:cstheme="majorBidi"/>
          <w:sz w:val="24"/>
          <w:szCs w:val="24"/>
        </w:rPr>
        <w:t xml:space="preserve">for coding. The behavioral components include interactions with peers, the type of interaction (conversation, symbolic game, parallel game, observing others, isolation) and the amount of interaction time. the observers will be trained to a internal reliability of </w:t>
      </w:r>
      <w:sdt>
        <w:sdtPr>
          <w:rPr>
            <w:rFonts w:asciiTheme="majorBidi" w:hAnsiTheme="majorBidi" w:cstheme="majorBidi"/>
            <w:sz w:val="24"/>
            <w:szCs w:val="24"/>
          </w:rPr>
          <w:tag w:val="goog_rdk_844"/>
          <w:id w:val="1446654855"/>
        </w:sdtPr>
        <w:sdtContent>
          <w:ins w:id="1989" w:author="Author">
            <w:r w:rsidR="00E272B3" w:rsidRPr="00BB0998">
              <w:rPr>
                <w:rFonts w:asciiTheme="majorBidi" w:eastAsia="David" w:hAnsiTheme="majorBidi" w:cstheme="majorBidi"/>
                <w:sz w:val="24"/>
                <w:szCs w:val="24"/>
              </w:rPr>
              <w:t xml:space="preserve"> r</w:t>
            </w:r>
          </w:ins>
        </w:sdtContent>
      </w:sdt>
      <w:r w:rsidR="00E272B3" w:rsidRPr="00BB0998">
        <w:rPr>
          <w:rFonts w:asciiTheme="majorBidi" w:eastAsia="David" w:hAnsiTheme="majorBidi" w:cstheme="majorBidi"/>
          <w:sz w:val="24"/>
          <w:szCs w:val="24"/>
        </w:rPr>
        <w:t>&gt;</w:t>
      </w:r>
      <w:r w:rsidR="00E272B3" w:rsidRPr="00BB0998">
        <w:rPr>
          <w:rFonts w:asciiTheme="majorBidi" w:hAnsiTheme="majorBidi" w:cstheme="majorBidi"/>
          <w:sz w:val="24"/>
          <w:szCs w:val="24"/>
        </w:rPr>
        <w:t xml:space="preserve"> 80. (Appendix 8)</w:t>
      </w:r>
      <w:r w:rsidRPr="00BB0998">
        <w:rPr>
          <w:rFonts w:asciiTheme="majorBidi" w:hAnsiTheme="majorBidi" w:cstheme="majorBidi"/>
          <w:sz w:val="24"/>
          <w:szCs w:val="24"/>
        </w:rPr>
        <w:t xml:space="preserve"> </w:t>
      </w:r>
      <w:r w:rsidRPr="00BB0998">
        <w:rPr>
          <w:rFonts w:asciiTheme="majorBidi" w:eastAsia="David" w:hAnsiTheme="majorBidi" w:cstheme="majorBidi"/>
          <w:sz w:val="24"/>
          <w:szCs w:val="24"/>
        </w:rPr>
        <w:t xml:space="preserve"> </w:t>
      </w:r>
    </w:p>
    <w:p w14:paraId="0C4557D5" w14:textId="576A7667" w:rsidR="000E145C" w:rsidRPr="00BB0998" w:rsidRDefault="000E145C" w:rsidP="00BB0998">
      <w:pPr>
        <w:pStyle w:val="Heading3"/>
        <w:jc w:val="both"/>
        <w:rPr>
          <w:rFonts w:asciiTheme="majorBidi" w:hAnsiTheme="majorBidi" w:cstheme="majorBidi"/>
          <w:sz w:val="24"/>
          <w:szCs w:val="24"/>
        </w:rPr>
      </w:pPr>
      <w:bookmarkStart w:id="1990" w:name="_Toc89773170"/>
      <w:r w:rsidRPr="00BB0998">
        <w:rPr>
          <w:rFonts w:asciiTheme="majorBidi" w:hAnsiTheme="majorBidi" w:cstheme="majorBidi"/>
          <w:sz w:val="24"/>
          <w:szCs w:val="24"/>
        </w:rPr>
        <w:t>Intervention program</w:t>
      </w:r>
      <w:bookmarkEnd w:id="1990"/>
    </w:p>
    <w:p w14:paraId="2A4D3C2A" w14:textId="46AE9A93" w:rsidR="000E145C" w:rsidRPr="00BB0998" w:rsidRDefault="000E145C" w:rsidP="009B58A9">
      <w:pPr>
        <w:spacing w:after="0" w:line="480" w:lineRule="auto"/>
        <w:jc w:val="both"/>
        <w:rPr>
          <w:rFonts w:asciiTheme="majorBidi" w:eastAsia="David" w:hAnsiTheme="majorBidi" w:cstheme="majorBidi"/>
          <w:bCs/>
          <w:sz w:val="24"/>
          <w:szCs w:val="24"/>
        </w:rPr>
        <w:pPrChange w:id="1991" w:author="Author">
          <w:pPr>
            <w:spacing w:after="0" w:line="480" w:lineRule="auto"/>
            <w:ind w:left="713" w:hanging="284"/>
            <w:jc w:val="both"/>
          </w:pPr>
        </w:pPrChange>
      </w:pPr>
      <w:r w:rsidRPr="00BB0998">
        <w:rPr>
          <w:rFonts w:asciiTheme="majorBidi" w:eastAsia="David" w:hAnsiTheme="majorBidi" w:cstheme="majorBidi"/>
          <w:bCs/>
          <w:sz w:val="24"/>
          <w:szCs w:val="24"/>
        </w:rPr>
        <w:t xml:space="preserve">EmotiPlay is a </w:t>
      </w:r>
      <w:r w:rsidR="001F77CD" w:rsidRPr="00BB0998">
        <w:rPr>
          <w:rFonts w:asciiTheme="majorBidi" w:eastAsia="David" w:hAnsiTheme="majorBidi" w:cstheme="majorBidi"/>
          <w:bCs/>
          <w:sz w:val="24"/>
          <w:szCs w:val="24"/>
        </w:rPr>
        <w:t>computer-based</w:t>
      </w:r>
      <w:ins w:id="1992" w:author="Author">
        <w:r w:rsidR="005256BD">
          <w:rPr>
            <w:rFonts w:asciiTheme="majorBidi" w:eastAsia="David" w:hAnsiTheme="majorBidi" w:cstheme="majorBidi"/>
            <w:bCs/>
            <w:sz w:val="24"/>
            <w:szCs w:val="24"/>
          </w:rPr>
          <w:t>,</w:t>
        </w:r>
      </w:ins>
      <w:r w:rsidR="00125F89" w:rsidRPr="00BB0998">
        <w:rPr>
          <w:rFonts w:asciiTheme="majorBidi" w:eastAsia="David" w:hAnsiTheme="majorBidi" w:cstheme="majorBidi"/>
          <w:bCs/>
          <w:sz w:val="24"/>
          <w:szCs w:val="24"/>
        </w:rPr>
        <w:t xml:space="preserve"> </w:t>
      </w:r>
      <w:r w:rsidR="001F77CD" w:rsidRPr="00BB0998">
        <w:rPr>
          <w:rFonts w:asciiTheme="majorBidi" w:eastAsia="David" w:hAnsiTheme="majorBidi" w:cstheme="majorBidi"/>
          <w:bCs/>
          <w:sz w:val="24"/>
          <w:szCs w:val="24"/>
        </w:rPr>
        <w:t>psych</w:t>
      </w:r>
      <w:r w:rsidR="00125F89" w:rsidRPr="00BB0998">
        <w:rPr>
          <w:rFonts w:asciiTheme="majorBidi" w:eastAsia="David" w:hAnsiTheme="majorBidi" w:cstheme="majorBidi"/>
          <w:bCs/>
          <w:sz w:val="24"/>
          <w:szCs w:val="24"/>
        </w:rPr>
        <w:t>-educational program</w:t>
      </w:r>
      <w:del w:id="1993" w:author="Author">
        <w:r w:rsidR="00125F89" w:rsidRPr="00BB0998" w:rsidDel="005E015A">
          <w:rPr>
            <w:rFonts w:asciiTheme="majorBidi" w:eastAsia="David" w:hAnsiTheme="majorBidi" w:cstheme="majorBidi"/>
            <w:bCs/>
            <w:sz w:val="24"/>
            <w:szCs w:val="24"/>
          </w:rPr>
          <w:delText>,</w:delText>
        </w:r>
      </w:del>
      <w:r w:rsidR="00125F89" w:rsidRPr="00BB0998">
        <w:rPr>
          <w:rFonts w:asciiTheme="majorBidi" w:eastAsia="David" w:hAnsiTheme="majorBidi" w:cstheme="majorBidi"/>
          <w:bCs/>
          <w:sz w:val="24"/>
          <w:szCs w:val="24"/>
        </w:rPr>
        <w:t xml:space="preserve"> that teaches recognition and understanding </w:t>
      </w:r>
      <w:r w:rsidR="00C40122" w:rsidRPr="00BB0998">
        <w:rPr>
          <w:rFonts w:asciiTheme="majorBidi" w:eastAsia="David" w:hAnsiTheme="majorBidi" w:cstheme="majorBidi"/>
          <w:bCs/>
          <w:sz w:val="24"/>
          <w:szCs w:val="24"/>
        </w:rPr>
        <w:t xml:space="preserve">of </w:t>
      </w:r>
      <w:r w:rsidR="00125F89" w:rsidRPr="00BB0998">
        <w:rPr>
          <w:rFonts w:asciiTheme="majorBidi" w:eastAsia="David" w:hAnsiTheme="majorBidi" w:cstheme="majorBidi"/>
          <w:bCs/>
          <w:sz w:val="24"/>
          <w:szCs w:val="24"/>
        </w:rPr>
        <w:t>emotions to children with ASD. EmotiPlay’s storyline includes the</w:t>
      </w:r>
      <w:r w:rsidR="00C40122" w:rsidRPr="00BB0998">
        <w:rPr>
          <w:rFonts w:asciiTheme="majorBidi" w:eastAsia="David" w:hAnsiTheme="majorBidi" w:cstheme="majorBidi"/>
          <w:bCs/>
          <w:sz w:val="24"/>
          <w:szCs w:val="24"/>
        </w:rPr>
        <w:t xml:space="preserve"> professor and </w:t>
      </w:r>
      <w:r w:rsidR="00C40122" w:rsidRPr="00BB0998">
        <w:rPr>
          <w:rFonts w:asciiTheme="majorBidi" w:eastAsia="David" w:hAnsiTheme="majorBidi" w:cstheme="majorBidi"/>
          <w:bCs/>
          <w:sz w:val="24"/>
          <w:szCs w:val="24"/>
        </w:rPr>
        <w:lastRenderedPageBreak/>
        <w:t xml:space="preserve">his </w:t>
      </w:r>
      <w:r w:rsidR="001F77CD" w:rsidRPr="00BB0998">
        <w:rPr>
          <w:rFonts w:asciiTheme="majorBidi" w:eastAsia="David" w:hAnsiTheme="majorBidi" w:cstheme="majorBidi"/>
          <w:bCs/>
          <w:sz w:val="24"/>
          <w:szCs w:val="24"/>
        </w:rPr>
        <w:t>assistant</w:t>
      </w:r>
      <w:r w:rsidR="00C40122" w:rsidRPr="00BB0998">
        <w:rPr>
          <w:rFonts w:asciiTheme="majorBidi" w:eastAsia="David" w:hAnsiTheme="majorBidi" w:cstheme="majorBidi"/>
          <w:bCs/>
          <w:sz w:val="24"/>
          <w:szCs w:val="24"/>
        </w:rPr>
        <w:t>,</w:t>
      </w:r>
      <w:r w:rsidR="001F77CD" w:rsidRPr="00BB0998">
        <w:rPr>
          <w:rFonts w:asciiTheme="majorBidi" w:eastAsia="David" w:hAnsiTheme="majorBidi" w:cstheme="majorBidi"/>
          <w:bCs/>
          <w:sz w:val="24"/>
          <w:szCs w:val="24"/>
        </w:rPr>
        <w:t xml:space="preserve"> </w:t>
      </w:r>
      <w:r w:rsidR="00C40122" w:rsidRPr="00BB0998">
        <w:rPr>
          <w:rFonts w:asciiTheme="majorBidi" w:eastAsia="David" w:hAnsiTheme="majorBidi" w:cstheme="majorBidi"/>
          <w:bCs/>
          <w:sz w:val="24"/>
          <w:szCs w:val="24"/>
        </w:rPr>
        <w:t xml:space="preserve">Max, </w:t>
      </w:r>
      <w:r w:rsidR="001F77CD" w:rsidRPr="00BB0998">
        <w:rPr>
          <w:rFonts w:asciiTheme="majorBidi" w:eastAsia="David" w:hAnsiTheme="majorBidi" w:cstheme="majorBidi"/>
          <w:bCs/>
          <w:sz w:val="24"/>
          <w:szCs w:val="24"/>
        </w:rPr>
        <w:t>inviting</w:t>
      </w:r>
      <w:r w:rsidR="00C40122" w:rsidRPr="00BB0998">
        <w:rPr>
          <w:rFonts w:asciiTheme="majorBidi" w:eastAsia="David" w:hAnsiTheme="majorBidi" w:cstheme="majorBidi"/>
          <w:bCs/>
          <w:sz w:val="24"/>
          <w:szCs w:val="24"/>
        </w:rPr>
        <w:t xml:space="preserve"> the</w:t>
      </w:r>
      <w:r w:rsidR="00125F89" w:rsidRPr="00BB0998">
        <w:rPr>
          <w:rFonts w:asciiTheme="majorBidi" w:eastAsia="David" w:hAnsiTheme="majorBidi" w:cstheme="majorBidi"/>
          <w:bCs/>
          <w:sz w:val="24"/>
          <w:szCs w:val="24"/>
        </w:rPr>
        <w:t xml:space="preserve"> user</w:t>
      </w:r>
      <w:r w:rsidR="00C40122" w:rsidRPr="00BB0998">
        <w:rPr>
          <w:rFonts w:asciiTheme="majorBidi" w:eastAsia="David" w:hAnsiTheme="majorBidi" w:cstheme="majorBidi"/>
          <w:bCs/>
          <w:sz w:val="24"/>
          <w:szCs w:val="24"/>
        </w:rPr>
        <w:t>s to</w:t>
      </w:r>
      <w:r w:rsidR="00D57A95" w:rsidRPr="00BB0998">
        <w:rPr>
          <w:rFonts w:asciiTheme="majorBidi" w:eastAsia="David" w:hAnsiTheme="majorBidi" w:cstheme="majorBidi"/>
          <w:bCs/>
          <w:sz w:val="24"/>
          <w:szCs w:val="24"/>
        </w:rPr>
        <w:t xml:space="preserve"> </w:t>
      </w:r>
      <w:r w:rsidR="001F77CD" w:rsidRPr="00BB0998">
        <w:rPr>
          <w:rFonts w:asciiTheme="majorBidi" w:eastAsia="David" w:hAnsiTheme="majorBidi" w:cstheme="majorBidi"/>
          <w:bCs/>
          <w:sz w:val="24"/>
          <w:szCs w:val="24"/>
        </w:rPr>
        <w:t>be explorers</w:t>
      </w:r>
      <w:r w:rsidR="00125F89" w:rsidRPr="00BB0998">
        <w:rPr>
          <w:rFonts w:asciiTheme="majorBidi" w:eastAsia="David" w:hAnsiTheme="majorBidi" w:cstheme="majorBidi"/>
          <w:bCs/>
          <w:sz w:val="24"/>
          <w:szCs w:val="24"/>
        </w:rPr>
        <w:t xml:space="preserve"> in a research camp</w:t>
      </w:r>
      <w:del w:id="1994" w:author="Author">
        <w:r w:rsidR="00125F89" w:rsidRPr="00BB0998" w:rsidDel="005E015A">
          <w:rPr>
            <w:rFonts w:asciiTheme="majorBidi" w:eastAsia="David" w:hAnsiTheme="majorBidi" w:cstheme="majorBidi"/>
            <w:bCs/>
            <w:sz w:val="24"/>
            <w:szCs w:val="24"/>
          </w:rPr>
          <w:delText xml:space="preserve">, </w:delText>
        </w:r>
      </w:del>
      <w:r w:rsidR="00D57A95" w:rsidRPr="00BB0998">
        <w:rPr>
          <w:rFonts w:asciiTheme="majorBidi" w:eastAsia="David" w:hAnsiTheme="majorBidi" w:cstheme="majorBidi"/>
          <w:bCs/>
          <w:sz w:val="24"/>
          <w:szCs w:val="24"/>
        </w:rPr>
        <w:t xml:space="preserve"> and </w:t>
      </w:r>
      <w:r w:rsidR="001F77CD" w:rsidRPr="00BB0998">
        <w:rPr>
          <w:rFonts w:asciiTheme="majorBidi" w:eastAsia="David" w:hAnsiTheme="majorBidi" w:cstheme="majorBidi"/>
          <w:bCs/>
          <w:sz w:val="24"/>
          <w:szCs w:val="24"/>
        </w:rPr>
        <w:t>research</w:t>
      </w:r>
      <w:r w:rsidR="00C40122" w:rsidRPr="00BB0998">
        <w:rPr>
          <w:rFonts w:asciiTheme="majorBidi" w:eastAsia="David" w:hAnsiTheme="majorBidi" w:cstheme="majorBidi"/>
          <w:bCs/>
          <w:sz w:val="24"/>
          <w:szCs w:val="24"/>
        </w:rPr>
        <w:t xml:space="preserve"> </w:t>
      </w:r>
      <w:del w:id="1995" w:author="Author">
        <w:r w:rsidR="00C40122" w:rsidRPr="00BB0998" w:rsidDel="005E015A">
          <w:rPr>
            <w:rFonts w:asciiTheme="majorBidi" w:eastAsia="David" w:hAnsiTheme="majorBidi" w:cstheme="majorBidi"/>
            <w:bCs/>
            <w:sz w:val="24"/>
            <w:szCs w:val="24"/>
          </w:rPr>
          <w:delText xml:space="preserve">the </w:delText>
        </w:r>
      </w:del>
      <w:r w:rsidR="00C40122" w:rsidRPr="00BB0998">
        <w:rPr>
          <w:rFonts w:asciiTheme="majorBidi" w:eastAsia="David" w:hAnsiTheme="majorBidi" w:cstheme="majorBidi"/>
          <w:bCs/>
          <w:sz w:val="24"/>
          <w:szCs w:val="24"/>
        </w:rPr>
        <w:t>different emotional cues</w:t>
      </w:r>
      <w:r w:rsidR="00D57A95" w:rsidRPr="00BB0998">
        <w:rPr>
          <w:rFonts w:asciiTheme="majorBidi" w:eastAsia="David" w:hAnsiTheme="majorBidi" w:cstheme="majorBidi"/>
          <w:bCs/>
          <w:sz w:val="24"/>
          <w:szCs w:val="24"/>
        </w:rPr>
        <w:t>. The first two units are devoted to</w:t>
      </w:r>
      <w:ins w:id="1996" w:author="Author">
        <w:r w:rsidR="005E015A">
          <w:rPr>
            <w:rFonts w:asciiTheme="majorBidi" w:eastAsia="David" w:hAnsiTheme="majorBidi" w:cstheme="majorBidi"/>
            <w:bCs/>
            <w:sz w:val="24"/>
            <w:szCs w:val="24"/>
          </w:rPr>
          <w:t xml:space="preserve"> an</w:t>
        </w:r>
      </w:ins>
      <w:r w:rsidR="00D57A95" w:rsidRPr="00BB0998">
        <w:rPr>
          <w:rFonts w:asciiTheme="majorBidi" w:eastAsia="David" w:hAnsiTheme="majorBidi" w:cstheme="majorBidi"/>
          <w:bCs/>
          <w:sz w:val="24"/>
          <w:szCs w:val="24"/>
        </w:rPr>
        <w:t xml:space="preserve"> introduction to emotions </w:t>
      </w:r>
      <w:r w:rsidR="00CD53C6" w:rsidRPr="00BB0998">
        <w:rPr>
          <w:rFonts w:asciiTheme="majorBidi" w:eastAsia="David" w:hAnsiTheme="majorBidi" w:cstheme="majorBidi"/>
          <w:bCs/>
          <w:sz w:val="24"/>
          <w:szCs w:val="24"/>
        </w:rPr>
        <w:t>and then</w:t>
      </w:r>
      <w:r w:rsidR="00D57A95" w:rsidRPr="00BB0998">
        <w:rPr>
          <w:rFonts w:asciiTheme="majorBidi" w:eastAsia="David" w:hAnsiTheme="majorBidi" w:cstheme="majorBidi"/>
          <w:bCs/>
          <w:sz w:val="24"/>
          <w:szCs w:val="24"/>
        </w:rPr>
        <w:t xml:space="preserve"> there are </w:t>
      </w:r>
      <w:ins w:id="1997" w:author="Author">
        <w:r w:rsidR="005256BD">
          <w:rPr>
            <w:rFonts w:asciiTheme="majorBidi" w:eastAsia="David" w:hAnsiTheme="majorBidi" w:cstheme="majorBidi"/>
            <w:bCs/>
            <w:sz w:val="24"/>
            <w:szCs w:val="24"/>
          </w:rPr>
          <w:t>seven</w:t>
        </w:r>
      </w:ins>
      <w:del w:id="1998" w:author="Author">
        <w:r w:rsidR="00D57A95" w:rsidRPr="00BB0998" w:rsidDel="005256BD">
          <w:rPr>
            <w:rFonts w:asciiTheme="majorBidi" w:eastAsia="David" w:hAnsiTheme="majorBidi" w:cstheme="majorBidi"/>
            <w:bCs/>
            <w:sz w:val="24"/>
            <w:szCs w:val="24"/>
          </w:rPr>
          <w:delText>7</w:delText>
        </w:r>
      </w:del>
      <w:r w:rsidR="00D57A95" w:rsidRPr="00BB0998">
        <w:rPr>
          <w:rFonts w:asciiTheme="majorBidi" w:eastAsia="David" w:hAnsiTheme="majorBidi" w:cstheme="majorBidi"/>
          <w:bCs/>
          <w:sz w:val="24"/>
          <w:szCs w:val="24"/>
        </w:rPr>
        <w:t xml:space="preserve"> units, each </w:t>
      </w:r>
      <w:del w:id="1999" w:author="Author">
        <w:r w:rsidR="00D57A95" w:rsidRPr="00BB0998" w:rsidDel="00F436AD">
          <w:rPr>
            <w:rFonts w:asciiTheme="majorBidi" w:eastAsia="David" w:hAnsiTheme="majorBidi" w:cstheme="majorBidi"/>
            <w:bCs/>
            <w:sz w:val="24"/>
            <w:szCs w:val="24"/>
          </w:rPr>
          <w:delText xml:space="preserve">to </w:delText>
        </w:r>
      </w:del>
      <w:ins w:id="2000" w:author="Author">
        <w:r w:rsidR="005256BD">
          <w:rPr>
            <w:rFonts w:asciiTheme="majorBidi" w:eastAsia="David" w:hAnsiTheme="majorBidi" w:cstheme="majorBidi"/>
            <w:bCs/>
            <w:sz w:val="24"/>
            <w:szCs w:val="24"/>
          </w:rPr>
          <w:t>revolving around</w:t>
        </w:r>
        <w:del w:id="2001" w:author="Author">
          <w:r w:rsidR="00D61854" w:rsidDel="005256BD">
            <w:rPr>
              <w:rFonts w:asciiTheme="majorBidi" w:eastAsia="David" w:hAnsiTheme="majorBidi" w:cstheme="majorBidi"/>
              <w:bCs/>
              <w:sz w:val="24"/>
              <w:szCs w:val="24"/>
            </w:rPr>
            <w:delText>concerning</w:delText>
          </w:r>
        </w:del>
        <w:r w:rsidR="00F436AD" w:rsidRPr="00BB0998">
          <w:rPr>
            <w:rFonts w:asciiTheme="majorBidi" w:eastAsia="David" w:hAnsiTheme="majorBidi" w:cstheme="majorBidi"/>
            <w:bCs/>
            <w:sz w:val="24"/>
            <w:szCs w:val="24"/>
          </w:rPr>
          <w:t xml:space="preserve"> </w:t>
        </w:r>
      </w:ins>
      <w:r w:rsidR="00D57A95" w:rsidRPr="00BB0998">
        <w:rPr>
          <w:rFonts w:asciiTheme="majorBidi" w:eastAsia="David" w:hAnsiTheme="majorBidi" w:cstheme="majorBidi"/>
          <w:bCs/>
          <w:sz w:val="24"/>
          <w:szCs w:val="24"/>
        </w:rPr>
        <w:t>a different emotion (happ</w:t>
      </w:r>
      <w:ins w:id="2002" w:author="Author">
        <w:r w:rsidR="00D61854">
          <w:rPr>
            <w:rFonts w:asciiTheme="majorBidi" w:eastAsia="David" w:hAnsiTheme="majorBidi" w:cstheme="majorBidi"/>
            <w:bCs/>
            <w:sz w:val="24"/>
            <w:szCs w:val="24"/>
          </w:rPr>
          <w:t>iness</w:t>
        </w:r>
      </w:ins>
      <w:del w:id="2003" w:author="Author">
        <w:r w:rsidR="00D57A95" w:rsidRPr="00BB0998" w:rsidDel="00D61854">
          <w:rPr>
            <w:rFonts w:asciiTheme="majorBidi" w:eastAsia="David" w:hAnsiTheme="majorBidi" w:cstheme="majorBidi"/>
            <w:bCs/>
            <w:sz w:val="24"/>
            <w:szCs w:val="24"/>
          </w:rPr>
          <w:delText>y</w:delText>
        </w:r>
      </w:del>
      <w:r w:rsidR="00D57A95" w:rsidRPr="00BB0998">
        <w:rPr>
          <w:rFonts w:asciiTheme="majorBidi" w:eastAsia="David" w:hAnsiTheme="majorBidi" w:cstheme="majorBidi"/>
          <w:bCs/>
          <w:sz w:val="24"/>
          <w:szCs w:val="24"/>
        </w:rPr>
        <w:t>, sad</w:t>
      </w:r>
      <w:ins w:id="2004" w:author="Author">
        <w:r w:rsidR="00D61854">
          <w:rPr>
            <w:rFonts w:asciiTheme="majorBidi" w:eastAsia="David" w:hAnsiTheme="majorBidi" w:cstheme="majorBidi"/>
            <w:bCs/>
            <w:sz w:val="24"/>
            <w:szCs w:val="24"/>
          </w:rPr>
          <w:t>ness,</w:t>
        </w:r>
      </w:ins>
      <w:del w:id="2005" w:author="Author">
        <w:r w:rsidR="00D57A95" w:rsidRPr="00BB0998" w:rsidDel="00D61854">
          <w:rPr>
            <w:rFonts w:asciiTheme="majorBidi" w:eastAsia="David" w:hAnsiTheme="majorBidi" w:cstheme="majorBidi"/>
            <w:bCs/>
            <w:sz w:val="24"/>
            <w:szCs w:val="24"/>
          </w:rPr>
          <w:delText>.</w:delText>
        </w:r>
      </w:del>
      <w:r w:rsidR="00D57A95" w:rsidRPr="00BB0998">
        <w:rPr>
          <w:rFonts w:asciiTheme="majorBidi" w:eastAsia="David" w:hAnsiTheme="majorBidi" w:cstheme="majorBidi"/>
          <w:bCs/>
          <w:sz w:val="24"/>
          <w:szCs w:val="24"/>
        </w:rPr>
        <w:t xml:space="preserve"> </w:t>
      </w:r>
      <w:ins w:id="2006" w:author="Author">
        <w:r w:rsidR="00D61854">
          <w:rPr>
            <w:rFonts w:asciiTheme="majorBidi" w:eastAsia="David" w:hAnsiTheme="majorBidi" w:cstheme="majorBidi"/>
            <w:bCs/>
            <w:sz w:val="24"/>
            <w:szCs w:val="24"/>
          </w:rPr>
          <w:t>a</w:t>
        </w:r>
      </w:ins>
      <w:del w:id="2007" w:author="Author">
        <w:r w:rsidR="00D57A95" w:rsidRPr="00BB0998" w:rsidDel="00D61854">
          <w:rPr>
            <w:rFonts w:asciiTheme="majorBidi" w:eastAsia="David" w:hAnsiTheme="majorBidi" w:cstheme="majorBidi"/>
            <w:bCs/>
            <w:sz w:val="24"/>
            <w:szCs w:val="24"/>
          </w:rPr>
          <w:delText>A</w:delText>
        </w:r>
      </w:del>
      <w:r w:rsidR="00D57A95" w:rsidRPr="00BB0998">
        <w:rPr>
          <w:rFonts w:asciiTheme="majorBidi" w:eastAsia="David" w:hAnsiTheme="majorBidi" w:cstheme="majorBidi"/>
          <w:bCs/>
          <w:sz w:val="24"/>
          <w:szCs w:val="24"/>
        </w:rPr>
        <w:t>nger, surprise, pride</w:t>
      </w:r>
      <w:ins w:id="2008" w:author="Author">
        <w:r w:rsidR="00D61854">
          <w:rPr>
            <w:rFonts w:asciiTheme="majorBidi" w:eastAsia="David" w:hAnsiTheme="majorBidi" w:cstheme="majorBidi"/>
            <w:bCs/>
            <w:sz w:val="24"/>
            <w:szCs w:val="24"/>
          </w:rPr>
          <w:t>, with</w:t>
        </w:r>
      </w:ins>
      <w:del w:id="2009" w:author="Author">
        <w:r w:rsidR="00D57A95" w:rsidRPr="00BB0998" w:rsidDel="00D61854">
          <w:rPr>
            <w:rFonts w:asciiTheme="majorBidi" w:eastAsia="David" w:hAnsiTheme="majorBidi" w:cstheme="majorBidi"/>
            <w:bCs/>
            <w:sz w:val="24"/>
            <w:szCs w:val="24"/>
          </w:rPr>
          <w:delText>,</w:delText>
        </w:r>
      </w:del>
      <w:r w:rsidR="00D57A95" w:rsidRPr="00BB0998">
        <w:rPr>
          <w:rFonts w:asciiTheme="majorBidi" w:eastAsia="David" w:hAnsiTheme="majorBidi" w:cstheme="majorBidi"/>
          <w:bCs/>
          <w:sz w:val="24"/>
          <w:szCs w:val="24"/>
        </w:rPr>
        <w:t xml:space="preserve"> kind</w:t>
      </w:r>
      <w:ins w:id="2010" w:author="Author">
        <w:r w:rsidR="00D61854">
          <w:rPr>
            <w:rFonts w:asciiTheme="majorBidi" w:eastAsia="David" w:hAnsiTheme="majorBidi" w:cstheme="majorBidi"/>
            <w:bCs/>
            <w:sz w:val="24"/>
            <w:szCs w:val="24"/>
          </w:rPr>
          <w:t xml:space="preserve">ness </w:t>
        </w:r>
      </w:ins>
      <w:del w:id="2011" w:author="Author">
        <w:r w:rsidR="00D57A95" w:rsidRPr="00BB0998" w:rsidDel="00D61854">
          <w:rPr>
            <w:rFonts w:asciiTheme="majorBidi" w:eastAsia="David" w:hAnsiTheme="majorBidi" w:cstheme="majorBidi"/>
            <w:bCs/>
            <w:sz w:val="24"/>
            <w:szCs w:val="24"/>
          </w:rPr>
          <w:delText xml:space="preserve"> </w:delText>
        </w:r>
      </w:del>
      <w:r w:rsidR="00D57A95" w:rsidRPr="00BB0998">
        <w:rPr>
          <w:rFonts w:asciiTheme="majorBidi" w:eastAsia="David" w:hAnsiTheme="majorBidi" w:cstheme="majorBidi"/>
          <w:bCs/>
          <w:sz w:val="24"/>
          <w:szCs w:val="24"/>
        </w:rPr>
        <w:t xml:space="preserve">and </w:t>
      </w:r>
      <w:del w:id="2012" w:author="Author">
        <w:r w:rsidR="00D57A95" w:rsidRPr="00BB0998" w:rsidDel="00D61854">
          <w:rPr>
            <w:rFonts w:asciiTheme="majorBidi" w:eastAsia="David" w:hAnsiTheme="majorBidi" w:cstheme="majorBidi"/>
            <w:bCs/>
            <w:sz w:val="24"/>
            <w:szCs w:val="24"/>
          </w:rPr>
          <w:delText xml:space="preserve">unfriendly </w:delText>
        </w:r>
      </w:del>
      <w:ins w:id="2013" w:author="Author">
        <w:r w:rsidR="00D61854" w:rsidRPr="00BB0998">
          <w:rPr>
            <w:rFonts w:asciiTheme="majorBidi" w:eastAsia="David" w:hAnsiTheme="majorBidi" w:cstheme="majorBidi"/>
            <w:bCs/>
            <w:sz w:val="24"/>
            <w:szCs w:val="24"/>
          </w:rPr>
          <w:t>unfriendl</w:t>
        </w:r>
        <w:r w:rsidR="00D61854">
          <w:rPr>
            <w:rFonts w:asciiTheme="majorBidi" w:eastAsia="David" w:hAnsiTheme="majorBidi" w:cstheme="majorBidi"/>
            <w:bCs/>
            <w:sz w:val="24"/>
            <w:szCs w:val="24"/>
          </w:rPr>
          <w:t>iness</w:t>
        </w:r>
        <w:r w:rsidR="00D61854" w:rsidRPr="00BB0998">
          <w:rPr>
            <w:rFonts w:asciiTheme="majorBidi" w:eastAsia="David" w:hAnsiTheme="majorBidi" w:cstheme="majorBidi"/>
            <w:bCs/>
            <w:sz w:val="24"/>
            <w:szCs w:val="24"/>
          </w:rPr>
          <w:t xml:space="preserve"> </w:t>
        </w:r>
      </w:ins>
      <w:del w:id="2014" w:author="Author">
        <w:r w:rsidR="00D57A95" w:rsidRPr="00BB0998" w:rsidDel="00D61854">
          <w:rPr>
            <w:rFonts w:asciiTheme="majorBidi" w:eastAsia="David" w:hAnsiTheme="majorBidi" w:cstheme="majorBidi"/>
            <w:bCs/>
            <w:sz w:val="24"/>
            <w:szCs w:val="24"/>
          </w:rPr>
          <w:delText>are joined lesson</w:delText>
        </w:r>
      </w:del>
      <w:ins w:id="2015" w:author="Author">
        <w:r w:rsidR="00D61854">
          <w:rPr>
            <w:rFonts w:asciiTheme="majorBidi" w:eastAsia="David" w:hAnsiTheme="majorBidi" w:cstheme="majorBidi"/>
            <w:bCs/>
            <w:sz w:val="24"/>
            <w:szCs w:val="24"/>
          </w:rPr>
          <w:t>treated in a single lesson</w:t>
        </w:r>
      </w:ins>
      <w:r w:rsidR="00D57A95" w:rsidRPr="00BB0998">
        <w:rPr>
          <w:rFonts w:asciiTheme="majorBidi" w:eastAsia="David" w:hAnsiTheme="majorBidi" w:cstheme="majorBidi"/>
          <w:bCs/>
          <w:sz w:val="24"/>
          <w:szCs w:val="24"/>
        </w:rPr>
        <w:t xml:space="preserve">). </w:t>
      </w:r>
      <w:ins w:id="2016" w:author="Author">
        <w:r w:rsidR="005256BD">
          <w:rPr>
            <w:rFonts w:asciiTheme="majorBidi" w:eastAsia="David" w:hAnsiTheme="majorBidi" w:cstheme="majorBidi"/>
            <w:bCs/>
            <w:sz w:val="24"/>
            <w:szCs w:val="24"/>
          </w:rPr>
          <w:t>E</w:t>
        </w:r>
      </w:ins>
      <w:del w:id="2017" w:author="Author">
        <w:r w:rsidR="00D57A95" w:rsidRPr="00BB0998" w:rsidDel="005256BD">
          <w:rPr>
            <w:rFonts w:asciiTheme="majorBidi" w:eastAsia="David" w:hAnsiTheme="majorBidi" w:cstheme="majorBidi"/>
            <w:bCs/>
            <w:sz w:val="24"/>
            <w:szCs w:val="24"/>
          </w:rPr>
          <w:delText xml:space="preserve">In every </w:delText>
        </w:r>
      </w:del>
      <w:ins w:id="2018" w:author="Author">
        <w:del w:id="2019" w:author="Author">
          <w:r w:rsidR="002B468F" w:rsidDel="005256BD">
            <w:rPr>
              <w:rFonts w:asciiTheme="majorBidi" w:eastAsia="David" w:hAnsiTheme="majorBidi" w:cstheme="majorBidi"/>
              <w:bCs/>
              <w:sz w:val="24"/>
              <w:szCs w:val="24"/>
            </w:rPr>
            <w:delText>each</w:delText>
          </w:r>
          <w:r w:rsidR="002B468F" w:rsidRPr="00BB0998" w:rsidDel="005256BD">
            <w:rPr>
              <w:rFonts w:asciiTheme="majorBidi" w:eastAsia="David" w:hAnsiTheme="majorBidi" w:cstheme="majorBidi"/>
              <w:bCs/>
              <w:sz w:val="24"/>
              <w:szCs w:val="24"/>
            </w:rPr>
            <w:delText xml:space="preserve"> </w:delText>
          </w:r>
        </w:del>
        <w:r w:rsidR="005256BD">
          <w:rPr>
            <w:rFonts w:asciiTheme="majorBidi" w:eastAsia="David" w:hAnsiTheme="majorBidi" w:cstheme="majorBidi"/>
            <w:bCs/>
            <w:sz w:val="24"/>
            <w:szCs w:val="24"/>
          </w:rPr>
          <w:t xml:space="preserve"> u</w:t>
        </w:r>
      </w:ins>
      <w:del w:id="2020" w:author="Author">
        <w:r w:rsidR="00D57A95" w:rsidRPr="00BB0998" w:rsidDel="005256BD">
          <w:rPr>
            <w:rFonts w:asciiTheme="majorBidi" w:eastAsia="David" w:hAnsiTheme="majorBidi" w:cstheme="majorBidi"/>
            <w:bCs/>
            <w:sz w:val="24"/>
            <w:szCs w:val="24"/>
          </w:rPr>
          <w:delText>u</w:delText>
        </w:r>
      </w:del>
      <w:r w:rsidR="00D57A95" w:rsidRPr="00BB0998">
        <w:rPr>
          <w:rFonts w:asciiTheme="majorBidi" w:eastAsia="David" w:hAnsiTheme="majorBidi" w:cstheme="majorBidi"/>
          <w:bCs/>
          <w:sz w:val="24"/>
          <w:szCs w:val="24"/>
        </w:rPr>
        <w:t xml:space="preserve">nit </w:t>
      </w:r>
      <w:ins w:id="2021" w:author="Author">
        <w:r w:rsidR="005256BD">
          <w:rPr>
            <w:rFonts w:asciiTheme="majorBidi" w:eastAsia="David" w:hAnsiTheme="majorBidi" w:cstheme="majorBidi"/>
            <w:bCs/>
            <w:sz w:val="24"/>
            <w:szCs w:val="24"/>
          </w:rPr>
          <w:t>includes</w:t>
        </w:r>
      </w:ins>
      <w:del w:id="2022" w:author="Author">
        <w:r w:rsidR="00D57A95" w:rsidRPr="00BB0998" w:rsidDel="005256BD">
          <w:rPr>
            <w:rFonts w:asciiTheme="majorBidi" w:eastAsia="David" w:hAnsiTheme="majorBidi" w:cstheme="majorBidi"/>
            <w:bCs/>
            <w:sz w:val="24"/>
            <w:szCs w:val="24"/>
          </w:rPr>
          <w:delText>there are</w:delText>
        </w:r>
      </w:del>
      <w:r w:rsidR="00D57A95" w:rsidRPr="00BB0998">
        <w:rPr>
          <w:rFonts w:asciiTheme="majorBidi" w:eastAsia="David" w:hAnsiTheme="majorBidi" w:cstheme="majorBidi"/>
          <w:bCs/>
          <w:sz w:val="24"/>
          <w:szCs w:val="24"/>
        </w:rPr>
        <w:t xml:space="preserve"> </w:t>
      </w:r>
      <w:ins w:id="2023" w:author="Author">
        <w:r w:rsidR="005256BD">
          <w:rPr>
            <w:rFonts w:asciiTheme="majorBidi" w:eastAsia="David" w:hAnsiTheme="majorBidi" w:cstheme="majorBidi"/>
            <w:bCs/>
            <w:sz w:val="24"/>
            <w:szCs w:val="24"/>
          </w:rPr>
          <w:t>four</w:t>
        </w:r>
      </w:ins>
      <w:del w:id="2024" w:author="Author">
        <w:r w:rsidR="00D57A95" w:rsidRPr="00BB0998" w:rsidDel="005256BD">
          <w:rPr>
            <w:rFonts w:asciiTheme="majorBidi" w:eastAsia="David" w:hAnsiTheme="majorBidi" w:cstheme="majorBidi"/>
            <w:bCs/>
            <w:sz w:val="24"/>
            <w:szCs w:val="24"/>
          </w:rPr>
          <w:delText>4</w:delText>
        </w:r>
      </w:del>
      <w:r w:rsidR="00D57A95" w:rsidRPr="00BB0998">
        <w:rPr>
          <w:rFonts w:asciiTheme="majorBidi" w:eastAsia="David" w:hAnsiTheme="majorBidi" w:cstheme="majorBidi"/>
          <w:bCs/>
          <w:sz w:val="24"/>
          <w:szCs w:val="24"/>
        </w:rPr>
        <w:t xml:space="preserve"> lessons: introduction to the target emotion</w:t>
      </w:r>
      <w:del w:id="2025" w:author="Author">
        <w:r w:rsidR="00D57A95" w:rsidRPr="00BB0998" w:rsidDel="002B468F">
          <w:rPr>
            <w:rFonts w:asciiTheme="majorBidi" w:eastAsia="David" w:hAnsiTheme="majorBidi" w:cstheme="majorBidi"/>
            <w:bCs/>
            <w:sz w:val="24"/>
            <w:szCs w:val="24"/>
          </w:rPr>
          <w:delText xml:space="preserve">. </w:delText>
        </w:r>
      </w:del>
      <w:ins w:id="2026" w:author="Author">
        <w:r w:rsidR="002B468F">
          <w:rPr>
            <w:rFonts w:asciiTheme="majorBidi" w:eastAsia="David" w:hAnsiTheme="majorBidi" w:cstheme="majorBidi"/>
            <w:bCs/>
            <w:sz w:val="24"/>
            <w:szCs w:val="24"/>
          </w:rPr>
          <w:t>;</w:t>
        </w:r>
        <w:r w:rsidR="002B468F" w:rsidRPr="00BB0998">
          <w:rPr>
            <w:rFonts w:asciiTheme="majorBidi" w:eastAsia="David" w:hAnsiTheme="majorBidi" w:cstheme="majorBidi"/>
            <w:bCs/>
            <w:sz w:val="24"/>
            <w:szCs w:val="24"/>
          </w:rPr>
          <w:t xml:space="preserve"> </w:t>
        </w:r>
        <w:r w:rsidR="002B468F">
          <w:rPr>
            <w:rFonts w:asciiTheme="majorBidi" w:eastAsia="David" w:hAnsiTheme="majorBidi" w:cstheme="majorBidi"/>
            <w:bCs/>
            <w:sz w:val="24"/>
            <w:szCs w:val="24"/>
          </w:rPr>
          <w:t>f</w:t>
        </w:r>
      </w:ins>
      <w:del w:id="2027" w:author="Author">
        <w:r w:rsidR="00D57A95" w:rsidRPr="00BB0998" w:rsidDel="002B468F">
          <w:rPr>
            <w:rFonts w:asciiTheme="majorBidi" w:eastAsia="David" w:hAnsiTheme="majorBidi" w:cstheme="majorBidi"/>
            <w:bCs/>
            <w:sz w:val="24"/>
            <w:szCs w:val="24"/>
          </w:rPr>
          <w:delText>F</w:delText>
        </w:r>
      </w:del>
      <w:r w:rsidR="00D57A95" w:rsidRPr="00BB0998">
        <w:rPr>
          <w:rFonts w:asciiTheme="majorBidi" w:eastAsia="David" w:hAnsiTheme="majorBidi" w:cstheme="majorBidi"/>
          <w:bCs/>
          <w:sz w:val="24"/>
          <w:szCs w:val="24"/>
        </w:rPr>
        <w:t>acial expression</w:t>
      </w:r>
      <w:ins w:id="2028" w:author="Author">
        <w:r w:rsidR="002B468F">
          <w:rPr>
            <w:rFonts w:asciiTheme="majorBidi" w:eastAsia="David" w:hAnsiTheme="majorBidi" w:cstheme="majorBidi"/>
            <w:bCs/>
            <w:sz w:val="24"/>
            <w:szCs w:val="24"/>
          </w:rPr>
          <w:t>s;</w:t>
        </w:r>
      </w:ins>
      <w:del w:id="2029" w:author="Author">
        <w:r w:rsidR="00D57A95" w:rsidRPr="00BB0998" w:rsidDel="002B468F">
          <w:rPr>
            <w:rFonts w:asciiTheme="majorBidi" w:eastAsia="David" w:hAnsiTheme="majorBidi" w:cstheme="majorBidi"/>
            <w:bCs/>
            <w:sz w:val="24"/>
            <w:szCs w:val="24"/>
          </w:rPr>
          <w:delText>.</w:delText>
        </w:r>
      </w:del>
      <w:r w:rsidR="00D57A95" w:rsidRPr="00BB0998">
        <w:rPr>
          <w:rFonts w:asciiTheme="majorBidi" w:eastAsia="David" w:hAnsiTheme="majorBidi" w:cstheme="majorBidi"/>
          <w:bCs/>
          <w:sz w:val="24"/>
          <w:szCs w:val="24"/>
        </w:rPr>
        <w:t xml:space="preserve"> </w:t>
      </w:r>
      <w:ins w:id="2030" w:author="Author">
        <w:r w:rsidR="002B468F">
          <w:rPr>
            <w:rFonts w:asciiTheme="majorBidi" w:eastAsia="David" w:hAnsiTheme="majorBidi" w:cstheme="majorBidi"/>
            <w:bCs/>
            <w:sz w:val="24"/>
            <w:szCs w:val="24"/>
          </w:rPr>
          <w:t>t</w:t>
        </w:r>
      </w:ins>
      <w:del w:id="2031" w:author="Author">
        <w:r w:rsidR="00D57A95" w:rsidRPr="00BB0998" w:rsidDel="002B468F">
          <w:rPr>
            <w:rFonts w:asciiTheme="majorBidi" w:eastAsia="David" w:hAnsiTheme="majorBidi" w:cstheme="majorBidi"/>
            <w:bCs/>
            <w:sz w:val="24"/>
            <w:szCs w:val="24"/>
          </w:rPr>
          <w:delText>T</w:delText>
        </w:r>
      </w:del>
      <w:r w:rsidR="00D57A95" w:rsidRPr="00BB0998">
        <w:rPr>
          <w:rFonts w:asciiTheme="majorBidi" w:eastAsia="David" w:hAnsiTheme="majorBidi" w:cstheme="majorBidi"/>
          <w:bCs/>
          <w:sz w:val="24"/>
          <w:szCs w:val="24"/>
        </w:rPr>
        <w:t>one of voice</w:t>
      </w:r>
      <w:ins w:id="2032" w:author="Author">
        <w:r w:rsidR="002B468F">
          <w:rPr>
            <w:rFonts w:asciiTheme="majorBidi" w:eastAsia="David" w:hAnsiTheme="majorBidi" w:cstheme="majorBidi"/>
            <w:bCs/>
            <w:sz w:val="24"/>
            <w:szCs w:val="24"/>
          </w:rPr>
          <w:t>,</w:t>
        </w:r>
      </w:ins>
      <w:r w:rsidR="00D57A95" w:rsidRPr="00BB0998">
        <w:rPr>
          <w:rFonts w:asciiTheme="majorBidi" w:eastAsia="David" w:hAnsiTheme="majorBidi" w:cstheme="majorBidi"/>
          <w:bCs/>
          <w:sz w:val="24"/>
          <w:szCs w:val="24"/>
        </w:rPr>
        <w:t xml:space="preserve"> and </w:t>
      </w:r>
      <w:r w:rsidR="001F77CD" w:rsidRPr="00BB0998">
        <w:rPr>
          <w:rFonts w:asciiTheme="majorBidi" w:eastAsia="David" w:hAnsiTheme="majorBidi" w:cstheme="majorBidi"/>
          <w:bCs/>
          <w:sz w:val="24"/>
          <w:szCs w:val="24"/>
        </w:rPr>
        <w:t>b</w:t>
      </w:r>
      <w:r w:rsidR="00D57A95" w:rsidRPr="00BB0998">
        <w:rPr>
          <w:rFonts w:asciiTheme="majorBidi" w:eastAsia="David" w:hAnsiTheme="majorBidi" w:cstheme="majorBidi"/>
          <w:bCs/>
          <w:sz w:val="24"/>
          <w:szCs w:val="24"/>
        </w:rPr>
        <w:t xml:space="preserve">ody language. </w:t>
      </w:r>
      <w:ins w:id="2033" w:author="Author">
        <w:r w:rsidR="002D3082">
          <w:rPr>
            <w:rFonts w:asciiTheme="majorBidi" w:eastAsia="David" w:hAnsiTheme="majorBidi" w:cstheme="majorBidi"/>
            <w:bCs/>
            <w:sz w:val="24"/>
            <w:szCs w:val="24"/>
          </w:rPr>
          <w:t>A t</w:t>
        </w:r>
      </w:ins>
      <w:del w:id="2034" w:author="Author">
        <w:r w:rsidR="00D57A95" w:rsidRPr="00BB0998" w:rsidDel="002D3082">
          <w:rPr>
            <w:rFonts w:asciiTheme="majorBidi" w:eastAsia="David" w:hAnsiTheme="majorBidi" w:cstheme="majorBidi"/>
            <w:bCs/>
            <w:sz w:val="24"/>
            <w:szCs w:val="24"/>
          </w:rPr>
          <w:delText>T</w:delText>
        </w:r>
      </w:del>
      <w:r w:rsidR="00D57A95" w:rsidRPr="00BB0998">
        <w:rPr>
          <w:rFonts w:asciiTheme="majorBidi" w:eastAsia="David" w:hAnsiTheme="majorBidi" w:cstheme="majorBidi"/>
          <w:bCs/>
          <w:sz w:val="24"/>
          <w:szCs w:val="24"/>
        </w:rPr>
        <w:t xml:space="preserve">otal of 36 </w:t>
      </w:r>
      <w:r w:rsidR="00CD53C6" w:rsidRPr="00BB0998">
        <w:rPr>
          <w:rFonts w:asciiTheme="majorBidi" w:eastAsia="David" w:hAnsiTheme="majorBidi" w:cstheme="majorBidi"/>
          <w:bCs/>
          <w:sz w:val="24"/>
          <w:szCs w:val="24"/>
        </w:rPr>
        <w:t>lessons</w:t>
      </w:r>
      <w:r w:rsidR="00D57A95" w:rsidRPr="00BB0998">
        <w:rPr>
          <w:rFonts w:asciiTheme="majorBidi" w:eastAsia="David" w:hAnsiTheme="majorBidi" w:cstheme="majorBidi"/>
          <w:bCs/>
          <w:sz w:val="24"/>
          <w:szCs w:val="24"/>
        </w:rPr>
        <w:t xml:space="preserve">, </w:t>
      </w:r>
      <w:del w:id="2035" w:author="Author">
        <w:r w:rsidR="00D57A95" w:rsidRPr="00BB0998" w:rsidDel="000E600D">
          <w:rPr>
            <w:rFonts w:asciiTheme="majorBidi" w:eastAsia="David" w:hAnsiTheme="majorBidi" w:cstheme="majorBidi"/>
            <w:bCs/>
            <w:sz w:val="24"/>
            <w:szCs w:val="24"/>
          </w:rPr>
          <w:delText xml:space="preserve">that </w:delText>
        </w:r>
      </w:del>
      <w:r w:rsidR="00D57A95" w:rsidRPr="00BB0998">
        <w:rPr>
          <w:rFonts w:asciiTheme="majorBidi" w:eastAsia="David" w:hAnsiTheme="majorBidi" w:cstheme="majorBidi"/>
          <w:bCs/>
          <w:sz w:val="24"/>
          <w:szCs w:val="24"/>
        </w:rPr>
        <w:t xml:space="preserve">are administered twice a week </w:t>
      </w:r>
      <w:r w:rsidR="00CD53C6" w:rsidRPr="00BB0998">
        <w:rPr>
          <w:rFonts w:asciiTheme="majorBidi" w:eastAsia="David" w:hAnsiTheme="majorBidi" w:cstheme="majorBidi"/>
          <w:bCs/>
          <w:sz w:val="24"/>
          <w:szCs w:val="24"/>
        </w:rPr>
        <w:t>for 18 weeks (</w:t>
      </w:r>
      <w:del w:id="2036" w:author="Author">
        <w:r w:rsidR="00CD53C6" w:rsidRPr="00BB0998" w:rsidDel="000E600D">
          <w:rPr>
            <w:rFonts w:asciiTheme="majorBidi" w:eastAsia="David" w:hAnsiTheme="majorBidi" w:cstheme="majorBidi"/>
            <w:bCs/>
            <w:sz w:val="24"/>
            <w:szCs w:val="24"/>
          </w:rPr>
          <w:delText>examples on</w:delText>
        </w:r>
      </w:del>
      <w:ins w:id="2037" w:author="Author">
        <w:r w:rsidR="000E600D">
          <w:rPr>
            <w:rFonts w:asciiTheme="majorBidi" w:eastAsia="David" w:hAnsiTheme="majorBidi" w:cstheme="majorBidi"/>
            <w:bCs/>
            <w:sz w:val="24"/>
            <w:szCs w:val="24"/>
          </w:rPr>
          <w:t>see</w:t>
        </w:r>
      </w:ins>
      <w:r w:rsidR="00CD53C6" w:rsidRPr="00BB0998">
        <w:rPr>
          <w:rFonts w:asciiTheme="majorBidi" w:eastAsia="David" w:hAnsiTheme="majorBidi" w:cstheme="majorBidi"/>
          <w:bCs/>
          <w:sz w:val="24"/>
          <w:szCs w:val="24"/>
        </w:rPr>
        <w:t xml:space="preserve"> </w:t>
      </w:r>
      <w:ins w:id="2038" w:author="Author">
        <w:r w:rsidR="000E600D">
          <w:rPr>
            <w:rFonts w:asciiTheme="majorBidi" w:eastAsia="David" w:hAnsiTheme="majorBidi" w:cstheme="majorBidi"/>
            <w:bCs/>
            <w:sz w:val="24"/>
            <w:szCs w:val="24"/>
          </w:rPr>
          <w:t>A</w:t>
        </w:r>
      </w:ins>
      <w:del w:id="2039" w:author="Author">
        <w:r w:rsidR="00CD53C6" w:rsidRPr="00BB0998" w:rsidDel="000E600D">
          <w:rPr>
            <w:rFonts w:asciiTheme="majorBidi" w:eastAsia="David" w:hAnsiTheme="majorBidi" w:cstheme="majorBidi"/>
            <w:bCs/>
            <w:sz w:val="24"/>
            <w:szCs w:val="24"/>
          </w:rPr>
          <w:delText>a</w:delText>
        </w:r>
      </w:del>
      <w:r w:rsidR="00CD53C6" w:rsidRPr="00BB0998">
        <w:rPr>
          <w:rFonts w:asciiTheme="majorBidi" w:eastAsia="David" w:hAnsiTheme="majorBidi" w:cstheme="majorBidi"/>
          <w:bCs/>
          <w:sz w:val="24"/>
          <w:szCs w:val="24"/>
        </w:rPr>
        <w:t xml:space="preserve">ppendix 2). The lessons are taught in a </w:t>
      </w:r>
      <w:r w:rsidR="001F77CD" w:rsidRPr="00BB0998">
        <w:rPr>
          <w:rFonts w:asciiTheme="majorBidi" w:eastAsia="David" w:hAnsiTheme="majorBidi" w:cstheme="majorBidi"/>
          <w:bCs/>
          <w:sz w:val="24"/>
          <w:szCs w:val="24"/>
        </w:rPr>
        <w:t>class</w:t>
      </w:r>
      <w:r w:rsidR="001F77CD" w:rsidRPr="00BB0998">
        <w:rPr>
          <w:rFonts w:asciiTheme="majorBidi" w:eastAsia="David" w:hAnsiTheme="majorBidi" w:cstheme="majorBidi"/>
          <w:bCs/>
          <w:sz w:val="24"/>
          <w:szCs w:val="24"/>
          <w:rtl/>
        </w:rPr>
        <w:t xml:space="preserve"> </w:t>
      </w:r>
      <w:r w:rsidR="001F77CD" w:rsidRPr="00BB0998">
        <w:rPr>
          <w:rFonts w:asciiTheme="majorBidi" w:eastAsia="David" w:hAnsiTheme="majorBidi" w:cstheme="majorBidi"/>
          <w:bCs/>
          <w:sz w:val="24"/>
          <w:szCs w:val="24"/>
        </w:rPr>
        <w:t>setting</w:t>
      </w:r>
      <w:r w:rsidR="00CD53C6" w:rsidRPr="00BB0998">
        <w:rPr>
          <w:rFonts w:asciiTheme="majorBidi" w:eastAsia="David" w:hAnsiTheme="majorBidi" w:cstheme="majorBidi"/>
          <w:bCs/>
          <w:sz w:val="24"/>
          <w:szCs w:val="24"/>
        </w:rPr>
        <w:t xml:space="preserve">, </w:t>
      </w:r>
      <w:ins w:id="2040" w:author="Author">
        <w:r w:rsidR="005256BD">
          <w:rPr>
            <w:rFonts w:asciiTheme="majorBidi" w:eastAsia="David" w:hAnsiTheme="majorBidi" w:cstheme="majorBidi"/>
            <w:bCs/>
            <w:sz w:val="24"/>
            <w:szCs w:val="24"/>
          </w:rPr>
          <w:t xml:space="preserve">and </w:t>
        </w:r>
      </w:ins>
      <w:r w:rsidR="00CD53C6" w:rsidRPr="00BB0998">
        <w:rPr>
          <w:rFonts w:asciiTheme="majorBidi" w:eastAsia="David" w:hAnsiTheme="majorBidi" w:cstheme="majorBidi"/>
          <w:bCs/>
          <w:sz w:val="24"/>
          <w:szCs w:val="24"/>
        </w:rPr>
        <w:t xml:space="preserve">each lesson has </w:t>
      </w:r>
      <w:del w:id="2041" w:author="Author">
        <w:r w:rsidR="00CD53C6" w:rsidRPr="00BB0998" w:rsidDel="000E600D">
          <w:rPr>
            <w:rFonts w:asciiTheme="majorBidi" w:eastAsia="David" w:hAnsiTheme="majorBidi" w:cstheme="majorBidi"/>
            <w:bCs/>
            <w:sz w:val="24"/>
            <w:szCs w:val="24"/>
          </w:rPr>
          <w:delText xml:space="preserve">4 </w:delText>
        </w:r>
      </w:del>
      <w:ins w:id="2042" w:author="Author">
        <w:r w:rsidR="000E600D">
          <w:rPr>
            <w:rFonts w:asciiTheme="majorBidi" w:eastAsia="David" w:hAnsiTheme="majorBidi" w:cstheme="majorBidi"/>
            <w:bCs/>
            <w:sz w:val="24"/>
            <w:szCs w:val="24"/>
          </w:rPr>
          <w:t>four</w:t>
        </w:r>
        <w:r w:rsidR="000E600D" w:rsidRPr="00BB0998">
          <w:rPr>
            <w:rFonts w:asciiTheme="majorBidi" w:eastAsia="David" w:hAnsiTheme="majorBidi" w:cstheme="majorBidi"/>
            <w:bCs/>
            <w:sz w:val="24"/>
            <w:szCs w:val="24"/>
          </w:rPr>
          <w:t xml:space="preserve"> </w:t>
        </w:r>
      </w:ins>
      <w:r w:rsidR="00CD53C6" w:rsidRPr="00BB0998">
        <w:rPr>
          <w:rFonts w:asciiTheme="majorBidi" w:eastAsia="David" w:hAnsiTheme="majorBidi" w:cstheme="majorBidi"/>
          <w:bCs/>
          <w:sz w:val="24"/>
          <w:szCs w:val="24"/>
        </w:rPr>
        <w:t>main components: 1</w:t>
      </w:r>
      <w:del w:id="2043" w:author="Author">
        <w:r w:rsidR="00CD53C6" w:rsidRPr="00BB0998" w:rsidDel="000E600D">
          <w:rPr>
            <w:rFonts w:asciiTheme="majorBidi" w:eastAsia="David" w:hAnsiTheme="majorBidi" w:cstheme="majorBidi"/>
            <w:bCs/>
            <w:sz w:val="24"/>
            <w:szCs w:val="24"/>
          </w:rPr>
          <w:delText>.</w:delText>
        </w:r>
      </w:del>
      <w:ins w:id="2044" w:author="Author">
        <w:r w:rsidR="000E600D">
          <w:rPr>
            <w:rFonts w:asciiTheme="majorBidi" w:eastAsia="David" w:hAnsiTheme="majorBidi" w:cstheme="majorBidi"/>
            <w:bCs/>
            <w:sz w:val="24"/>
            <w:szCs w:val="24"/>
          </w:rPr>
          <w:t>)</w:t>
        </w:r>
      </w:ins>
      <w:r w:rsidR="00CD53C6" w:rsidRPr="00BB0998">
        <w:rPr>
          <w:rFonts w:asciiTheme="majorBidi" w:eastAsia="David" w:hAnsiTheme="majorBidi" w:cstheme="majorBidi"/>
          <w:bCs/>
          <w:sz w:val="24"/>
          <w:szCs w:val="24"/>
        </w:rPr>
        <w:t xml:space="preserve"> A short animated video of the professor and Max </w:t>
      </w:r>
      <w:del w:id="2045" w:author="Author">
        <w:r w:rsidR="00CD53C6" w:rsidRPr="00BB0998" w:rsidDel="000E600D">
          <w:rPr>
            <w:rFonts w:asciiTheme="majorBidi" w:eastAsia="David" w:hAnsiTheme="majorBidi" w:cstheme="majorBidi"/>
            <w:bCs/>
            <w:sz w:val="24"/>
            <w:szCs w:val="24"/>
          </w:rPr>
          <w:delText>to introduce</w:delText>
        </w:r>
      </w:del>
      <w:ins w:id="2046" w:author="Author">
        <w:r w:rsidR="000E600D">
          <w:rPr>
            <w:rFonts w:asciiTheme="majorBidi" w:eastAsia="David" w:hAnsiTheme="majorBidi" w:cstheme="majorBidi"/>
            <w:bCs/>
            <w:sz w:val="24"/>
            <w:szCs w:val="24"/>
          </w:rPr>
          <w:t>introducing</w:t>
        </w:r>
      </w:ins>
      <w:r w:rsidR="00CD53C6" w:rsidRPr="00BB0998">
        <w:rPr>
          <w:rFonts w:asciiTheme="majorBidi" w:eastAsia="David" w:hAnsiTheme="majorBidi" w:cstheme="majorBidi"/>
          <w:bCs/>
          <w:sz w:val="24"/>
          <w:szCs w:val="24"/>
        </w:rPr>
        <w:t xml:space="preserve"> the lesson subject</w:t>
      </w:r>
      <w:ins w:id="2047" w:author="Author">
        <w:r w:rsidR="009831DD">
          <w:rPr>
            <w:rFonts w:asciiTheme="majorBidi" w:eastAsia="David" w:hAnsiTheme="majorBidi" w:cstheme="majorBidi"/>
            <w:bCs/>
            <w:sz w:val="24"/>
            <w:szCs w:val="24"/>
          </w:rPr>
          <w:t>;</w:t>
        </w:r>
      </w:ins>
      <w:r w:rsidR="00CD53C6" w:rsidRPr="00BB0998">
        <w:rPr>
          <w:rFonts w:asciiTheme="majorBidi" w:eastAsia="David" w:hAnsiTheme="majorBidi" w:cstheme="majorBidi"/>
          <w:bCs/>
          <w:sz w:val="24"/>
          <w:szCs w:val="24"/>
        </w:rPr>
        <w:t xml:space="preserve"> 2</w:t>
      </w:r>
      <w:del w:id="2048" w:author="Author">
        <w:r w:rsidR="00CD53C6" w:rsidRPr="00BB0998" w:rsidDel="000E600D">
          <w:rPr>
            <w:rFonts w:asciiTheme="majorBidi" w:eastAsia="David" w:hAnsiTheme="majorBidi" w:cstheme="majorBidi"/>
            <w:bCs/>
            <w:sz w:val="24"/>
            <w:szCs w:val="24"/>
          </w:rPr>
          <w:delText xml:space="preserve">. </w:delText>
        </w:r>
      </w:del>
      <w:ins w:id="2049" w:author="Author">
        <w:r w:rsidR="000E600D">
          <w:rPr>
            <w:rFonts w:asciiTheme="majorBidi" w:eastAsia="David" w:hAnsiTheme="majorBidi" w:cstheme="majorBidi"/>
            <w:bCs/>
            <w:sz w:val="24"/>
            <w:szCs w:val="24"/>
          </w:rPr>
          <w:t>)</w:t>
        </w:r>
        <w:r w:rsidR="000E600D" w:rsidRPr="00BB0998">
          <w:rPr>
            <w:rFonts w:asciiTheme="majorBidi" w:eastAsia="David" w:hAnsiTheme="majorBidi" w:cstheme="majorBidi"/>
            <w:bCs/>
            <w:sz w:val="24"/>
            <w:szCs w:val="24"/>
          </w:rPr>
          <w:t xml:space="preserve"> </w:t>
        </w:r>
      </w:ins>
      <w:del w:id="2050" w:author="Author">
        <w:r w:rsidR="00CD53C6" w:rsidRPr="00BB0998" w:rsidDel="00BA4A2D">
          <w:rPr>
            <w:rFonts w:asciiTheme="majorBidi" w:eastAsia="David" w:hAnsiTheme="majorBidi" w:cstheme="majorBidi"/>
            <w:bCs/>
            <w:sz w:val="24"/>
            <w:szCs w:val="24"/>
          </w:rPr>
          <w:delText xml:space="preserve">Human </w:delText>
        </w:r>
        <w:r w:rsidR="001F77CD" w:rsidRPr="00BB0998" w:rsidDel="00BA4A2D">
          <w:rPr>
            <w:rFonts w:asciiTheme="majorBidi" w:eastAsia="David" w:hAnsiTheme="majorBidi" w:cstheme="majorBidi"/>
            <w:bCs/>
            <w:sz w:val="24"/>
            <w:szCs w:val="24"/>
          </w:rPr>
          <w:delText>actors’</w:delText>
        </w:r>
        <w:r w:rsidR="00CD53C6" w:rsidRPr="00BB0998" w:rsidDel="00BA4A2D">
          <w:rPr>
            <w:rFonts w:asciiTheme="majorBidi" w:eastAsia="David" w:hAnsiTheme="majorBidi" w:cstheme="majorBidi"/>
            <w:bCs/>
            <w:sz w:val="24"/>
            <w:szCs w:val="24"/>
          </w:rPr>
          <w:delText xml:space="preserve"> </w:delText>
        </w:r>
      </w:del>
      <w:r w:rsidR="001F77CD" w:rsidRPr="00BB0998">
        <w:rPr>
          <w:rFonts w:asciiTheme="majorBidi" w:eastAsia="David" w:hAnsiTheme="majorBidi" w:cstheme="majorBidi"/>
          <w:bCs/>
          <w:sz w:val="24"/>
          <w:szCs w:val="24"/>
        </w:rPr>
        <w:t>video</w:t>
      </w:r>
      <w:ins w:id="2051" w:author="Author">
        <w:r w:rsidR="00BA4A2D">
          <w:rPr>
            <w:rFonts w:asciiTheme="majorBidi" w:eastAsia="David" w:hAnsiTheme="majorBidi" w:cstheme="majorBidi"/>
            <w:bCs/>
            <w:sz w:val="24"/>
            <w:szCs w:val="24"/>
          </w:rPr>
          <w:t>s</w:t>
        </w:r>
      </w:ins>
      <w:del w:id="2052" w:author="Author">
        <w:r w:rsidR="001F77CD" w:rsidRPr="00BB0998" w:rsidDel="00BA4A2D">
          <w:rPr>
            <w:rFonts w:asciiTheme="majorBidi" w:eastAsia="David" w:hAnsiTheme="majorBidi" w:cstheme="majorBidi"/>
            <w:bCs/>
            <w:sz w:val="24"/>
            <w:szCs w:val="24"/>
          </w:rPr>
          <w:delText xml:space="preserve">s </w:delText>
        </w:r>
      </w:del>
      <w:r w:rsidR="001F77CD" w:rsidRPr="00BB0998">
        <w:rPr>
          <w:rFonts w:asciiTheme="majorBidi" w:eastAsia="David" w:hAnsiTheme="majorBidi" w:cstheme="majorBidi"/>
          <w:bCs/>
          <w:sz w:val="24"/>
          <w:szCs w:val="24"/>
        </w:rPr>
        <w:t>/</w:t>
      </w:r>
      <w:del w:id="2053" w:author="Author">
        <w:r w:rsidR="00CD53C6" w:rsidRPr="00BB0998" w:rsidDel="00BA4A2D">
          <w:rPr>
            <w:rFonts w:asciiTheme="majorBidi" w:eastAsia="David" w:hAnsiTheme="majorBidi" w:cstheme="majorBidi"/>
            <w:bCs/>
            <w:sz w:val="24"/>
            <w:szCs w:val="24"/>
          </w:rPr>
          <w:delText xml:space="preserve"> </w:delText>
        </w:r>
      </w:del>
      <w:r w:rsidR="00CD53C6" w:rsidRPr="00BB0998">
        <w:rPr>
          <w:rFonts w:asciiTheme="majorBidi" w:eastAsia="David" w:hAnsiTheme="majorBidi" w:cstheme="majorBidi"/>
          <w:bCs/>
          <w:sz w:val="24"/>
          <w:szCs w:val="24"/>
        </w:rPr>
        <w:t>recordings</w:t>
      </w:r>
      <w:r w:rsidR="00247BA0" w:rsidRPr="00BB0998">
        <w:rPr>
          <w:rFonts w:asciiTheme="majorBidi" w:eastAsia="David" w:hAnsiTheme="majorBidi" w:cstheme="majorBidi"/>
          <w:bCs/>
          <w:sz w:val="24"/>
          <w:szCs w:val="24"/>
        </w:rPr>
        <w:t xml:space="preserve"> </w:t>
      </w:r>
      <w:ins w:id="2054" w:author="Author">
        <w:r w:rsidR="00BA4A2D">
          <w:rPr>
            <w:rFonts w:asciiTheme="majorBidi" w:eastAsia="David" w:hAnsiTheme="majorBidi" w:cstheme="majorBidi"/>
            <w:bCs/>
            <w:sz w:val="24"/>
            <w:szCs w:val="24"/>
          </w:rPr>
          <w:t xml:space="preserve">of human actors </w:t>
        </w:r>
      </w:ins>
      <w:r w:rsidR="00247BA0" w:rsidRPr="00BB0998">
        <w:rPr>
          <w:rFonts w:asciiTheme="majorBidi" w:eastAsia="David" w:hAnsiTheme="majorBidi" w:cstheme="majorBidi"/>
          <w:bCs/>
          <w:sz w:val="24"/>
          <w:szCs w:val="24"/>
        </w:rPr>
        <w:t xml:space="preserve">to observe and </w:t>
      </w:r>
      <w:r w:rsidR="001F77CD" w:rsidRPr="00BB0998">
        <w:rPr>
          <w:rFonts w:asciiTheme="majorBidi" w:eastAsia="David" w:hAnsiTheme="majorBidi" w:cstheme="majorBidi"/>
          <w:bCs/>
          <w:sz w:val="24"/>
          <w:szCs w:val="24"/>
        </w:rPr>
        <w:t>explore</w:t>
      </w:r>
      <w:r w:rsidR="00247BA0" w:rsidRPr="00BB0998">
        <w:rPr>
          <w:rFonts w:asciiTheme="majorBidi" w:eastAsia="David" w:hAnsiTheme="majorBidi" w:cstheme="majorBidi"/>
          <w:bCs/>
          <w:sz w:val="24"/>
          <w:szCs w:val="24"/>
        </w:rPr>
        <w:t xml:space="preserve"> </w:t>
      </w:r>
      <w:del w:id="2055" w:author="Author">
        <w:r w:rsidR="00247BA0" w:rsidRPr="00BB0998" w:rsidDel="00BA4A2D">
          <w:rPr>
            <w:rFonts w:asciiTheme="majorBidi" w:eastAsia="David" w:hAnsiTheme="majorBidi" w:cstheme="majorBidi"/>
            <w:bCs/>
            <w:sz w:val="24"/>
            <w:szCs w:val="24"/>
          </w:rPr>
          <w:delText xml:space="preserve">the </w:delText>
        </w:r>
      </w:del>
      <w:r w:rsidR="00247BA0" w:rsidRPr="00BB0998">
        <w:rPr>
          <w:rFonts w:asciiTheme="majorBidi" w:eastAsia="David" w:hAnsiTheme="majorBidi" w:cstheme="majorBidi"/>
          <w:bCs/>
          <w:sz w:val="24"/>
          <w:szCs w:val="24"/>
        </w:rPr>
        <w:t>target emotion cues</w:t>
      </w:r>
      <w:ins w:id="2056" w:author="Author">
        <w:r w:rsidR="00BA4A2D">
          <w:rPr>
            <w:rFonts w:asciiTheme="majorBidi" w:eastAsia="David" w:hAnsiTheme="majorBidi" w:cstheme="majorBidi"/>
            <w:bCs/>
            <w:sz w:val="24"/>
            <w:szCs w:val="24"/>
          </w:rPr>
          <w:t>;</w:t>
        </w:r>
      </w:ins>
      <w:r w:rsidR="00247BA0" w:rsidRPr="00BB0998">
        <w:rPr>
          <w:rFonts w:asciiTheme="majorBidi" w:eastAsia="David" w:hAnsiTheme="majorBidi" w:cstheme="majorBidi"/>
          <w:bCs/>
          <w:sz w:val="24"/>
          <w:szCs w:val="24"/>
        </w:rPr>
        <w:t xml:space="preserve"> 3</w:t>
      </w:r>
      <w:ins w:id="2057" w:author="Author">
        <w:r w:rsidR="00BA4A2D">
          <w:rPr>
            <w:rFonts w:asciiTheme="majorBidi" w:eastAsia="David" w:hAnsiTheme="majorBidi" w:cstheme="majorBidi"/>
            <w:bCs/>
            <w:sz w:val="24"/>
            <w:szCs w:val="24"/>
          </w:rPr>
          <w:t>)</w:t>
        </w:r>
      </w:ins>
      <w:del w:id="2058" w:author="Author">
        <w:r w:rsidR="00247BA0" w:rsidRPr="00BB0998" w:rsidDel="00BA4A2D">
          <w:rPr>
            <w:rFonts w:asciiTheme="majorBidi" w:eastAsia="David" w:hAnsiTheme="majorBidi" w:cstheme="majorBidi"/>
            <w:bCs/>
            <w:sz w:val="24"/>
            <w:szCs w:val="24"/>
          </w:rPr>
          <w:delText>.</w:delText>
        </w:r>
      </w:del>
      <w:r w:rsidR="00247BA0" w:rsidRPr="00BB0998">
        <w:rPr>
          <w:rFonts w:asciiTheme="majorBidi" w:eastAsia="David" w:hAnsiTheme="majorBidi" w:cstheme="majorBidi"/>
          <w:bCs/>
          <w:sz w:val="24"/>
          <w:szCs w:val="24"/>
        </w:rPr>
        <w:t xml:space="preserve"> </w:t>
      </w:r>
      <w:del w:id="2059" w:author="Author">
        <w:r w:rsidR="00247BA0" w:rsidRPr="00BB0998" w:rsidDel="00BA4A2D">
          <w:rPr>
            <w:rFonts w:asciiTheme="majorBidi" w:eastAsia="David" w:hAnsiTheme="majorBidi" w:cstheme="majorBidi"/>
            <w:bCs/>
            <w:sz w:val="24"/>
            <w:szCs w:val="24"/>
          </w:rPr>
          <w:delText xml:space="preserve">Fun </w:delText>
        </w:r>
      </w:del>
      <w:ins w:id="2060" w:author="Author">
        <w:r w:rsidR="00BA4A2D">
          <w:rPr>
            <w:rFonts w:asciiTheme="majorBidi" w:eastAsia="David" w:hAnsiTheme="majorBidi" w:cstheme="majorBidi"/>
            <w:bCs/>
            <w:sz w:val="24"/>
            <w:szCs w:val="24"/>
          </w:rPr>
          <w:t>interactive</w:t>
        </w:r>
        <w:r w:rsidR="00BA4A2D" w:rsidRPr="00BB0998">
          <w:rPr>
            <w:rFonts w:asciiTheme="majorBidi" w:eastAsia="David" w:hAnsiTheme="majorBidi" w:cstheme="majorBidi"/>
            <w:bCs/>
            <w:sz w:val="24"/>
            <w:szCs w:val="24"/>
          </w:rPr>
          <w:t xml:space="preserve"> </w:t>
        </w:r>
      </w:ins>
      <w:r w:rsidR="00247BA0" w:rsidRPr="00BB0998">
        <w:rPr>
          <w:rFonts w:asciiTheme="majorBidi" w:eastAsia="David" w:hAnsiTheme="majorBidi" w:cstheme="majorBidi"/>
          <w:bCs/>
          <w:sz w:val="24"/>
          <w:szCs w:val="24"/>
        </w:rPr>
        <w:t xml:space="preserve">activities for practicing </w:t>
      </w:r>
      <w:del w:id="2061" w:author="Author">
        <w:r w:rsidR="00247BA0" w:rsidRPr="00BB0998" w:rsidDel="00BA4A2D">
          <w:rPr>
            <w:rFonts w:asciiTheme="majorBidi" w:eastAsia="David" w:hAnsiTheme="majorBidi" w:cstheme="majorBidi"/>
            <w:bCs/>
            <w:sz w:val="24"/>
            <w:szCs w:val="24"/>
          </w:rPr>
          <w:delText xml:space="preserve">the </w:delText>
        </w:r>
      </w:del>
      <w:r w:rsidR="00247BA0" w:rsidRPr="00BB0998">
        <w:rPr>
          <w:rFonts w:asciiTheme="majorBidi" w:eastAsia="David" w:hAnsiTheme="majorBidi" w:cstheme="majorBidi"/>
          <w:bCs/>
          <w:sz w:val="24"/>
          <w:szCs w:val="24"/>
        </w:rPr>
        <w:t>emotional cues</w:t>
      </w:r>
      <w:ins w:id="2062" w:author="Author">
        <w:r w:rsidR="00BA4A2D">
          <w:rPr>
            <w:rFonts w:asciiTheme="majorBidi" w:eastAsia="David" w:hAnsiTheme="majorBidi" w:cstheme="majorBidi"/>
            <w:bCs/>
            <w:sz w:val="24"/>
            <w:szCs w:val="24"/>
          </w:rPr>
          <w:t xml:space="preserve">; </w:t>
        </w:r>
        <w:r w:rsidR="005256BD">
          <w:rPr>
            <w:rFonts w:asciiTheme="majorBidi" w:eastAsia="David" w:hAnsiTheme="majorBidi" w:cstheme="majorBidi"/>
            <w:bCs/>
            <w:sz w:val="24"/>
            <w:szCs w:val="24"/>
          </w:rPr>
          <w:t xml:space="preserve">and </w:t>
        </w:r>
        <w:r w:rsidR="00BA4A2D">
          <w:rPr>
            <w:rFonts w:asciiTheme="majorBidi" w:eastAsia="David" w:hAnsiTheme="majorBidi" w:cstheme="majorBidi"/>
            <w:bCs/>
            <w:sz w:val="24"/>
            <w:szCs w:val="24"/>
          </w:rPr>
          <w:t>4)</w:t>
        </w:r>
      </w:ins>
      <w:del w:id="2063" w:author="Author">
        <w:r w:rsidR="00247BA0" w:rsidRPr="00BB0998" w:rsidDel="00BA4A2D">
          <w:rPr>
            <w:rFonts w:asciiTheme="majorBidi" w:eastAsia="David" w:hAnsiTheme="majorBidi" w:cstheme="majorBidi"/>
            <w:bCs/>
            <w:sz w:val="24"/>
            <w:szCs w:val="24"/>
          </w:rPr>
          <w:delText xml:space="preserve"> 4. </w:delText>
        </w:r>
      </w:del>
      <w:ins w:id="2064" w:author="Author">
        <w:r w:rsidR="00BA4A2D" w:rsidRPr="00BB0998">
          <w:rPr>
            <w:rFonts w:asciiTheme="majorBidi" w:eastAsia="David" w:hAnsiTheme="majorBidi" w:cstheme="majorBidi"/>
            <w:bCs/>
            <w:sz w:val="24"/>
            <w:szCs w:val="24"/>
          </w:rPr>
          <w:t xml:space="preserve"> </w:t>
        </w:r>
      </w:ins>
      <w:del w:id="2065" w:author="Author">
        <w:r w:rsidR="00247BA0" w:rsidRPr="00BB0998" w:rsidDel="008F4D27">
          <w:rPr>
            <w:rFonts w:asciiTheme="majorBidi" w:eastAsia="David" w:hAnsiTheme="majorBidi" w:cstheme="majorBidi"/>
            <w:bCs/>
            <w:sz w:val="24"/>
            <w:szCs w:val="24"/>
          </w:rPr>
          <w:delText xml:space="preserve">Group </w:delText>
        </w:r>
      </w:del>
      <w:ins w:id="2066" w:author="Author">
        <w:r w:rsidR="008F4D27">
          <w:rPr>
            <w:rFonts w:asciiTheme="majorBidi" w:eastAsia="David" w:hAnsiTheme="majorBidi" w:cstheme="majorBidi"/>
            <w:bCs/>
            <w:sz w:val="24"/>
            <w:szCs w:val="24"/>
          </w:rPr>
          <w:t>g</w:t>
        </w:r>
        <w:r w:rsidR="008F4D27" w:rsidRPr="00BB0998">
          <w:rPr>
            <w:rFonts w:asciiTheme="majorBidi" w:eastAsia="David" w:hAnsiTheme="majorBidi" w:cstheme="majorBidi"/>
            <w:bCs/>
            <w:sz w:val="24"/>
            <w:szCs w:val="24"/>
          </w:rPr>
          <w:t xml:space="preserve">roup </w:t>
        </w:r>
      </w:ins>
      <w:r w:rsidR="00BB0998" w:rsidRPr="00BB0998">
        <w:rPr>
          <w:rFonts w:asciiTheme="majorBidi" w:eastAsia="David" w:hAnsiTheme="majorBidi" w:cstheme="majorBidi"/>
          <w:bCs/>
          <w:sz w:val="24"/>
          <w:szCs w:val="24"/>
        </w:rPr>
        <w:t>discussion</w:t>
      </w:r>
      <w:ins w:id="2067" w:author="Author">
        <w:r w:rsidR="008F4D27">
          <w:rPr>
            <w:rFonts w:asciiTheme="majorBidi" w:eastAsia="David" w:hAnsiTheme="majorBidi" w:cstheme="majorBidi"/>
            <w:bCs/>
            <w:sz w:val="24"/>
            <w:szCs w:val="24"/>
          </w:rPr>
          <w:t>.</w:t>
        </w:r>
      </w:ins>
    </w:p>
    <w:p w14:paraId="65078E5B" w14:textId="6DED306B" w:rsidR="0013114B" w:rsidRPr="00BB0998" w:rsidRDefault="0013114B" w:rsidP="00BB0998">
      <w:pPr>
        <w:pStyle w:val="Heading3"/>
        <w:jc w:val="both"/>
        <w:rPr>
          <w:rFonts w:asciiTheme="majorBidi" w:hAnsiTheme="majorBidi" w:cstheme="majorBidi"/>
          <w:sz w:val="24"/>
          <w:szCs w:val="24"/>
          <w:rtl/>
        </w:rPr>
      </w:pPr>
    </w:p>
    <w:p w14:paraId="3F676046" w14:textId="651FDCA4" w:rsidR="0013114B" w:rsidRPr="00BB0998" w:rsidRDefault="0013114B" w:rsidP="00BB0998">
      <w:pPr>
        <w:pStyle w:val="Heading3"/>
        <w:jc w:val="both"/>
        <w:rPr>
          <w:rFonts w:asciiTheme="majorBidi" w:hAnsiTheme="majorBidi" w:cstheme="majorBidi"/>
          <w:sz w:val="24"/>
          <w:szCs w:val="24"/>
        </w:rPr>
      </w:pPr>
      <w:bookmarkStart w:id="2068" w:name="_Toc89773171"/>
      <w:r w:rsidRPr="00BB0998">
        <w:rPr>
          <w:rFonts w:asciiTheme="majorBidi" w:hAnsiTheme="majorBidi" w:cstheme="majorBidi"/>
          <w:sz w:val="24"/>
          <w:szCs w:val="24"/>
        </w:rPr>
        <w:t>Procedure</w:t>
      </w:r>
      <w:bookmarkEnd w:id="2068"/>
    </w:p>
    <w:p w14:paraId="3CCDAE97" w14:textId="71EAF590" w:rsidR="005256BD" w:rsidRPr="00BB0998" w:rsidDel="005256BD" w:rsidRDefault="0013114B" w:rsidP="005256BD">
      <w:pPr>
        <w:spacing w:after="0" w:line="480" w:lineRule="auto"/>
        <w:ind w:left="429"/>
        <w:jc w:val="both"/>
        <w:rPr>
          <w:del w:id="2069" w:author="Author"/>
          <w:rFonts w:asciiTheme="majorBidi" w:eastAsia="David" w:hAnsiTheme="majorBidi" w:cstheme="majorBidi"/>
          <w:sz w:val="24"/>
          <w:szCs w:val="24"/>
        </w:rPr>
      </w:pPr>
      <w:r w:rsidRPr="00BB0998">
        <w:rPr>
          <w:rFonts w:asciiTheme="majorBidi" w:eastAsia="David" w:hAnsiTheme="majorBidi" w:cstheme="majorBidi"/>
          <w:sz w:val="24"/>
          <w:szCs w:val="24"/>
        </w:rPr>
        <w:t xml:space="preserve">The research will be approved by the ethics committee at Bar-Ilan </w:t>
      </w:r>
      <w:ins w:id="2070" w:author="Author">
        <w:r w:rsidR="005256BD">
          <w:rPr>
            <w:rFonts w:asciiTheme="majorBidi" w:eastAsia="David" w:hAnsiTheme="majorBidi" w:cstheme="majorBidi"/>
            <w:sz w:val="24"/>
            <w:szCs w:val="24"/>
          </w:rPr>
          <w:t>U</w:t>
        </w:r>
      </w:ins>
      <w:del w:id="2071" w:author="Author">
        <w:r w:rsidRPr="00BB0998" w:rsidDel="005256BD">
          <w:rPr>
            <w:rFonts w:asciiTheme="majorBidi" w:eastAsia="David" w:hAnsiTheme="majorBidi" w:cstheme="majorBidi"/>
            <w:sz w:val="24"/>
            <w:szCs w:val="24"/>
          </w:rPr>
          <w:delText>u</w:delText>
        </w:r>
      </w:del>
      <w:r w:rsidRPr="00BB0998">
        <w:rPr>
          <w:rFonts w:asciiTheme="majorBidi" w:eastAsia="David" w:hAnsiTheme="majorBidi" w:cstheme="majorBidi"/>
          <w:sz w:val="24"/>
          <w:szCs w:val="24"/>
        </w:rPr>
        <w:t xml:space="preserve">niversity and the </w:t>
      </w:r>
      <w:ins w:id="2072" w:author="Author">
        <w:r w:rsidR="005256BD">
          <w:rPr>
            <w:rFonts w:asciiTheme="majorBidi" w:eastAsia="David" w:hAnsiTheme="majorBidi" w:cstheme="majorBidi"/>
            <w:sz w:val="24"/>
            <w:szCs w:val="24"/>
          </w:rPr>
          <w:t xml:space="preserve">Office of the Chief Scientist for Education. </w:t>
        </w:r>
      </w:ins>
    </w:p>
    <w:p w14:paraId="732A81A3" w14:textId="5DDB8C5F" w:rsidR="00F52859" w:rsidRPr="00BB0998" w:rsidDel="005256BD" w:rsidRDefault="00F52859" w:rsidP="005256BD">
      <w:pPr>
        <w:spacing w:after="0" w:line="480" w:lineRule="auto"/>
        <w:ind w:left="429"/>
        <w:jc w:val="both"/>
        <w:rPr>
          <w:del w:id="2073" w:author="Author"/>
          <w:rFonts w:asciiTheme="majorBidi" w:eastAsia="David" w:hAnsiTheme="majorBidi" w:cstheme="majorBidi"/>
          <w:sz w:val="24"/>
          <w:szCs w:val="24"/>
          <w:rtl/>
        </w:rPr>
      </w:pPr>
      <w:del w:id="2074" w:author="Author">
        <w:r w:rsidRPr="00BB0998" w:rsidDel="005256BD">
          <w:rPr>
            <w:rFonts w:asciiTheme="majorBidi" w:eastAsia="David" w:hAnsiTheme="majorBidi" w:cstheme="majorBidi"/>
            <w:sz w:val="24"/>
            <w:szCs w:val="24"/>
            <w:rtl/>
          </w:rPr>
          <w:delText>משרד המדען הראשי לחינוך??</w:delText>
        </w:r>
      </w:del>
    </w:p>
    <w:p w14:paraId="09BCBFB9" w14:textId="4840588D" w:rsidR="00F52859" w:rsidRPr="00BB0998" w:rsidRDefault="00F52859" w:rsidP="005256BD">
      <w:pPr>
        <w:spacing w:after="0" w:line="480" w:lineRule="auto"/>
        <w:ind w:left="429"/>
        <w:jc w:val="both"/>
        <w:rPr>
          <w:rFonts w:asciiTheme="majorBidi" w:eastAsia="David" w:hAnsiTheme="majorBidi" w:cstheme="majorBidi"/>
          <w:sz w:val="24"/>
          <w:szCs w:val="24"/>
        </w:rPr>
      </w:pPr>
      <w:r w:rsidRPr="00BB0998">
        <w:rPr>
          <w:rFonts w:asciiTheme="majorBidi" w:eastAsia="David" w:hAnsiTheme="majorBidi" w:cstheme="majorBidi"/>
          <w:sz w:val="24"/>
          <w:szCs w:val="24"/>
        </w:rPr>
        <w:t>The research team will contact schools in central Israel</w:t>
      </w:r>
      <w:del w:id="2075" w:author="Author">
        <w:r w:rsidRPr="00BB0998" w:rsidDel="0056220A">
          <w:rPr>
            <w:rFonts w:asciiTheme="majorBidi" w:eastAsia="David" w:hAnsiTheme="majorBidi" w:cstheme="majorBidi"/>
            <w:sz w:val="24"/>
            <w:szCs w:val="24"/>
          </w:rPr>
          <w:delText>,</w:delText>
        </w:r>
      </w:del>
      <w:r w:rsidRPr="00BB0998">
        <w:rPr>
          <w:rFonts w:asciiTheme="majorBidi" w:eastAsia="David" w:hAnsiTheme="majorBidi" w:cstheme="majorBidi"/>
          <w:sz w:val="24"/>
          <w:szCs w:val="24"/>
        </w:rPr>
        <w:t xml:space="preserve"> that in</w:t>
      </w:r>
      <w:ins w:id="2076" w:author="Author">
        <w:r w:rsidR="005256BD">
          <w:rPr>
            <w:rFonts w:asciiTheme="majorBidi" w:eastAsia="David" w:hAnsiTheme="majorBidi" w:cstheme="majorBidi"/>
            <w:sz w:val="24"/>
            <w:szCs w:val="24"/>
          </w:rPr>
          <w:t>te</w:t>
        </w:r>
      </w:ins>
      <w:r w:rsidRPr="00BB0998">
        <w:rPr>
          <w:rFonts w:asciiTheme="majorBidi" w:eastAsia="David" w:hAnsiTheme="majorBidi" w:cstheme="majorBidi"/>
          <w:sz w:val="24"/>
          <w:szCs w:val="24"/>
        </w:rPr>
        <w:t>grate special education classroom</w:t>
      </w:r>
      <w:ins w:id="2077" w:author="Author">
        <w:r w:rsidR="0056220A">
          <w:rPr>
            <w:rFonts w:asciiTheme="majorBidi" w:eastAsia="David" w:hAnsiTheme="majorBidi" w:cstheme="majorBidi"/>
            <w:sz w:val="24"/>
            <w:szCs w:val="24"/>
          </w:rPr>
          <w:t>s</w:t>
        </w:r>
      </w:ins>
      <w:r w:rsidRPr="00BB0998">
        <w:rPr>
          <w:rFonts w:asciiTheme="majorBidi" w:eastAsia="David" w:hAnsiTheme="majorBidi" w:cstheme="majorBidi"/>
          <w:sz w:val="24"/>
          <w:szCs w:val="24"/>
        </w:rPr>
        <w:t xml:space="preserve"> </w:t>
      </w:r>
      <w:del w:id="2078" w:author="Author">
        <w:r w:rsidRPr="00BB0998" w:rsidDel="0056220A">
          <w:rPr>
            <w:rFonts w:asciiTheme="majorBidi" w:eastAsia="David" w:hAnsiTheme="majorBidi" w:cstheme="majorBidi"/>
            <w:sz w:val="24"/>
            <w:szCs w:val="24"/>
          </w:rPr>
          <w:delText xml:space="preserve">to </w:delText>
        </w:r>
      </w:del>
      <w:ins w:id="2079" w:author="Author">
        <w:r w:rsidR="0056220A">
          <w:rPr>
            <w:rFonts w:asciiTheme="majorBidi" w:eastAsia="David" w:hAnsiTheme="majorBidi" w:cstheme="majorBidi"/>
            <w:sz w:val="24"/>
            <w:szCs w:val="24"/>
          </w:rPr>
          <w:t>with</w:t>
        </w:r>
        <w:r w:rsidR="0056220A"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 xml:space="preserve">children with ASD. </w:t>
      </w:r>
      <w:del w:id="2080" w:author="Author">
        <w:r w:rsidRPr="00BB0998" w:rsidDel="00487EC5">
          <w:rPr>
            <w:rFonts w:asciiTheme="majorBidi" w:eastAsia="David" w:hAnsiTheme="majorBidi" w:cstheme="majorBidi"/>
            <w:sz w:val="24"/>
            <w:szCs w:val="24"/>
          </w:rPr>
          <w:delText xml:space="preserve">Schools </w:delText>
        </w:r>
      </w:del>
      <w:ins w:id="2081" w:author="Author">
        <w:r w:rsidR="00487EC5">
          <w:rPr>
            <w:rFonts w:asciiTheme="majorBidi" w:eastAsia="David" w:hAnsiTheme="majorBidi" w:cstheme="majorBidi"/>
            <w:sz w:val="24"/>
            <w:szCs w:val="24"/>
          </w:rPr>
          <w:t>The</w:t>
        </w:r>
        <w:r w:rsidR="00487EC5"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selection</w:t>
      </w:r>
      <w:ins w:id="2082" w:author="Author">
        <w:r w:rsidR="00487EC5">
          <w:rPr>
            <w:rFonts w:asciiTheme="majorBidi" w:eastAsia="David" w:hAnsiTheme="majorBidi" w:cstheme="majorBidi"/>
            <w:sz w:val="24"/>
            <w:szCs w:val="24"/>
          </w:rPr>
          <w:t xml:space="preserve"> of the schools</w:t>
        </w:r>
      </w:ins>
      <w:r w:rsidRPr="00BB0998">
        <w:rPr>
          <w:rFonts w:asciiTheme="majorBidi" w:eastAsia="David" w:hAnsiTheme="majorBidi" w:cstheme="majorBidi"/>
          <w:sz w:val="24"/>
          <w:szCs w:val="24"/>
        </w:rPr>
        <w:t xml:space="preserve"> will </w:t>
      </w:r>
      <w:del w:id="2083" w:author="Author">
        <w:r w:rsidRPr="00BB0998" w:rsidDel="00487EC5">
          <w:rPr>
            <w:rFonts w:asciiTheme="majorBidi" w:eastAsia="David" w:hAnsiTheme="majorBidi" w:cstheme="majorBidi"/>
            <w:sz w:val="24"/>
            <w:szCs w:val="24"/>
          </w:rPr>
          <w:delText>be according to</w:delText>
        </w:r>
      </w:del>
      <w:ins w:id="2084" w:author="Author">
        <w:r w:rsidR="00487EC5">
          <w:rPr>
            <w:rFonts w:asciiTheme="majorBidi" w:eastAsia="David" w:hAnsiTheme="majorBidi" w:cstheme="majorBidi"/>
            <w:sz w:val="24"/>
            <w:szCs w:val="24"/>
          </w:rPr>
          <w:t>depend on</w:t>
        </w:r>
      </w:ins>
      <w:r w:rsidRPr="00BB0998">
        <w:rPr>
          <w:rFonts w:asciiTheme="majorBidi" w:eastAsia="David" w:hAnsiTheme="majorBidi" w:cstheme="majorBidi"/>
          <w:sz w:val="24"/>
          <w:szCs w:val="24"/>
        </w:rPr>
        <w:t xml:space="preserve"> the number of integrated pupils suitable </w:t>
      </w:r>
      <w:del w:id="2085" w:author="Author">
        <w:r w:rsidRPr="00BB0998" w:rsidDel="009F6E84">
          <w:rPr>
            <w:rFonts w:asciiTheme="majorBidi" w:eastAsia="David" w:hAnsiTheme="majorBidi" w:cstheme="majorBidi"/>
            <w:sz w:val="24"/>
            <w:szCs w:val="24"/>
          </w:rPr>
          <w:delText xml:space="preserve">to </w:delText>
        </w:r>
      </w:del>
      <w:ins w:id="2086" w:author="Author">
        <w:r w:rsidR="009F6E84">
          <w:rPr>
            <w:rFonts w:asciiTheme="majorBidi" w:eastAsia="David" w:hAnsiTheme="majorBidi" w:cstheme="majorBidi"/>
            <w:sz w:val="24"/>
            <w:szCs w:val="24"/>
          </w:rPr>
          <w:t>for</w:t>
        </w:r>
        <w:r w:rsidR="009F6E84" w:rsidRPr="00BB0998">
          <w:rPr>
            <w:rFonts w:asciiTheme="majorBidi" w:eastAsia="David" w:hAnsiTheme="majorBidi" w:cstheme="majorBidi"/>
            <w:sz w:val="24"/>
            <w:szCs w:val="24"/>
          </w:rPr>
          <w:t xml:space="preserve"> </w:t>
        </w:r>
      </w:ins>
      <w:r w:rsidRPr="00BB0998">
        <w:rPr>
          <w:rFonts w:asciiTheme="majorBidi" w:eastAsia="David" w:hAnsiTheme="majorBidi" w:cstheme="majorBidi"/>
          <w:sz w:val="24"/>
          <w:szCs w:val="24"/>
        </w:rPr>
        <w:t>the research criteria</w:t>
      </w:r>
      <w:ins w:id="2087" w:author="Author">
        <w:r w:rsidR="008717DE">
          <w:rPr>
            <w:rFonts w:asciiTheme="majorBidi" w:eastAsia="David" w:hAnsiTheme="majorBidi" w:cstheme="majorBidi"/>
            <w:sz w:val="24"/>
            <w:szCs w:val="24"/>
          </w:rPr>
          <w:t>; s</w:t>
        </w:r>
      </w:ins>
      <w:del w:id="2088" w:author="Author">
        <w:r w:rsidRPr="00BB0998" w:rsidDel="009F6E84">
          <w:rPr>
            <w:rFonts w:asciiTheme="majorBidi" w:eastAsia="David" w:hAnsiTheme="majorBidi" w:cstheme="majorBidi"/>
            <w:sz w:val="24"/>
            <w:szCs w:val="24"/>
          </w:rPr>
          <w:delText>,</w:delText>
        </w:r>
        <w:r w:rsidRPr="00BB0998" w:rsidDel="008717DE">
          <w:rPr>
            <w:rFonts w:asciiTheme="majorBidi" w:eastAsia="David" w:hAnsiTheme="majorBidi" w:cstheme="majorBidi"/>
            <w:sz w:val="24"/>
            <w:szCs w:val="24"/>
          </w:rPr>
          <w:delText xml:space="preserve"> </w:delText>
        </w:r>
        <w:r w:rsidRPr="00BB0998" w:rsidDel="009F6E84">
          <w:rPr>
            <w:rFonts w:asciiTheme="majorBidi" w:eastAsia="David" w:hAnsiTheme="majorBidi" w:cstheme="majorBidi"/>
            <w:sz w:val="24"/>
            <w:szCs w:val="24"/>
          </w:rPr>
          <w:delText xml:space="preserve">suitable </w:delText>
        </w:r>
      </w:del>
      <w:ins w:id="2089" w:author="Author">
        <w:r w:rsidR="009F6E84" w:rsidRPr="00BB0998">
          <w:rPr>
            <w:rFonts w:asciiTheme="majorBidi" w:eastAsia="David" w:hAnsiTheme="majorBidi" w:cstheme="majorBidi"/>
            <w:sz w:val="24"/>
            <w:szCs w:val="24"/>
          </w:rPr>
          <w:t xml:space="preserve">uitable </w:t>
        </w:r>
      </w:ins>
      <w:r w:rsidRPr="00BB0998">
        <w:rPr>
          <w:rFonts w:asciiTheme="majorBidi" w:eastAsia="David" w:hAnsiTheme="majorBidi" w:cstheme="majorBidi"/>
          <w:sz w:val="24"/>
          <w:szCs w:val="24"/>
        </w:rPr>
        <w:t xml:space="preserve">facilities and </w:t>
      </w:r>
      <w:del w:id="2090" w:author="Author">
        <w:r w:rsidRPr="00BB0998" w:rsidDel="008717DE">
          <w:rPr>
            <w:rFonts w:asciiTheme="majorBidi" w:eastAsia="David" w:hAnsiTheme="majorBidi" w:cstheme="majorBidi"/>
            <w:sz w:val="24"/>
            <w:szCs w:val="24"/>
          </w:rPr>
          <w:delText xml:space="preserve">the </w:delText>
        </w:r>
      </w:del>
      <w:r w:rsidRPr="00BB0998">
        <w:rPr>
          <w:rFonts w:asciiTheme="majorBidi" w:eastAsia="David" w:hAnsiTheme="majorBidi" w:cstheme="majorBidi"/>
          <w:sz w:val="24"/>
          <w:szCs w:val="24"/>
        </w:rPr>
        <w:t>educational staff</w:t>
      </w:r>
      <w:ins w:id="2091" w:author="Author">
        <w:r w:rsidR="008717DE">
          <w:rPr>
            <w:rFonts w:asciiTheme="majorBidi" w:eastAsia="David" w:hAnsiTheme="majorBidi" w:cstheme="majorBidi"/>
            <w:sz w:val="24"/>
            <w:szCs w:val="24"/>
          </w:rPr>
          <w:t>,</w:t>
        </w:r>
      </w:ins>
      <w:r w:rsidR="00D95A9F" w:rsidRPr="00BB0998">
        <w:rPr>
          <w:rFonts w:asciiTheme="majorBidi" w:eastAsia="David" w:hAnsiTheme="majorBidi" w:cstheme="majorBidi"/>
          <w:sz w:val="24"/>
          <w:szCs w:val="24"/>
        </w:rPr>
        <w:t xml:space="preserve"> and</w:t>
      </w:r>
      <w:ins w:id="2092" w:author="Author">
        <w:r w:rsidR="008717DE">
          <w:rPr>
            <w:rFonts w:asciiTheme="majorBidi" w:eastAsia="David" w:hAnsiTheme="majorBidi" w:cstheme="majorBidi"/>
            <w:sz w:val="24"/>
            <w:szCs w:val="24"/>
          </w:rPr>
          <w:t xml:space="preserve"> </w:t>
        </w:r>
      </w:ins>
      <w:del w:id="2093" w:author="Author">
        <w:r w:rsidR="00D95A9F" w:rsidRPr="00BB0998" w:rsidDel="008717DE">
          <w:rPr>
            <w:rFonts w:asciiTheme="majorBidi" w:eastAsia="David" w:hAnsiTheme="majorBidi" w:cstheme="majorBidi"/>
            <w:sz w:val="24"/>
            <w:szCs w:val="24"/>
          </w:rPr>
          <w:delText xml:space="preserve"> </w:delText>
        </w:r>
      </w:del>
      <w:ins w:id="2094" w:author="Author">
        <w:r w:rsidR="008717DE">
          <w:rPr>
            <w:rFonts w:asciiTheme="majorBidi" w:eastAsia="David" w:hAnsiTheme="majorBidi" w:cstheme="majorBidi"/>
            <w:sz w:val="24"/>
            <w:szCs w:val="24"/>
          </w:rPr>
          <w:t xml:space="preserve">only </w:t>
        </w:r>
      </w:ins>
      <w:r w:rsidR="00D95A9F" w:rsidRPr="00BB0998">
        <w:rPr>
          <w:rFonts w:asciiTheme="majorBidi" w:eastAsia="David" w:hAnsiTheme="majorBidi" w:cstheme="majorBidi"/>
          <w:sz w:val="24"/>
          <w:szCs w:val="24"/>
        </w:rPr>
        <w:t xml:space="preserve">after </w:t>
      </w:r>
      <w:del w:id="2095" w:author="Author">
        <w:r w:rsidR="00D95A9F" w:rsidRPr="00BB0998" w:rsidDel="008717DE">
          <w:rPr>
            <w:rFonts w:asciiTheme="majorBidi" w:eastAsia="David" w:hAnsiTheme="majorBidi" w:cstheme="majorBidi"/>
            <w:sz w:val="24"/>
            <w:szCs w:val="24"/>
          </w:rPr>
          <w:delText xml:space="preserve">the </w:delText>
        </w:r>
      </w:del>
      <w:r w:rsidR="00D95A9F" w:rsidRPr="00BB0998">
        <w:rPr>
          <w:rFonts w:asciiTheme="majorBidi" w:eastAsia="David" w:hAnsiTheme="majorBidi" w:cstheme="majorBidi"/>
          <w:sz w:val="24"/>
          <w:szCs w:val="24"/>
        </w:rPr>
        <w:t>approval</w:t>
      </w:r>
      <w:ins w:id="2096" w:author="Author">
        <w:r w:rsidR="008717DE">
          <w:rPr>
            <w:rFonts w:asciiTheme="majorBidi" w:eastAsia="David" w:hAnsiTheme="majorBidi" w:cstheme="majorBidi"/>
            <w:sz w:val="24"/>
            <w:szCs w:val="24"/>
          </w:rPr>
          <w:t xml:space="preserve"> is received from the</w:t>
        </w:r>
      </w:ins>
      <w:del w:id="2097" w:author="Author">
        <w:r w:rsidR="00D95A9F" w:rsidRPr="00BB0998" w:rsidDel="008717DE">
          <w:rPr>
            <w:rFonts w:asciiTheme="majorBidi" w:eastAsia="David" w:hAnsiTheme="majorBidi" w:cstheme="majorBidi"/>
            <w:sz w:val="24"/>
            <w:szCs w:val="24"/>
          </w:rPr>
          <w:delText xml:space="preserve"> of</w:delText>
        </w:r>
      </w:del>
      <w:r w:rsidR="00D95A9F" w:rsidRPr="00BB0998">
        <w:rPr>
          <w:rFonts w:asciiTheme="majorBidi" w:eastAsia="David" w:hAnsiTheme="majorBidi" w:cstheme="majorBidi"/>
          <w:sz w:val="24"/>
          <w:szCs w:val="24"/>
        </w:rPr>
        <w:t xml:space="preserve"> </w:t>
      </w:r>
      <w:del w:id="2098" w:author="Author">
        <w:r w:rsidR="00D95A9F" w:rsidRPr="00BB0998" w:rsidDel="008717DE">
          <w:rPr>
            <w:rFonts w:asciiTheme="majorBidi" w:eastAsia="David" w:hAnsiTheme="majorBidi" w:cstheme="majorBidi"/>
            <w:sz w:val="24"/>
            <w:szCs w:val="24"/>
          </w:rPr>
          <w:delText xml:space="preserve">the </w:delText>
        </w:r>
      </w:del>
      <w:r w:rsidR="00D95A9F" w:rsidRPr="00BB0998">
        <w:rPr>
          <w:rFonts w:asciiTheme="majorBidi" w:eastAsia="David" w:hAnsiTheme="majorBidi" w:cstheme="majorBidi"/>
          <w:sz w:val="24"/>
          <w:szCs w:val="24"/>
        </w:rPr>
        <w:t>head teacher and faculty</w:t>
      </w:r>
      <w:r w:rsidR="00BB0998" w:rsidRPr="00BB0998">
        <w:rPr>
          <w:rFonts w:asciiTheme="majorBidi" w:eastAsia="David" w:hAnsiTheme="majorBidi" w:cstheme="majorBidi"/>
          <w:sz w:val="24"/>
          <w:szCs w:val="24"/>
        </w:rPr>
        <w:t>.</w:t>
      </w:r>
      <w:r w:rsidRPr="00BB0998">
        <w:rPr>
          <w:rFonts w:asciiTheme="majorBidi" w:eastAsia="David" w:hAnsiTheme="majorBidi" w:cstheme="majorBidi"/>
          <w:sz w:val="24"/>
          <w:szCs w:val="24"/>
        </w:rPr>
        <w:t xml:space="preserve"> </w:t>
      </w:r>
      <w:r w:rsidR="00D95A9F" w:rsidRPr="00BB0998">
        <w:rPr>
          <w:rFonts w:asciiTheme="majorBidi" w:eastAsia="David" w:hAnsiTheme="majorBidi" w:cstheme="majorBidi"/>
          <w:sz w:val="24"/>
          <w:szCs w:val="24"/>
        </w:rPr>
        <w:t>In the first stage</w:t>
      </w:r>
      <w:ins w:id="2099" w:author="Author">
        <w:r w:rsidR="005256BD">
          <w:rPr>
            <w:rFonts w:asciiTheme="majorBidi" w:eastAsia="David" w:hAnsiTheme="majorBidi" w:cstheme="majorBidi"/>
            <w:sz w:val="24"/>
            <w:szCs w:val="24"/>
          </w:rPr>
          <w:t>,</w:t>
        </w:r>
      </w:ins>
      <w:r w:rsidR="00D95A9F" w:rsidRPr="00BB0998">
        <w:rPr>
          <w:rFonts w:asciiTheme="majorBidi" w:eastAsia="David" w:hAnsiTheme="majorBidi" w:cstheme="majorBidi"/>
          <w:sz w:val="24"/>
          <w:szCs w:val="24"/>
        </w:rPr>
        <w:t xml:space="preserve"> we will implement a pilot that includes </w:t>
      </w:r>
      <w:ins w:id="2100" w:author="Author">
        <w:r w:rsidR="005256BD">
          <w:rPr>
            <w:rFonts w:asciiTheme="majorBidi" w:eastAsia="David" w:hAnsiTheme="majorBidi" w:cstheme="majorBidi"/>
            <w:sz w:val="24"/>
            <w:szCs w:val="24"/>
          </w:rPr>
          <w:t>eight</w:t>
        </w:r>
      </w:ins>
      <w:del w:id="2101" w:author="Author">
        <w:r w:rsidR="00D95A9F" w:rsidRPr="00BB0998" w:rsidDel="005256BD">
          <w:rPr>
            <w:rFonts w:asciiTheme="majorBidi" w:eastAsia="David" w:hAnsiTheme="majorBidi" w:cstheme="majorBidi"/>
            <w:sz w:val="24"/>
            <w:szCs w:val="24"/>
          </w:rPr>
          <w:delText>8</w:delText>
        </w:r>
      </w:del>
      <w:r w:rsidR="00D95A9F" w:rsidRPr="00BB0998">
        <w:rPr>
          <w:rFonts w:asciiTheme="majorBidi" w:eastAsia="David" w:hAnsiTheme="majorBidi" w:cstheme="majorBidi"/>
          <w:sz w:val="24"/>
          <w:szCs w:val="24"/>
        </w:rPr>
        <w:t xml:space="preserve"> children from each grade and a control group of 20 neurotypical children (first to third grade). The full intervention program will be administered in order to evaluate the adaptation to </w:t>
      </w:r>
      <w:ins w:id="2102" w:author="Author">
        <w:r w:rsidR="00117F77">
          <w:rPr>
            <w:rFonts w:asciiTheme="majorBidi" w:eastAsia="David" w:hAnsiTheme="majorBidi" w:cstheme="majorBidi"/>
            <w:sz w:val="24"/>
            <w:szCs w:val="24"/>
          </w:rPr>
          <w:t xml:space="preserve">the </w:t>
        </w:r>
      </w:ins>
      <w:r w:rsidR="00D95A9F" w:rsidRPr="00BB0998">
        <w:rPr>
          <w:rFonts w:asciiTheme="majorBidi" w:eastAsia="David" w:hAnsiTheme="majorBidi" w:cstheme="majorBidi"/>
          <w:sz w:val="24"/>
          <w:szCs w:val="24"/>
        </w:rPr>
        <w:t>school environment</w:t>
      </w:r>
      <w:del w:id="2103" w:author="Author">
        <w:r w:rsidR="00D95A9F" w:rsidRPr="00BB0998" w:rsidDel="00970DBD">
          <w:rPr>
            <w:rFonts w:asciiTheme="majorBidi" w:eastAsia="David" w:hAnsiTheme="majorBidi" w:cstheme="majorBidi"/>
            <w:sz w:val="24"/>
            <w:szCs w:val="24"/>
          </w:rPr>
          <w:delText>,</w:delText>
        </w:r>
      </w:del>
      <w:r w:rsidR="00D95A9F" w:rsidRPr="00BB0998">
        <w:rPr>
          <w:rFonts w:asciiTheme="majorBidi" w:eastAsia="David" w:hAnsiTheme="majorBidi" w:cstheme="majorBidi"/>
          <w:sz w:val="24"/>
          <w:szCs w:val="24"/>
        </w:rPr>
        <w:t xml:space="preserve"> and all of the evaluation measures will be implemented before and after the intervention</w:t>
      </w:r>
      <w:r w:rsidR="0000622C" w:rsidRPr="00BB0998">
        <w:rPr>
          <w:rFonts w:asciiTheme="majorBidi" w:eastAsia="David" w:hAnsiTheme="majorBidi" w:cstheme="majorBidi"/>
          <w:sz w:val="24"/>
          <w:szCs w:val="24"/>
        </w:rPr>
        <w:t>.</w:t>
      </w:r>
    </w:p>
    <w:p w14:paraId="40B5F60E" w14:textId="71C666FB" w:rsidR="00D95A9F" w:rsidRPr="00BB0998" w:rsidRDefault="00D95A9F" w:rsidP="00BB0998">
      <w:pPr>
        <w:spacing w:after="0" w:line="480" w:lineRule="auto"/>
        <w:ind w:left="429"/>
        <w:jc w:val="both"/>
        <w:rPr>
          <w:rFonts w:asciiTheme="majorBidi" w:eastAsia="David" w:hAnsiTheme="majorBidi" w:cstheme="majorBidi"/>
          <w:sz w:val="24"/>
          <w:szCs w:val="24"/>
        </w:rPr>
      </w:pPr>
      <w:r w:rsidRPr="00BB0998">
        <w:rPr>
          <w:rFonts w:asciiTheme="majorBidi" w:eastAsia="David" w:hAnsiTheme="majorBidi" w:cstheme="majorBidi"/>
          <w:sz w:val="24"/>
          <w:szCs w:val="24"/>
        </w:rPr>
        <w:lastRenderedPageBreak/>
        <w:t xml:space="preserve"> In the next stage the intervention will be administered to all of the research and control group children. </w:t>
      </w:r>
    </w:p>
    <w:p w14:paraId="378CCBF9" w14:textId="3681442D" w:rsidR="00C82E85" w:rsidRDefault="0000622C" w:rsidP="00BB0998">
      <w:pPr>
        <w:spacing w:after="0" w:line="480" w:lineRule="auto"/>
        <w:ind w:left="429"/>
        <w:jc w:val="both"/>
        <w:rPr>
          <w:ins w:id="2104" w:author="Author"/>
          <w:rFonts w:asciiTheme="majorBidi" w:eastAsia="David" w:hAnsiTheme="majorBidi" w:cstheme="majorBidi"/>
          <w:sz w:val="24"/>
          <w:szCs w:val="24"/>
        </w:rPr>
      </w:pPr>
      <w:r w:rsidRPr="00BB0998">
        <w:rPr>
          <w:rFonts w:asciiTheme="majorBidi" w:eastAsia="David" w:hAnsiTheme="majorBidi" w:cstheme="majorBidi"/>
          <w:sz w:val="24"/>
          <w:szCs w:val="24"/>
        </w:rPr>
        <w:t xml:space="preserve">The research will include </w:t>
      </w:r>
      <w:del w:id="2105" w:author="Author">
        <w:r w:rsidRPr="00BB0998" w:rsidDel="00970DBD">
          <w:rPr>
            <w:rFonts w:asciiTheme="majorBidi" w:eastAsia="David" w:hAnsiTheme="majorBidi" w:cstheme="majorBidi"/>
            <w:sz w:val="24"/>
            <w:szCs w:val="24"/>
          </w:rPr>
          <w:delText xml:space="preserve">4 </w:delText>
        </w:r>
      </w:del>
      <w:ins w:id="2106" w:author="Author">
        <w:r w:rsidR="00970DBD">
          <w:rPr>
            <w:rFonts w:asciiTheme="majorBidi" w:eastAsia="David" w:hAnsiTheme="majorBidi" w:cstheme="majorBidi"/>
            <w:sz w:val="24"/>
            <w:szCs w:val="24"/>
          </w:rPr>
          <w:t>four</w:t>
        </w:r>
        <w:r w:rsidR="00970DBD" w:rsidRPr="00BB0998">
          <w:rPr>
            <w:rFonts w:asciiTheme="majorBidi" w:eastAsia="David" w:hAnsiTheme="majorBidi" w:cstheme="majorBidi"/>
            <w:sz w:val="24"/>
            <w:szCs w:val="24"/>
          </w:rPr>
          <w:t xml:space="preserve"> </w:t>
        </w:r>
        <w:r w:rsidR="005256BD">
          <w:rPr>
            <w:rFonts w:asciiTheme="majorBidi" w:eastAsia="David" w:hAnsiTheme="majorBidi" w:cstheme="majorBidi"/>
            <w:sz w:val="24"/>
            <w:szCs w:val="24"/>
          </w:rPr>
          <w:t>phases</w:t>
        </w:r>
      </w:ins>
      <w:del w:id="2107" w:author="Author">
        <w:r w:rsidRPr="00BB0998" w:rsidDel="005256BD">
          <w:rPr>
            <w:rFonts w:asciiTheme="majorBidi" w:eastAsia="David" w:hAnsiTheme="majorBidi" w:cstheme="majorBidi"/>
            <w:sz w:val="24"/>
            <w:szCs w:val="24"/>
          </w:rPr>
          <w:delText>stages</w:delText>
        </w:r>
      </w:del>
      <w:ins w:id="2108" w:author="Author">
        <w:r w:rsidR="00C82E85">
          <w:rPr>
            <w:rFonts w:asciiTheme="majorBidi" w:eastAsia="David" w:hAnsiTheme="majorBidi" w:cstheme="majorBidi"/>
            <w:sz w:val="24"/>
            <w:szCs w:val="24"/>
          </w:rPr>
          <w:t>:</w:t>
        </w:r>
        <w:r w:rsidR="00970DBD">
          <w:rPr>
            <w:rFonts w:asciiTheme="majorBidi" w:eastAsia="David" w:hAnsiTheme="majorBidi" w:cstheme="majorBidi"/>
            <w:sz w:val="24"/>
            <w:szCs w:val="24"/>
          </w:rPr>
          <w:t xml:space="preserve"> </w:t>
        </w:r>
      </w:ins>
    </w:p>
    <w:p w14:paraId="7CA75F42" w14:textId="0757AF86" w:rsidR="00C82E85" w:rsidRDefault="00970DBD" w:rsidP="00C82E85">
      <w:pPr>
        <w:pStyle w:val="ListParagraph"/>
        <w:numPr>
          <w:ilvl w:val="0"/>
          <w:numId w:val="24"/>
        </w:numPr>
        <w:spacing w:after="0" w:line="480" w:lineRule="auto"/>
        <w:jc w:val="both"/>
        <w:rPr>
          <w:ins w:id="2109" w:author="Author"/>
          <w:rFonts w:asciiTheme="majorBidi" w:eastAsia="David" w:hAnsiTheme="majorBidi" w:cstheme="majorBidi"/>
          <w:sz w:val="24"/>
          <w:szCs w:val="24"/>
        </w:rPr>
      </w:pPr>
      <w:ins w:id="2110" w:author="Author">
        <w:r w:rsidRPr="009B58A9">
          <w:rPr>
            <w:rFonts w:asciiTheme="majorBidi" w:eastAsia="David" w:hAnsiTheme="majorBidi" w:cstheme="majorBidi"/>
            <w:sz w:val="24"/>
            <w:szCs w:val="24"/>
            <w:rPrChange w:id="2111" w:author="Author">
              <w:rPr/>
            </w:rPrChange>
          </w:rPr>
          <w:t xml:space="preserve">The first </w:t>
        </w:r>
        <w:r w:rsidR="005256BD">
          <w:rPr>
            <w:rFonts w:asciiTheme="majorBidi" w:eastAsia="David" w:hAnsiTheme="majorBidi" w:cstheme="majorBidi"/>
            <w:sz w:val="24"/>
            <w:szCs w:val="24"/>
          </w:rPr>
          <w:t>phase</w:t>
        </w:r>
        <w:del w:id="2112" w:author="Author">
          <w:r w:rsidRPr="009B58A9" w:rsidDel="005256BD">
            <w:rPr>
              <w:rFonts w:asciiTheme="majorBidi" w:eastAsia="David" w:hAnsiTheme="majorBidi" w:cstheme="majorBidi"/>
              <w:sz w:val="24"/>
              <w:szCs w:val="24"/>
              <w:rPrChange w:id="2113" w:author="Author">
                <w:rPr/>
              </w:rPrChange>
            </w:rPr>
            <w:delText>stage</w:delText>
          </w:r>
        </w:del>
        <w:r w:rsidRPr="009B58A9">
          <w:rPr>
            <w:rFonts w:asciiTheme="majorBidi" w:eastAsia="David" w:hAnsiTheme="majorBidi" w:cstheme="majorBidi"/>
            <w:sz w:val="24"/>
            <w:szCs w:val="24"/>
            <w:rPrChange w:id="2114" w:author="Author">
              <w:rPr/>
            </w:rPrChange>
          </w:rPr>
          <w:t xml:space="preserve"> is the </w:t>
        </w:r>
      </w:ins>
      <w:del w:id="2115" w:author="Author">
        <w:r w:rsidR="0000622C" w:rsidRPr="009B58A9" w:rsidDel="00970DBD">
          <w:rPr>
            <w:rFonts w:asciiTheme="majorBidi" w:eastAsia="David" w:hAnsiTheme="majorBidi" w:cstheme="majorBidi"/>
            <w:sz w:val="24"/>
            <w:szCs w:val="24"/>
            <w:rPrChange w:id="2116" w:author="Author">
              <w:rPr/>
            </w:rPrChange>
          </w:rPr>
          <w:delText xml:space="preserve">: (1) </w:delText>
        </w:r>
      </w:del>
      <w:r w:rsidR="000E145C" w:rsidRPr="009B58A9">
        <w:rPr>
          <w:rFonts w:asciiTheme="majorBidi" w:eastAsia="David" w:hAnsiTheme="majorBidi" w:cstheme="majorBidi"/>
          <w:sz w:val="24"/>
          <w:szCs w:val="24"/>
          <w:rPrChange w:id="2117" w:author="Author">
            <w:rPr/>
          </w:rPrChange>
        </w:rPr>
        <w:t>pre</w:t>
      </w:r>
      <w:ins w:id="2118" w:author="Author">
        <w:r w:rsidRPr="009B58A9">
          <w:rPr>
            <w:rFonts w:asciiTheme="majorBidi" w:eastAsia="David" w:hAnsiTheme="majorBidi" w:cstheme="majorBidi"/>
            <w:sz w:val="24"/>
            <w:szCs w:val="24"/>
            <w:rPrChange w:id="2119" w:author="Author">
              <w:rPr/>
            </w:rPrChange>
          </w:rPr>
          <w:t>-</w:t>
        </w:r>
      </w:ins>
      <w:del w:id="2120" w:author="Author">
        <w:r w:rsidR="000E145C" w:rsidRPr="009B58A9" w:rsidDel="00970DBD">
          <w:rPr>
            <w:rFonts w:asciiTheme="majorBidi" w:eastAsia="David" w:hAnsiTheme="majorBidi" w:cstheme="majorBidi"/>
            <w:sz w:val="24"/>
            <w:szCs w:val="24"/>
            <w:rPrChange w:id="2121" w:author="Author">
              <w:rPr/>
            </w:rPrChange>
          </w:rPr>
          <w:delText>-</w:delText>
        </w:r>
      </w:del>
      <w:r w:rsidR="000E145C" w:rsidRPr="009B58A9">
        <w:rPr>
          <w:rFonts w:asciiTheme="majorBidi" w:eastAsia="David" w:hAnsiTheme="majorBidi" w:cstheme="majorBidi"/>
          <w:sz w:val="24"/>
          <w:szCs w:val="24"/>
          <w:rPrChange w:id="2122" w:author="Author">
            <w:rPr/>
          </w:rPrChange>
        </w:rPr>
        <w:t>intervention</w:t>
      </w:r>
      <w:ins w:id="2123" w:author="Author">
        <w:r w:rsidR="005256BD">
          <w:rPr>
            <w:rFonts w:asciiTheme="majorBidi" w:eastAsia="David" w:hAnsiTheme="majorBidi" w:cstheme="majorBidi"/>
            <w:sz w:val="24"/>
            <w:szCs w:val="24"/>
          </w:rPr>
          <w:t>,</w:t>
        </w:r>
        <w:r w:rsidRPr="009B58A9">
          <w:rPr>
            <w:rFonts w:asciiTheme="majorBidi" w:eastAsia="David" w:hAnsiTheme="majorBidi" w:cstheme="majorBidi"/>
            <w:sz w:val="24"/>
            <w:szCs w:val="24"/>
            <w:rPrChange w:id="2124" w:author="Author">
              <w:rPr/>
            </w:rPrChange>
          </w:rPr>
          <w:t xml:space="preserve"> w</w:t>
        </w:r>
      </w:ins>
      <w:del w:id="2125" w:author="Author">
        <w:r w:rsidR="0000622C" w:rsidRPr="009B58A9" w:rsidDel="00970DBD">
          <w:rPr>
            <w:rFonts w:asciiTheme="majorBidi" w:eastAsia="David" w:hAnsiTheme="majorBidi" w:cstheme="majorBidi"/>
            <w:sz w:val="24"/>
            <w:szCs w:val="24"/>
            <w:rPrChange w:id="2126" w:author="Author">
              <w:rPr/>
            </w:rPrChange>
          </w:rPr>
          <w:delText>-</w:delText>
        </w:r>
      </w:del>
      <w:ins w:id="2127" w:author="Author">
        <w:r w:rsidRPr="009B58A9">
          <w:rPr>
            <w:rFonts w:asciiTheme="majorBidi" w:eastAsia="David" w:hAnsiTheme="majorBidi" w:cstheme="majorBidi"/>
            <w:sz w:val="24"/>
            <w:szCs w:val="24"/>
            <w:rPrChange w:id="2128" w:author="Author">
              <w:rPr/>
            </w:rPrChange>
          </w:rPr>
          <w:t xml:space="preserve">hich will </w:t>
        </w:r>
        <w:r w:rsidR="005256BD">
          <w:rPr>
            <w:rFonts w:asciiTheme="majorBidi" w:eastAsia="David" w:hAnsiTheme="majorBidi" w:cstheme="majorBidi"/>
            <w:sz w:val="24"/>
            <w:szCs w:val="24"/>
          </w:rPr>
          <w:t>involve</w:t>
        </w:r>
        <w:del w:id="2129" w:author="Author">
          <w:r w:rsidR="00C82E85" w:rsidRPr="00C82E85" w:rsidDel="005256BD">
            <w:rPr>
              <w:rFonts w:asciiTheme="majorBidi" w:eastAsia="David" w:hAnsiTheme="majorBidi" w:cstheme="majorBidi"/>
              <w:sz w:val="24"/>
              <w:szCs w:val="24"/>
            </w:rPr>
            <w:delText>concern</w:delText>
          </w:r>
        </w:del>
        <w:r w:rsidRPr="009B58A9">
          <w:rPr>
            <w:rFonts w:asciiTheme="majorBidi" w:eastAsia="David" w:hAnsiTheme="majorBidi" w:cstheme="majorBidi"/>
            <w:sz w:val="24"/>
            <w:szCs w:val="24"/>
            <w:rPrChange w:id="2130" w:author="Author">
              <w:rPr/>
            </w:rPrChange>
          </w:rPr>
          <w:t xml:space="preserve"> gaining </w:t>
        </w:r>
      </w:ins>
      <w:del w:id="2131" w:author="Author">
        <w:r w:rsidR="0000622C" w:rsidRPr="009B58A9" w:rsidDel="00970DBD">
          <w:rPr>
            <w:rFonts w:asciiTheme="majorBidi" w:eastAsia="David" w:hAnsiTheme="majorBidi" w:cstheme="majorBidi"/>
            <w:sz w:val="24"/>
            <w:szCs w:val="24"/>
            <w:rPrChange w:id="2132" w:author="Author">
              <w:rPr/>
            </w:rPrChange>
          </w:rPr>
          <w:delText xml:space="preserve"> </w:delText>
        </w:r>
      </w:del>
      <w:r w:rsidR="0000622C" w:rsidRPr="009B58A9">
        <w:rPr>
          <w:rFonts w:asciiTheme="majorBidi" w:eastAsia="David" w:hAnsiTheme="majorBidi" w:cstheme="majorBidi"/>
          <w:sz w:val="24"/>
          <w:szCs w:val="24"/>
          <w:rPrChange w:id="2133" w:author="Author">
            <w:rPr/>
          </w:rPrChange>
        </w:rPr>
        <w:t>parent</w:t>
      </w:r>
      <w:del w:id="2134" w:author="Author">
        <w:r w:rsidR="0000622C" w:rsidRPr="009B58A9" w:rsidDel="00970DBD">
          <w:rPr>
            <w:rFonts w:asciiTheme="majorBidi" w:eastAsia="David" w:hAnsiTheme="majorBidi" w:cstheme="majorBidi"/>
            <w:sz w:val="24"/>
            <w:szCs w:val="24"/>
            <w:rPrChange w:id="2135" w:author="Author">
              <w:rPr/>
            </w:rPrChange>
          </w:rPr>
          <w:delText>s</w:delText>
        </w:r>
      </w:del>
      <w:ins w:id="2136" w:author="Author">
        <w:r w:rsidRPr="009B58A9">
          <w:rPr>
            <w:rFonts w:asciiTheme="majorBidi" w:eastAsia="David" w:hAnsiTheme="majorBidi" w:cstheme="majorBidi"/>
            <w:sz w:val="24"/>
            <w:szCs w:val="24"/>
            <w:rPrChange w:id="2137" w:author="Author">
              <w:rPr/>
            </w:rPrChange>
          </w:rPr>
          <w:t>al</w:t>
        </w:r>
      </w:ins>
      <w:r w:rsidR="0000622C" w:rsidRPr="009B58A9">
        <w:rPr>
          <w:rFonts w:asciiTheme="majorBidi" w:eastAsia="David" w:hAnsiTheme="majorBidi" w:cstheme="majorBidi"/>
          <w:sz w:val="24"/>
          <w:szCs w:val="24"/>
          <w:rPrChange w:id="2138" w:author="Author">
            <w:rPr/>
          </w:rPrChange>
        </w:rPr>
        <w:t xml:space="preserve"> </w:t>
      </w:r>
      <w:del w:id="2139" w:author="Author">
        <w:r w:rsidR="0000622C" w:rsidRPr="009B58A9" w:rsidDel="00970DBD">
          <w:rPr>
            <w:rFonts w:asciiTheme="majorBidi" w:eastAsia="David" w:hAnsiTheme="majorBidi" w:cstheme="majorBidi"/>
            <w:sz w:val="24"/>
            <w:szCs w:val="24"/>
            <w:rPrChange w:id="2140" w:author="Author">
              <w:rPr/>
            </w:rPrChange>
          </w:rPr>
          <w:delText xml:space="preserve">approval </w:delText>
        </w:r>
      </w:del>
      <w:ins w:id="2141" w:author="Author">
        <w:r w:rsidRPr="009B58A9">
          <w:rPr>
            <w:rFonts w:asciiTheme="majorBidi" w:eastAsia="David" w:hAnsiTheme="majorBidi" w:cstheme="majorBidi"/>
            <w:sz w:val="24"/>
            <w:szCs w:val="24"/>
            <w:rPrChange w:id="2142" w:author="Author">
              <w:rPr/>
            </w:rPrChange>
          </w:rPr>
          <w:t>consent; administering</w:t>
        </w:r>
      </w:ins>
      <w:del w:id="2143" w:author="Author">
        <w:r w:rsidR="0000622C" w:rsidRPr="009B58A9" w:rsidDel="00970DBD">
          <w:rPr>
            <w:rFonts w:asciiTheme="majorBidi" w:eastAsia="David" w:hAnsiTheme="majorBidi" w:cstheme="majorBidi"/>
            <w:sz w:val="24"/>
            <w:szCs w:val="24"/>
            <w:rPrChange w:id="2144" w:author="Author">
              <w:rPr/>
            </w:rPrChange>
          </w:rPr>
          <w:delText>and</w:delText>
        </w:r>
      </w:del>
      <w:r w:rsidR="0000622C" w:rsidRPr="009B58A9">
        <w:rPr>
          <w:rFonts w:asciiTheme="majorBidi" w:eastAsia="David" w:hAnsiTheme="majorBidi" w:cstheme="majorBidi"/>
          <w:sz w:val="24"/>
          <w:szCs w:val="24"/>
          <w:rPrChange w:id="2145" w:author="Author">
            <w:rPr/>
          </w:rPrChange>
        </w:rPr>
        <w:t xml:space="preserve"> background </w:t>
      </w:r>
      <w:del w:id="2146" w:author="Author">
        <w:r w:rsidR="0000622C" w:rsidRPr="009B58A9" w:rsidDel="00970DBD">
          <w:rPr>
            <w:rFonts w:asciiTheme="majorBidi" w:eastAsia="David" w:hAnsiTheme="majorBidi" w:cstheme="majorBidi"/>
            <w:sz w:val="24"/>
            <w:szCs w:val="24"/>
            <w:rPrChange w:id="2147" w:author="Author">
              <w:rPr/>
            </w:rPrChange>
          </w:rPr>
          <w:delText>questioners</w:delText>
        </w:r>
      </w:del>
      <w:ins w:id="2148" w:author="Author">
        <w:r w:rsidRPr="009B58A9">
          <w:rPr>
            <w:rFonts w:asciiTheme="majorBidi" w:eastAsia="David" w:hAnsiTheme="majorBidi" w:cstheme="majorBidi"/>
            <w:sz w:val="24"/>
            <w:szCs w:val="24"/>
            <w:rPrChange w:id="2149" w:author="Author">
              <w:rPr/>
            </w:rPrChange>
          </w:rPr>
          <w:t>questionnaires</w:t>
        </w:r>
      </w:ins>
      <w:r w:rsidR="0000622C" w:rsidRPr="009B58A9">
        <w:rPr>
          <w:rFonts w:asciiTheme="majorBidi" w:eastAsia="David" w:hAnsiTheme="majorBidi" w:cstheme="majorBidi"/>
          <w:sz w:val="24"/>
          <w:szCs w:val="24"/>
          <w:rPrChange w:id="2150" w:author="Author">
            <w:rPr/>
          </w:rPrChange>
        </w:rPr>
        <w:t xml:space="preserve">, </w:t>
      </w:r>
      <w:commentRangeStart w:id="2151"/>
      <w:r w:rsidR="0000622C" w:rsidRPr="009B58A9">
        <w:rPr>
          <w:rFonts w:asciiTheme="majorBidi" w:eastAsia="David" w:hAnsiTheme="majorBidi" w:cstheme="majorBidi"/>
          <w:sz w:val="24"/>
          <w:szCs w:val="24"/>
          <w:highlight w:val="green"/>
          <w:rPrChange w:id="2152" w:author="Author">
            <w:rPr>
              <w:rFonts w:asciiTheme="majorBidi" w:eastAsia="David" w:hAnsiTheme="majorBidi" w:cstheme="majorBidi"/>
              <w:sz w:val="24"/>
              <w:szCs w:val="24"/>
            </w:rPr>
          </w:rPrChange>
        </w:rPr>
        <w:t>and sorting measures evaluation</w:t>
      </w:r>
      <w:r w:rsidR="0000622C" w:rsidRPr="009B58A9">
        <w:rPr>
          <w:rFonts w:asciiTheme="majorBidi" w:eastAsia="David" w:hAnsiTheme="majorBidi" w:cstheme="majorBidi"/>
          <w:sz w:val="24"/>
          <w:szCs w:val="24"/>
          <w:rPrChange w:id="2153" w:author="Author">
            <w:rPr/>
          </w:rPrChange>
        </w:rPr>
        <w:t xml:space="preserve"> </w:t>
      </w:r>
      <w:commentRangeEnd w:id="2151"/>
      <w:r w:rsidR="000C2E77">
        <w:rPr>
          <w:rStyle w:val="CommentReference"/>
        </w:rPr>
        <w:commentReference w:id="2151"/>
      </w:r>
      <w:r w:rsidR="0000622C" w:rsidRPr="009B58A9">
        <w:rPr>
          <w:rFonts w:asciiTheme="majorBidi" w:eastAsia="David" w:hAnsiTheme="majorBidi" w:cstheme="majorBidi"/>
          <w:sz w:val="24"/>
          <w:szCs w:val="24"/>
          <w:rPrChange w:id="2154" w:author="Author">
            <w:rPr/>
          </w:rPrChange>
        </w:rPr>
        <w:t xml:space="preserve">(ABAS-II, Weschler, </w:t>
      </w:r>
      <w:bookmarkStart w:id="2155" w:name="_Hlk90760186"/>
      <w:r w:rsidR="0000622C" w:rsidRPr="009B58A9">
        <w:rPr>
          <w:rFonts w:asciiTheme="majorBidi" w:eastAsia="David" w:hAnsiTheme="majorBidi" w:cstheme="majorBidi"/>
          <w:sz w:val="24"/>
          <w:szCs w:val="24"/>
          <w:rPrChange w:id="2156" w:author="Author">
            <w:rPr/>
          </w:rPrChange>
        </w:rPr>
        <w:t>ADOS-2</w:t>
      </w:r>
      <w:bookmarkEnd w:id="2155"/>
      <w:r w:rsidR="0000622C" w:rsidRPr="009B58A9">
        <w:rPr>
          <w:rFonts w:asciiTheme="majorBidi" w:eastAsia="David" w:hAnsiTheme="majorBidi" w:cstheme="majorBidi"/>
          <w:sz w:val="24"/>
          <w:szCs w:val="24"/>
          <w:rPrChange w:id="2157" w:author="Author">
            <w:rPr/>
          </w:rPrChange>
        </w:rPr>
        <w:t xml:space="preserve">). The children will be divided </w:t>
      </w:r>
      <w:ins w:id="2158" w:author="Author">
        <w:r w:rsidR="006E2412" w:rsidRPr="009B58A9">
          <w:rPr>
            <w:rFonts w:asciiTheme="majorBidi" w:eastAsia="David" w:hAnsiTheme="majorBidi" w:cstheme="majorBidi"/>
            <w:sz w:val="24"/>
            <w:szCs w:val="24"/>
            <w:rPrChange w:id="2159" w:author="Author">
              <w:rPr/>
            </w:rPrChange>
          </w:rPr>
          <w:t>in</w:t>
        </w:r>
      </w:ins>
      <w:r w:rsidR="0000622C" w:rsidRPr="009B58A9">
        <w:rPr>
          <w:rFonts w:asciiTheme="majorBidi" w:eastAsia="David" w:hAnsiTheme="majorBidi" w:cstheme="majorBidi"/>
          <w:sz w:val="24"/>
          <w:szCs w:val="24"/>
          <w:rPrChange w:id="2160" w:author="Author">
            <w:rPr/>
          </w:rPrChange>
        </w:rPr>
        <w:t>to research and control groups</w:t>
      </w:r>
      <w:r w:rsidR="00D31672" w:rsidRPr="009B58A9">
        <w:rPr>
          <w:rFonts w:asciiTheme="majorBidi" w:eastAsia="David" w:hAnsiTheme="majorBidi" w:cstheme="majorBidi"/>
          <w:sz w:val="24"/>
          <w:szCs w:val="24"/>
          <w:rPrChange w:id="2161" w:author="Author">
            <w:rPr/>
          </w:rPrChange>
        </w:rPr>
        <w:t xml:space="preserve"> and </w:t>
      </w:r>
      <w:del w:id="2162" w:author="Author">
        <w:r w:rsidR="00D31672" w:rsidRPr="009B58A9" w:rsidDel="00C82E85">
          <w:rPr>
            <w:rFonts w:asciiTheme="majorBidi" w:eastAsia="David" w:hAnsiTheme="majorBidi" w:cstheme="majorBidi"/>
            <w:sz w:val="24"/>
            <w:szCs w:val="24"/>
            <w:rPrChange w:id="2163" w:author="Author">
              <w:rPr/>
            </w:rPrChange>
          </w:rPr>
          <w:delText xml:space="preserve">be </w:delText>
        </w:r>
      </w:del>
      <w:ins w:id="2164" w:author="Author">
        <w:r w:rsidR="00C82E85" w:rsidRPr="009B58A9">
          <w:rPr>
            <w:rFonts w:asciiTheme="majorBidi" w:eastAsia="David" w:hAnsiTheme="majorBidi" w:cstheme="majorBidi"/>
            <w:sz w:val="24"/>
            <w:szCs w:val="24"/>
            <w:rPrChange w:id="2165" w:author="Author">
              <w:rPr/>
            </w:rPrChange>
          </w:rPr>
          <w:t xml:space="preserve">will be </w:t>
        </w:r>
      </w:ins>
      <w:r w:rsidR="00D31672" w:rsidRPr="009B58A9">
        <w:rPr>
          <w:rFonts w:asciiTheme="majorBidi" w:eastAsia="David" w:hAnsiTheme="majorBidi" w:cstheme="majorBidi"/>
          <w:sz w:val="24"/>
          <w:szCs w:val="24"/>
          <w:rPrChange w:id="2166" w:author="Author">
            <w:rPr/>
          </w:rPrChange>
        </w:rPr>
        <w:t xml:space="preserve">evaluated </w:t>
      </w:r>
      <w:del w:id="2167" w:author="Author">
        <w:r w:rsidR="00D31672" w:rsidRPr="009B58A9" w:rsidDel="00C82E85">
          <w:rPr>
            <w:rFonts w:asciiTheme="majorBidi" w:eastAsia="David" w:hAnsiTheme="majorBidi" w:cstheme="majorBidi"/>
            <w:sz w:val="24"/>
            <w:szCs w:val="24"/>
            <w:rPrChange w:id="2168" w:author="Author">
              <w:rPr/>
            </w:rPrChange>
          </w:rPr>
          <w:delText xml:space="preserve">by </w:delText>
        </w:r>
      </w:del>
      <w:ins w:id="2169" w:author="Author">
        <w:r w:rsidR="00C82E85" w:rsidRPr="009B58A9">
          <w:rPr>
            <w:rFonts w:asciiTheme="majorBidi" w:eastAsia="David" w:hAnsiTheme="majorBidi" w:cstheme="majorBidi"/>
            <w:sz w:val="24"/>
            <w:szCs w:val="24"/>
            <w:rPrChange w:id="2170" w:author="Author">
              <w:rPr/>
            </w:rPrChange>
          </w:rPr>
          <w:t xml:space="preserve">using </w:t>
        </w:r>
      </w:ins>
      <w:r w:rsidR="00D31672" w:rsidRPr="009B58A9">
        <w:rPr>
          <w:rFonts w:asciiTheme="majorBidi" w:eastAsia="David" w:hAnsiTheme="majorBidi" w:cstheme="majorBidi"/>
          <w:sz w:val="24"/>
          <w:szCs w:val="24"/>
          <w:rPrChange w:id="2171" w:author="Author">
            <w:rPr/>
          </w:rPrChange>
        </w:rPr>
        <w:t xml:space="preserve">emotional competence </w:t>
      </w:r>
      <w:del w:id="2172" w:author="Author">
        <w:r w:rsidR="00D31672" w:rsidRPr="009B58A9" w:rsidDel="00C82E85">
          <w:rPr>
            <w:rFonts w:asciiTheme="majorBidi" w:eastAsia="David" w:hAnsiTheme="majorBidi" w:cstheme="majorBidi"/>
            <w:sz w:val="24"/>
            <w:szCs w:val="24"/>
            <w:rPrChange w:id="2173" w:author="Author">
              <w:rPr/>
            </w:rPrChange>
          </w:rPr>
          <w:delText>measure</w:delText>
        </w:r>
        <w:r w:rsidR="00D31672" w:rsidRPr="009B58A9" w:rsidDel="00216C69">
          <w:rPr>
            <w:rFonts w:asciiTheme="majorBidi" w:eastAsia="David" w:hAnsiTheme="majorBidi" w:cstheme="majorBidi"/>
            <w:sz w:val="24"/>
            <w:szCs w:val="24"/>
            <w:rPrChange w:id="2174" w:author="Author">
              <w:rPr/>
            </w:rPrChange>
          </w:rPr>
          <w:delText>s</w:delText>
        </w:r>
        <w:r w:rsidR="00D31672" w:rsidRPr="009B58A9" w:rsidDel="00C82E85">
          <w:rPr>
            <w:rFonts w:asciiTheme="majorBidi" w:eastAsia="David" w:hAnsiTheme="majorBidi" w:cstheme="majorBidi"/>
            <w:sz w:val="24"/>
            <w:szCs w:val="24"/>
            <w:rPrChange w:id="2175" w:author="Author">
              <w:rPr/>
            </w:rPrChange>
          </w:rPr>
          <w:delText xml:space="preserve"> </w:delText>
        </w:r>
      </w:del>
      <w:ins w:id="2176" w:author="Author">
        <w:del w:id="2177" w:author="Author">
          <w:r w:rsidR="00C82E85" w:rsidRPr="009B58A9" w:rsidDel="00216C69">
            <w:rPr>
              <w:rFonts w:asciiTheme="majorBidi" w:eastAsia="David" w:hAnsiTheme="majorBidi" w:cstheme="majorBidi"/>
              <w:sz w:val="24"/>
              <w:szCs w:val="24"/>
              <w:rPrChange w:id="2178" w:author="Author">
                <w:rPr/>
              </w:rPrChange>
            </w:rPr>
            <w:delText xml:space="preserve">measurements </w:delText>
          </w:r>
        </w:del>
      </w:ins>
      <w:r w:rsidR="00D31672" w:rsidRPr="009B58A9">
        <w:rPr>
          <w:rFonts w:asciiTheme="majorBidi" w:eastAsia="David" w:hAnsiTheme="majorBidi" w:cstheme="majorBidi"/>
          <w:sz w:val="24"/>
          <w:szCs w:val="24"/>
          <w:rPrChange w:id="2179" w:author="Author">
            <w:rPr/>
          </w:rPrChange>
        </w:rPr>
        <w:t xml:space="preserve">and social functioning </w:t>
      </w:r>
      <w:del w:id="2180" w:author="Author">
        <w:r w:rsidR="00D31672" w:rsidRPr="009B58A9" w:rsidDel="00C82E85">
          <w:rPr>
            <w:rFonts w:asciiTheme="majorBidi" w:eastAsia="David" w:hAnsiTheme="majorBidi" w:cstheme="majorBidi"/>
            <w:sz w:val="24"/>
            <w:szCs w:val="24"/>
            <w:rPrChange w:id="2181" w:author="Author">
              <w:rPr/>
            </w:rPrChange>
          </w:rPr>
          <w:delText>measures</w:delText>
        </w:r>
      </w:del>
      <w:ins w:id="2182" w:author="Author">
        <w:r w:rsidR="00C82E85" w:rsidRPr="009B58A9">
          <w:rPr>
            <w:rFonts w:asciiTheme="majorBidi" w:eastAsia="David" w:hAnsiTheme="majorBidi" w:cstheme="majorBidi"/>
            <w:sz w:val="24"/>
            <w:szCs w:val="24"/>
            <w:rPrChange w:id="2183" w:author="Author">
              <w:rPr/>
            </w:rPrChange>
          </w:rPr>
          <w:t>measurements.</w:t>
        </w:r>
      </w:ins>
      <w:del w:id="2184" w:author="Author">
        <w:r w:rsidR="00D31672" w:rsidRPr="009B58A9" w:rsidDel="00C82E85">
          <w:rPr>
            <w:rFonts w:asciiTheme="majorBidi" w:eastAsia="David" w:hAnsiTheme="majorBidi" w:cstheme="majorBidi"/>
            <w:sz w:val="24"/>
            <w:szCs w:val="24"/>
            <w:rPrChange w:id="2185" w:author="Author">
              <w:rPr/>
            </w:rPrChange>
          </w:rPr>
          <w:delText>.</w:delText>
        </w:r>
      </w:del>
      <w:r w:rsidR="0000622C" w:rsidRPr="009B58A9">
        <w:rPr>
          <w:rFonts w:asciiTheme="majorBidi" w:eastAsia="David" w:hAnsiTheme="majorBidi" w:cstheme="majorBidi"/>
          <w:sz w:val="24"/>
          <w:szCs w:val="24"/>
          <w:rPrChange w:id="2186" w:author="Author">
            <w:rPr/>
          </w:rPrChange>
        </w:rPr>
        <w:t xml:space="preserve"> </w:t>
      </w:r>
      <w:ins w:id="2187" w:author="Author">
        <w:r w:rsidR="00C82E85" w:rsidRPr="009B58A9">
          <w:rPr>
            <w:rFonts w:asciiTheme="majorBidi" w:eastAsia="David" w:hAnsiTheme="majorBidi" w:cstheme="majorBidi"/>
            <w:sz w:val="24"/>
            <w:szCs w:val="24"/>
            <w:rPrChange w:id="2188" w:author="Author">
              <w:rPr/>
            </w:rPrChange>
          </w:rPr>
          <w:t xml:space="preserve">Children </w:t>
        </w:r>
        <w:r w:rsidR="00216C69">
          <w:rPr>
            <w:rFonts w:asciiTheme="majorBidi" w:eastAsia="David" w:hAnsiTheme="majorBidi" w:cstheme="majorBidi"/>
            <w:sz w:val="24"/>
            <w:szCs w:val="24"/>
          </w:rPr>
          <w:t>who</w:t>
        </w:r>
        <w:del w:id="2189" w:author="Author">
          <w:r w:rsidR="00C82E85" w:rsidRPr="009B58A9" w:rsidDel="00216C69">
            <w:rPr>
              <w:rFonts w:asciiTheme="majorBidi" w:eastAsia="David" w:hAnsiTheme="majorBidi" w:cstheme="majorBidi"/>
              <w:sz w:val="24"/>
              <w:szCs w:val="24"/>
              <w:rPrChange w:id="2190" w:author="Author">
                <w:rPr/>
              </w:rPrChange>
            </w:rPr>
            <w:delText>that</w:delText>
          </w:r>
        </w:del>
      </w:ins>
      <w:del w:id="2191" w:author="Author">
        <w:r w:rsidR="0000622C" w:rsidRPr="009B58A9" w:rsidDel="00C82E85">
          <w:rPr>
            <w:rFonts w:asciiTheme="majorBidi" w:eastAsia="David" w:hAnsiTheme="majorBidi" w:cstheme="majorBidi"/>
            <w:sz w:val="24"/>
            <w:szCs w:val="24"/>
            <w:rPrChange w:id="2192" w:author="Author">
              <w:rPr/>
            </w:rPrChange>
          </w:rPr>
          <w:delText>a child that</w:delText>
        </w:r>
      </w:del>
      <w:r w:rsidR="0000622C" w:rsidRPr="009B58A9">
        <w:rPr>
          <w:rFonts w:asciiTheme="majorBidi" w:eastAsia="David" w:hAnsiTheme="majorBidi" w:cstheme="majorBidi"/>
          <w:sz w:val="24"/>
          <w:szCs w:val="24"/>
          <w:rPrChange w:id="2193" w:author="Author">
            <w:rPr/>
          </w:rPrChange>
        </w:rPr>
        <w:t xml:space="preserve"> </w:t>
      </w:r>
      <w:del w:id="2194" w:author="Author">
        <w:r w:rsidR="0000622C" w:rsidRPr="009B58A9" w:rsidDel="00C82E85">
          <w:rPr>
            <w:rFonts w:asciiTheme="majorBidi" w:eastAsia="David" w:hAnsiTheme="majorBidi" w:cstheme="majorBidi"/>
            <w:sz w:val="24"/>
            <w:szCs w:val="24"/>
            <w:rPrChange w:id="2195" w:author="Author">
              <w:rPr/>
            </w:rPrChange>
          </w:rPr>
          <w:delText xml:space="preserve">did </w:delText>
        </w:r>
      </w:del>
      <w:ins w:id="2196" w:author="Author">
        <w:r w:rsidR="00C82E85" w:rsidRPr="009B58A9">
          <w:rPr>
            <w:rFonts w:asciiTheme="majorBidi" w:eastAsia="David" w:hAnsiTheme="majorBidi" w:cstheme="majorBidi"/>
            <w:sz w:val="24"/>
            <w:szCs w:val="24"/>
            <w:rPrChange w:id="2197" w:author="Author">
              <w:rPr/>
            </w:rPrChange>
          </w:rPr>
          <w:t xml:space="preserve">do </w:t>
        </w:r>
      </w:ins>
      <w:r w:rsidR="0000622C" w:rsidRPr="009B58A9">
        <w:rPr>
          <w:rFonts w:asciiTheme="majorBidi" w:eastAsia="David" w:hAnsiTheme="majorBidi" w:cstheme="majorBidi"/>
          <w:sz w:val="24"/>
          <w:szCs w:val="24"/>
          <w:rPrChange w:id="2198" w:author="Author">
            <w:rPr/>
          </w:rPrChange>
        </w:rPr>
        <w:t xml:space="preserve">not meet the criteria </w:t>
      </w:r>
      <w:del w:id="2199" w:author="Author">
        <w:r w:rsidR="0000622C" w:rsidRPr="009B58A9" w:rsidDel="00C82E85">
          <w:rPr>
            <w:rFonts w:asciiTheme="majorBidi" w:eastAsia="David" w:hAnsiTheme="majorBidi" w:cstheme="majorBidi"/>
            <w:sz w:val="24"/>
            <w:szCs w:val="24"/>
            <w:rPrChange w:id="2200" w:author="Author">
              <w:rPr/>
            </w:rPrChange>
          </w:rPr>
          <w:delText xml:space="preserve">specified </w:delText>
        </w:r>
      </w:del>
      <w:r w:rsidR="0000622C" w:rsidRPr="009B58A9">
        <w:rPr>
          <w:rFonts w:asciiTheme="majorBidi" w:eastAsia="David" w:hAnsiTheme="majorBidi" w:cstheme="majorBidi"/>
          <w:sz w:val="24"/>
          <w:szCs w:val="24"/>
          <w:rPrChange w:id="2201" w:author="Author">
            <w:rPr/>
          </w:rPrChange>
        </w:rPr>
        <w:t>will continue the intervention program with the class but will not complete the rest of the evaluations</w:t>
      </w:r>
      <w:r w:rsidR="00D31672" w:rsidRPr="009B58A9">
        <w:rPr>
          <w:rFonts w:asciiTheme="majorBidi" w:eastAsia="David" w:hAnsiTheme="majorBidi" w:cstheme="majorBidi"/>
          <w:sz w:val="24"/>
          <w:szCs w:val="24"/>
          <w:rPrChange w:id="2202" w:author="Author">
            <w:rPr/>
          </w:rPrChange>
        </w:rPr>
        <w:t>.</w:t>
      </w:r>
    </w:p>
    <w:p w14:paraId="027FAEEF" w14:textId="4FCC7962" w:rsidR="001E038D" w:rsidRDefault="00D31672" w:rsidP="00C82E85">
      <w:pPr>
        <w:pStyle w:val="ListParagraph"/>
        <w:numPr>
          <w:ilvl w:val="0"/>
          <w:numId w:val="24"/>
        </w:numPr>
        <w:spacing w:after="0" w:line="480" w:lineRule="auto"/>
        <w:jc w:val="both"/>
        <w:rPr>
          <w:ins w:id="2203" w:author="Author"/>
          <w:rFonts w:asciiTheme="majorBidi" w:eastAsia="David" w:hAnsiTheme="majorBidi" w:cstheme="majorBidi"/>
          <w:sz w:val="24"/>
          <w:szCs w:val="24"/>
        </w:rPr>
      </w:pPr>
      <w:del w:id="2204" w:author="Author">
        <w:r w:rsidRPr="009B58A9" w:rsidDel="00C82E85">
          <w:rPr>
            <w:rFonts w:asciiTheme="majorBidi" w:eastAsia="David" w:hAnsiTheme="majorBidi" w:cstheme="majorBidi"/>
            <w:sz w:val="24"/>
            <w:szCs w:val="24"/>
            <w:rPrChange w:id="2205" w:author="Author">
              <w:rPr/>
            </w:rPrChange>
          </w:rPr>
          <w:delText xml:space="preserve"> (2) </w:delText>
        </w:r>
      </w:del>
      <w:ins w:id="2206" w:author="Author">
        <w:r w:rsidR="00C82E85">
          <w:rPr>
            <w:rFonts w:asciiTheme="majorBidi" w:eastAsia="David" w:hAnsiTheme="majorBidi" w:cstheme="majorBidi"/>
            <w:sz w:val="24"/>
            <w:szCs w:val="24"/>
          </w:rPr>
          <w:t xml:space="preserve">The second </w:t>
        </w:r>
        <w:r w:rsidR="00216C69">
          <w:rPr>
            <w:rFonts w:asciiTheme="majorBidi" w:eastAsia="David" w:hAnsiTheme="majorBidi" w:cstheme="majorBidi"/>
            <w:sz w:val="24"/>
            <w:szCs w:val="24"/>
          </w:rPr>
          <w:t>phase</w:t>
        </w:r>
        <w:del w:id="2207" w:author="Author">
          <w:r w:rsidR="00C82E85" w:rsidDel="00216C69">
            <w:rPr>
              <w:rFonts w:asciiTheme="majorBidi" w:eastAsia="David" w:hAnsiTheme="majorBidi" w:cstheme="majorBidi"/>
              <w:sz w:val="24"/>
              <w:szCs w:val="24"/>
            </w:rPr>
            <w:delText>stage</w:delText>
          </w:r>
        </w:del>
        <w:r w:rsidR="00C82E85">
          <w:rPr>
            <w:rFonts w:asciiTheme="majorBidi" w:eastAsia="David" w:hAnsiTheme="majorBidi" w:cstheme="majorBidi"/>
            <w:sz w:val="24"/>
            <w:szCs w:val="24"/>
          </w:rPr>
          <w:t xml:space="preserve"> will be the administration of the i</w:t>
        </w:r>
      </w:ins>
      <w:del w:id="2208" w:author="Author">
        <w:r w:rsidRPr="009B58A9" w:rsidDel="00C82E85">
          <w:rPr>
            <w:rFonts w:asciiTheme="majorBidi" w:eastAsia="David" w:hAnsiTheme="majorBidi" w:cstheme="majorBidi"/>
            <w:sz w:val="24"/>
            <w:szCs w:val="24"/>
            <w:rPrChange w:id="2209" w:author="Author">
              <w:rPr/>
            </w:rPrChange>
          </w:rPr>
          <w:delText>i</w:delText>
        </w:r>
      </w:del>
      <w:r w:rsidRPr="009B58A9">
        <w:rPr>
          <w:rFonts w:asciiTheme="majorBidi" w:eastAsia="David" w:hAnsiTheme="majorBidi" w:cstheme="majorBidi"/>
          <w:sz w:val="24"/>
          <w:szCs w:val="24"/>
          <w:rPrChange w:id="2210" w:author="Author">
            <w:rPr/>
          </w:rPrChange>
        </w:rPr>
        <w:t xml:space="preserve">ntervention program </w:t>
      </w:r>
      <w:del w:id="2211" w:author="Author">
        <w:r w:rsidRPr="009B58A9" w:rsidDel="00C82E85">
          <w:rPr>
            <w:rFonts w:asciiTheme="majorBidi" w:eastAsia="David" w:hAnsiTheme="majorBidi" w:cstheme="majorBidi"/>
            <w:sz w:val="24"/>
            <w:szCs w:val="24"/>
            <w:rPrChange w:id="2212" w:author="Author">
              <w:rPr/>
            </w:rPrChange>
          </w:rPr>
          <w:delText xml:space="preserve">will be </w:delText>
        </w:r>
        <w:r w:rsidR="000E145C" w:rsidRPr="009B58A9" w:rsidDel="00C82E85">
          <w:rPr>
            <w:rFonts w:asciiTheme="majorBidi" w:eastAsia="David" w:hAnsiTheme="majorBidi" w:cstheme="majorBidi"/>
            <w:sz w:val="24"/>
            <w:szCs w:val="24"/>
            <w:rPrChange w:id="2213" w:author="Author">
              <w:rPr/>
            </w:rPrChange>
          </w:rPr>
          <w:delText>administering</w:delText>
        </w:r>
        <w:r w:rsidRPr="009B58A9" w:rsidDel="00C82E85">
          <w:rPr>
            <w:rFonts w:asciiTheme="majorBidi" w:eastAsia="David" w:hAnsiTheme="majorBidi" w:cstheme="majorBidi"/>
            <w:sz w:val="24"/>
            <w:szCs w:val="24"/>
            <w:rPrChange w:id="2214" w:author="Author">
              <w:rPr/>
            </w:rPrChange>
          </w:rPr>
          <w:delText xml:space="preserve"> </w:delText>
        </w:r>
      </w:del>
      <w:r w:rsidRPr="009B58A9">
        <w:rPr>
          <w:rFonts w:asciiTheme="majorBidi" w:eastAsia="David" w:hAnsiTheme="majorBidi" w:cstheme="majorBidi"/>
          <w:sz w:val="24"/>
          <w:szCs w:val="24"/>
          <w:rPrChange w:id="2215" w:author="Author">
            <w:rPr/>
          </w:rPrChange>
        </w:rPr>
        <w:t xml:space="preserve">in the </w:t>
      </w:r>
      <w:r w:rsidR="000E145C" w:rsidRPr="009B58A9">
        <w:rPr>
          <w:rFonts w:asciiTheme="majorBidi" w:eastAsia="David" w:hAnsiTheme="majorBidi" w:cstheme="majorBidi"/>
          <w:sz w:val="24"/>
          <w:szCs w:val="24"/>
          <w:rPrChange w:id="2216" w:author="Author">
            <w:rPr/>
          </w:rPrChange>
        </w:rPr>
        <w:t>special</w:t>
      </w:r>
      <w:r w:rsidRPr="009B58A9">
        <w:rPr>
          <w:rFonts w:asciiTheme="majorBidi" w:eastAsia="David" w:hAnsiTheme="majorBidi" w:cstheme="majorBidi"/>
          <w:sz w:val="24"/>
          <w:szCs w:val="24"/>
          <w:rPrChange w:id="2217" w:author="Author">
            <w:rPr/>
          </w:rPrChange>
        </w:rPr>
        <w:t xml:space="preserve"> education classrooms by a </w:t>
      </w:r>
      <w:r w:rsidR="000E145C" w:rsidRPr="009B58A9">
        <w:rPr>
          <w:rFonts w:asciiTheme="majorBidi" w:eastAsia="David" w:hAnsiTheme="majorBidi" w:cstheme="majorBidi"/>
          <w:sz w:val="24"/>
          <w:szCs w:val="24"/>
          <w:rPrChange w:id="2218" w:author="Author">
            <w:rPr/>
          </w:rPrChange>
        </w:rPr>
        <w:t>certified</w:t>
      </w:r>
      <w:r w:rsidRPr="009B58A9">
        <w:rPr>
          <w:rFonts w:asciiTheme="majorBidi" w:eastAsia="David" w:hAnsiTheme="majorBidi" w:cstheme="majorBidi"/>
          <w:sz w:val="24"/>
          <w:szCs w:val="24"/>
          <w:rPrChange w:id="2219" w:author="Author">
            <w:rPr/>
          </w:rPrChange>
        </w:rPr>
        <w:t xml:space="preserve"> education faculty for 18 weeks, twice a week. At the end of each lesson</w:t>
      </w:r>
      <w:ins w:id="2220" w:author="Author">
        <w:r w:rsidR="00216C69">
          <w:rPr>
            <w:rFonts w:asciiTheme="majorBidi" w:eastAsia="David" w:hAnsiTheme="majorBidi" w:cstheme="majorBidi"/>
            <w:sz w:val="24"/>
            <w:szCs w:val="24"/>
          </w:rPr>
          <w:t>,</w:t>
        </w:r>
      </w:ins>
      <w:r w:rsidRPr="009B58A9">
        <w:rPr>
          <w:rFonts w:asciiTheme="majorBidi" w:eastAsia="David" w:hAnsiTheme="majorBidi" w:cstheme="majorBidi"/>
          <w:sz w:val="24"/>
          <w:szCs w:val="24"/>
          <w:rPrChange w:id="2221" w:author="Author">
            <w:rPr/>
          </w:rPrChange>
        </w:rPr>
        <w:t xml:space="preserve"> the teacher </w:t>
      </w:r>
      <w:del w:id="2222" w:author="Author">
        <w:r w:rsidRPr="009B58A9" w:rsidDel="00C82E85">
          <w:rPr>
            <w:rFonts w:asciiTheme="majorBidi" w:eastAsia="David" w:hAnsiTheme="majorBidi" w:cstheme="majorBidi"/>
            <w:sz w:val="24"/>
            <w:szCs w:val="24"/>
            <w:rPrChange w:id="2223" w:author="Author">
              <w:rPr/>
            </w:rPrChange>
          </w:rPr>
          <w:delText xml:space="preserve">fills </w:delText>
        </w:r>
      </w:del>
      <w:ins w:id="2224" w:author="Author">
        <w:r w:rsidR="00C82E85">
          <w:rPr>
            <w:rFonts w:asciiTheme="majorBidi" w:eastAsia="David" w:hAnsiTheme="majorBidi" w:cstheme="majorBidi"/>
            <w:sz w:val="24"/>
            <w:szCs w:val="24"/>
          </w:rPr>
          <w:t>will compile</w:t>
        </w:r>
        <w:r w:rsidR="00C82E85" w:rsidRPr="009B58A9">
          <w:rPr>
            <w:rFonts w:asciiTheme="majorBidi" w:eastAsia="David" w:hAnsiTheme="majorBidi" w:cstheme="majorBidi"/>
            <w:sz w:val="24"/>
            <w:szCs w:val="24"/>
            <w:rPrChange w:id="2225" w:author="Author">
              <w:rPr/>
            </w:rPrChange>
          </w:rPr>
          <w:t xml:space="preserve"> </w:t>
        </w:r>
      </w:ins>
      <w:r w:rsidRPr="009B58A9">
        <w:rPr>
          <w:rFonts w:asciiTheme="majorBidi" w:eastAsia="David" w:hAnsiTheme="majorBidi" w:cstheme="majorBidi"/>
          <w:sz w:val="24"/>
          <w:szCs w:val="24"/>
          <w:rPrChange w:id="2226" w:author="Author">
            <w:rPr/>
          </w:rPrChange>
        </w:rPr>
        <w:t xml:space="preserve">a report to monitor </w:t>
      </w:r>
      <w:r w:rsidR="000E145C" w:rsidRPr="009B58A9">
        <w:rPr>
          <w:rFonts w:asciiTheme="majorBidi" w:eastAsia="David" w:hAnsiTheme="majorBidi" w:cstheme="majorBidi"/>
          <w:sz w:val="24"/>
          <w:szCs w:val="24"/>
          <w:rPrChange w:id="2227" w:author="Author">
            <w:rPr/>
          </w:rPrChange>
        </w:rPr>
        <w:t>attendance,</w:t>
      </w:r>
      <w:r w:rsidRPr="009B58A9">
        <w:rPr>
          <w:rFonts w:asciiTheme="majorBidi" w:eastAsia="David" w:hAnsiTheme="majorBidi" w:cstheme="majorBidi"/>
          <w:sz w:val="24"/>
          <w:szCs w:val="24"/>
          <w:rPrChange w:id="2228" w:author="Author">
            <w:rPr/>
          </w:rPrChange>
        </w:rPr>
        <w:t xml:space="preserve"> </w:t>
      </w:r>
      <w:del w:id="2229" w:author="Author">
        <w:r w:rsidRPr="009B58A9" w:rsidDel="001E038D">
          <w:rPr>
            <w:rFonts w:asciiTheme="majorBidi" w:eastAsia="David" w:hAnsiTheme="majorBidi" w:cstheme="majorBidi"/>
            <w:sz w:val="24"/>
            <w:szCs w:val="24"/>
            <w:rPrChange w:id="2230" w:author="Author">
              <w:rPr/>
            </w:rPrChange>
          </w:rPr>
          <w:delText>children</w:delText>
        </w:r>
      </w:del>
      <w:ins w:id="2231" w:author="Author">
        <w:r w:rsidR="00216C69">
          <w:rPr>
            <w:rFonts w:asciiTheme="majorBidi" w:eastAsia="David" w:hAnsiTheme="majorBidi" w:cstheme="majorBidi"/>
            <w:sz w:val="24"/>
            <w:szCs w:val="24"/>
          </w:rPr>
          <w:t xml:space="preserve"> student</w:t>
        </w:r>
        <w:r w:rsidR="005B34E7">
          <w:rPr>
            <w:rFonts w:asciiTheme="majorBidi" w:eastAsia="David" w:hAnsiTheme="majorBidi" w:cstheme="majorBidi"/>
            <w:sz w:val="24"/>
            <w:szCs w:val="24"/>
          </w:rPr>
          <w:t xml:space="preserve"> </w:t>
        </w:r>
      </w:ins>
      <w:bookmarkStart w:id="2232" w:name="_GoBack"/>
      <w:bookmarkEnd w:id="2232"/>
      <w:del w:id="2233" w:author="Author">
        <w:r w:rsidRPr="009B58A9" w:rsidDel="001E038D">
          <w:rPr>
            <w:rFonts w:asciiTheme="majorBidi" w:eastAsia="David" w:hAnsiTheme="majorBidi" w:cstheme="majorBidi"/>
            <w:sz w:val="24"/>
            <w:szCs w:val="24"/>
            <w:rPrChange w:id="2234" w:author="Author">
              <w:rPr/>
            </w:rPrChange>
          </w:rPr>
          <w:delText xml:space="preserve"> </w:delText>
        </w:r>
      </w:del>
      <w:r w:rsidRPr="009B58A9">
        <w:rPr>
          <w:rFonts w:asciiTheme="majorBidi" w:eastAsia="David" w:hAnsiTheme="majorBidi" w:cstheme="majorBidi"/>
          <w:sz w:val="24"/>
          <w:szCs w:val="24"/>
          <w:rPrChange w:id="2235" w:author="Author">
            <w:rPr/>
          </w:rPrChange>
        </w:rPr>
        <w:t>participation</w:t>
      </w:r>
      <w:ins w:id="2236" w:author="Author">
        <w:r w:rsidR="00216C69">
          <w:rPr>
            <w:rFonts w:asciiTheme="majorBidi" w:eastAsia="David" w:hAnsiTheme="majorBidi" w:cstheme="majorBidi"/>
            <w:sz w:val="24"/>
            <w:szCs w:val="24"/>
          </w:rPr>
          <w:t>,</w:t>
        </w:r>
      </w:ins>
      <w:r w:rsidRPr="009B58A9">
        <w:rPr>
          <w:rFonts w:asciiTheme="majorBidi" w:eastAsia="David" w:hAnsiTheme="majorBidi" w:cstheme="majorBidi"/>
          <w:sz w:val="24"/>
          <w:szCs w:val="24"/>
          <w:rPrChange w:id="2237" w:author="Author">
            <w:rPr/>
          </w:rPrChange>
        </w:rPr>
        <w:t xml:space="preserve"> and feedback (</w:t>
      </w:r>
      <w:ins w:id="2238" w:author="Author">
        <w:r w:rsidR="001E038D">
          <w:rPr>
            <w:rFonts w:asciiTheme="majorBidi" w:eastAsia="David" w:hAnsiTheme="majorBidi" w:cstheme="majorBidi"/>
            <w:sz w:val="24"/>
            <w:szCs w:val="24"/>
          </w:rPr>
          <w:t>see A</w:t>
        </w:r>
      </w:ins>
      <w:del w:id="2239" w:author="Author">
        <w:r w:rsidR="000E145C" w:rsidRPr="009B58A9" w:rsidDel="001E038D">
          <w:rPr>
            <w:rFonts w:asciiTheme="majorBidi" w:eastAsia="David" w:hAnsiTheme="majorBidi" w:cstheme="majorBidi"/>
            <w:sz w:val="24"/>
            <w:szCs w:val="24"/>
            <w:rPrChange w:id="2240" w:author="Author">
              <w:rPr/>
            </w:rPrChange>
          </w:rPr>
          <w:delText>a</w:delText>
        </w:r>
      </w:del>
      <w:r w:rsidR="000E145C" w:rsidRPr="009B58A9">
        <w:rPr>
          <w:rFonts w:asciiTheme="majorBidi" w:eastAsia="David" w:hAnsiTheme="majorBidi" w:cstheme="majorBidi"/>
          <w:sz w:val="24"/>
          <w:szCs w:val="24"/>
          <w:rPrChange w:id="2241" w:author="Author">
            <w:rPr/>
          </w:rPrChange>
        </w:rPr>
        <w:t>ppendix</w:t>
      </w:r>
      <w:r w:rsidRPr="009B58A9">
        <w:rPr>
          <w:rFonts w:asciiTheme="majorBidi" w:eastAsia="David" w:hAnsiTheme="majorBidi" w:cstheme="majorBidi"/>
          <w:sz w:val="24"/>
          <w:szCs w:val="24"/>
          <w:rPrChange w:id="2242" w:author="Author">
            <w:rPr/>
          </w:rPrChange>
        </w:rPr>
        <w:t xml:space="preserve"> 9) </w:t>
      </w:r>
    </w:p>
    <w:p w14:paraId="2C3943D8" w14:textId="65F3020A" w:rsidR="001E038D" w:rsidRDefault="001E038D" w:rsidP="00C82E85">
      <w:pPr>
        <w:pStyle w:val="ListParagraph"/>
        <w:numPr>
          <w:ilvl w:val="0"/>
          <w:numId w:val="24"/>
        </w:numPr>
        <w:spacing w:after="0" w:line="480" w:lineRule="auto"/>
        <w:jc w:val="both"/>
        <w:rPr>
          <w:ins w:id="2243" w:author="Author"/>
          <w:rFonts w:asciiTheme="majorBidi" w:eastAsia="David" w:hAnsiTheme="majorBidi" w:cstheme="majorBidi"/>
          <w:sz w:val="24"/>
          <w:szCs w:val="24"/>
        </w:rPr>
      </w:pPr>
      <w:commentRangeStart w:id="2244"/>
      <w:ins w:id="2245" w:author="Author">
        <w:r>
          <w:rPr>
            <w:rFonts w:asciiTheme="majorBidi" w:eastAsia="David" w:hAnsiTheme="majorBidi" w:cstheme="majorBidi"/>
            <w:sz w:val="24"/>
            <w:szCs w:val="24"/>
          </w:rPr>
          <w:t xml:space="preserve">The </w:t>
        </w:r>
        <w:r w:rsidR="00216C69">
          <w:rPr>
            <w:rFonts w:asciiTheme="majorBidi" w:eastAsia="David" w:hAnsiTheme="majorBidi" w:cstheme="majorBidi"/>
            <w:sz w:val="24"/>
            <w:szCs w:val="24"/>
          </w:rPr>
          <w:t>third phase</w:t>
        </w:r>
        <w:del w:id="2246" w:author="Author">
          <w:r w:rsidDel="00216C69">
            <w:rPr>
              <w:rFonts w:asciiTheme="majorBidi" w:eastAsia="David" w:hAnsiTheme="majorBidi" w:cstheme="majorBidi"/>
              <w:sz w:val="24"/>
              <w:szCs w:val="24"/>
            </w:rPr>
            <w:delText>third stage</w:delText>
          </w:r>
        </w:del>
        <w:r>
          <w:rPr>
            <w:rFonts w:asciiTheme="majorBidi" w:eastAsia="David" w:hAnsiTheme="majorBidi" w:cstheme="majorBidi"/>
            <w:sz w:val="24"/>
            <w:szCs w:val="24"/>
          </w:rPr>
          <w:t xml:space="preserve"> is </w:t>
        </w:r>
      </w:ins>
      <w:del w:id="2247" w:author="Author">
        <w:r w:rsidR="00D31672" w:rsidRPr="009B58A9" w:rsidDel="001E038D">
          <w:rPr>
            <w:rFonts w:asciiTheme="majorBidi" w:eastAsia="David" w:hAnsiTheme="majorBidi" w:cstheme="majorBidi"/>
            <w:sz w:val="24"/>
            <w:szCs w:val="24"/>
            <w:rPrChange w:id="2248" w:author="Author">
              <w:rPr/>
            </w:rPrChange>
          </w:rPr>
          <w:delText xml:space="preserve">(3) </w:delText>
        </w:r>
      </w:del>
      <w:r w:rsidR="00D31672" w:rsidRPr="009B58A9">
        <w:rPr>
          <w:rFonts w:asciiTheme="majorBidi" w:eastAsia="David" w:hAnsiTheme="majorBidi" w:cstheme="majorBidi"/>
          <w:sz w:val="24"/>
          <w:szCs w:val="24"/>
          <w:rPrChange w:id="2249" w:author="Author">
            <w:rPr/>
          </w:rPrChange>
        </w:rPr>
        <w:t>post</w:t>
      </w:r>
      <w:ins w:id="2250" w:author="Author">
        <w:r>
          <w:rPr>
            <w:rFonts w:asciiTheme="majorBidi" w:eastAsia="David" w:hAnsiTheme="majorBidi" w:cstheme="majorBidi"/>
            <w:sz w:val="24"/>
            <w:szCs w:val="24"/>
          </w:rPr>
          <w:t>-</w:t>
        </w:r>
      </w:ins>
      <w:del w:id="2251" w:author="Author">
        <w:r w:rsidR="00D31672" w:rsidRPr="009B58A9" w:rsidDel="001E038D">
          <w:rPr>
            <w:rFonts w:asciiTheme="majorBidi" w:eastAsia="David" w:hAnsiTheme="majorBidi" w:cstheme="majorBidi"/>
            <w:sz w:val="24"/>
            <w:szCs w:val="24"/>
            <w:rPrChange w:id="2252" w:author="Author">
              <w:rPr/>
            </w:rPrChange>
          </w:rPr>
          <w:delText xml:space="preserve"> </w:delText>
        </w:r>
      </w:del>
      <w:r w:rsidR="00D31672" w:rsidRPr="009B58A9">
        <w:rPr>
          <w:rFonts w:asciiTheme="majorBidi" w:eastAsia="David" w:hAnsiTheme="majorBidi" w:cstheme="majorBidi"/>
          <w:sz w:val="24"/>
          <w:szCs w:val="24"/>
          <w:rPrChange w:id="2253" w:author="Author">
            <w:rPr/>
          </w:rPrChange>
        </w:rPr>
        <w:t>intervention</w:t>
      </w:r>
      <w:ins w:id="2254" w:author="Author">
        <w:r w:rsidR="00216C69">
          <w:rPr>
            <w:rFonts w:asciiTheme="majorBidi" w:eastAsia="David" w:hAnsiTheme="majorBidi" w:cstheme="majorBidi"/>
            <w:sz w:val="24"/>
            <w:szCs w:val="24"/>
          </w:rPr>
          <w:t>,</w:t>
        </w:r>
        <w:r>
          <w:rPr>
            <w:rFonts w:asciiTheme="majorBidi" w:eastAsia="David" w:hAnsiTheme="majorBidi" w:cstheme="majorBidi"/>
            <w:sz w:val="24"/>
            <w:szCs w:val="24"/>
          </w:rPr>
          <w:t xml:space="preserve"> in which</w:t>
        </w:r>
      </w:ins>
      <w:del w:id="2255" w:author="Author">
        <w:r w:rsidR="00D31672" w:rsidRPr="009B58A9" w:rsidDel="001E038D">
          <w:rPr>
            <w:rFonts w:asciiTheme="majorBidi" w:eastAsia="David" w:hAnsiTheme="majorBidi" w:cstheme="majorBidi"/>
            <w:sz w:val="24"/>
            <w:szCs w:val="24"/>
            <w:rPrChange w:id="2256" w:author="Author">
              <w:rPr/>
            </w:rPrChange>
          </w:rPr>
          <w:delText>-</w:delText>
        </w:r>
      </w:del>
      <w:r w:rsidR="00D31672" w:rsidRPr="009B58A9">
        <w:rPr>
          <w:rFonts w:asciiTheme="majorBidi" w:eastAsia="David" w:hAnsiTheme="majorBidi" w:cstheme="majorBidi"/>
          <w:sz w:val="24"/>
          <w:szCs w:val="24"/>
          <w:rPrChange w:id="2257" w:author="Author">
            <w:rPr/>
          </w:rPrChange>
        </w:rPr>
        <w:t xml:space="preserve"> emotional competence </w:t>
      </w:r>
      <w:r w:rsidR="000E145C" w:rsidRPr="009B58A9">
        <w:rPr>
          <w:rFonts w:asciiTheme="majorBidi" w:eastAsia="David" w:hAnsiTheme="majorBidi" w:cstheme="majorBidi"/>
          <w:sz w:val="24"/>
          <w:szCs w:val="24"/>
          <w:rPrChange w:id="2258" w:author="Author">
            <w:rPr/>
          </w:rPrChange>
        </w:rPr>
        <w:t>and</w:t>
      </w:r>
      <w:r w:rsidR="00D31672" w:rsidRPr="009B58A9">
        <w:rPr>
          <w:rFonts w:asciiTheme="majorBidi" w:eastAsia="David" w:hAnsiTheme="majorBidi" w:cstheme="majorBidi"/>
          <w:sz w:val="24"/>
          <w:szCs w:val="24"/>
          <w:rPrChange w:id="2259" w:author="Author">
            <w:rPr/>
          </w:rPrChange>
        </w:rPr>
        <w:t xml:space="preserve"> </w:t>
      </w:r>
      <w:r w:rsidR="000E145C" w:rsidRPr="009B58A9">
        <w:rPr>
          <w:rFonts w:asciiTheme="majorBidi" w:eastAsia="David" w:hAnsiTheme="majorBidi" w:cstheme="majorBidi"/>
          <w:sz w:val="24"/>
          <w:szCs w:val="24"/>
          <w:rPrChange w:id="2260" w:author="Author">
            <w:rPr/>
          </w:rPrChange>
        </w:rPr>
        <w:t>social</w:t>
      </w:r>
      <w:r w:rsidR="00D31672" w:rsidRPr="009B58A9">
        <w:rPr>
          <w:rFonts w:asciiTheme="majorBidi" w:eastAsia="David" w:hAnsiTheme="majorBidi" w:cstheme="majorBidi"/>
          <w:sz w:val="24"/>
          <w:szCs w:val="24"/>
          <w:rPrChange w:id="2261" w:author="Author">
            <w:rPr/>
          </w:rPrChange>
        </w:rPr>
        <w:t xml:space="preserve"> </w:t>
      </w:r>
      <w:r w:rsidR="000E145C" w:rsidRPr="009B58A9">
        <w:rPr>
          <w:rFonts w:asciiTheme="majorBidi" w:eastAsia="David" w:hAnsiTheme="majorBidi" w:cstheme="majorBidi"/>
          <w:sz w:val="24"/>
          <w:szCs w:val="24"/>
          <w:rPrChange w:id="2262" w:author="Author">
            <w:rPr/>
          </w:rPrChange>
        </w:rPr>
        <w:t>functioning</w:t>
      </w:r>
      <w:r w:rsidR="00D31672" w:rsidRPr="009B58A9">
        <w:rPr>
          <w:rFonts w:asciiTheme="majorBidi" w:eastAsia="David" w:hAnsiTheme="majorBidi" w:cstheme="majorBidi"/>
          <w:sz w:val="24"/>
          <w:szCs w:val="24"/>
          <w:rPrChange w:id="2263" w:author="Author">
            <w:rPr/>
          </w:rPrChange>
        </w:rPr>
        <w:t xml:space="preserve"> </w:t>
      </w:r>
      <w:del w:id="2264" w:author="Author">
        <w:r w:rsidR="00D31672" w:rsidRPr="009B58A9" w:rsidDel="001E038D">
          <w:rPr>
            <w:rFonts w:asciiTheme="majorBidi" w:eastAsia="David" w:hAnsiTheme="majorBidi" w:cstheme="majorBidi"/>
            <w:sz w:val="24"/>
            <w:szCs w:val="24"/>
            <w:rPrChange w:id="2265" w:author="Author">
              <w:rPr/>
            </w:rPrChange>
          </w:rPr>
          <w:delText xml:space="preserve">measures </w:delText>
        </w:r>
      </w:del>
      <w:ins w:id="2266" w:author="Author">
        <w:r>
          <w:rPr>
            <w:rFonts w:asciiTheme="majorBidi" w:eastAsia="David" w:hAnsiTheme="majorBidi" w:cstheme="majorBidi"/>
            <w:sz w:val="24"/>
            <w:szCs w:val="24"/>
          </w:rPr>
          <w:t>will be measured.</w:t>
        </w:r>
        <w:r w:rsidRPr="009B58A9">
          <w:rPr>
            <w:rFonts w:asciiTheme="majorBidi" w:eastAsia="David" w:hAnsiTheme="majorBidi" w:cstheme="majorBidi"/>
            <w:sz w:val="24"/>
            <w:szCs w:val="24"/>
            <w:rPrChange w:id="2267" w:author="Author">
              <w:rPr/>
            </w:rPrChange>
          </w:rPr>
          <w:t xml:space="preserve"> </w:t>
        </w:r>
      </w:ins>
    </w:p>
    <w:p w14:paraId="6369AEC1" w14:textId="56AB8F0B" w:rsidR="0000622C" w:rsidRPr="009B58A9" w:rsidRDefault="001E038D" w:rsidP="009B58A9">
      <w:pPr>
        <w:pStyle w:val="ListParagraph"/>
        <w:numPr>
          <w:ilvl w:val="0"/>
          <w:numId w:val="24"/>
        </w:numPr>
        <w:spacing w:after="0" w:line="480" w:lineRule="auto"/>
        <w:jc w:val="both"/>
        <w:rPr>
          <w:rFonts w:asciiTheme="majorBidi" w:eastAsia="David" w:hAnsiTheme="majorBidi" w:cstheme="majorBidi"/>
          <w:sz w:val="24"/>
          <w:szCs w:val="24"/>
          <w:rPrChange w:id="2268" w:author="Author">
            <w:rPr/>
          </w:rPrChange>
        </w:rPr>
        <w:pPrChange w:id="2269" w:author="Author">
          <w:pPr>
            <w:spacing w:after="0" w:line="480" w:lineRule="auto"/>
            <w:ind w:left="429"/>
            <w:jc w:val="both"/>
          </w:pPr>
        </w:pPrChange>
      </w:pPr>
      <w:ins w:id="2270" w:author="Author">
        <w:r>
          <w:rPr>
            <w:rFonts w:asciiTheme="majorBidi" w:eastAsia="David" w:hAnsiTheme="majorBidi" w:cstheme="majorBidi"/>
            <w:sz w:val="24"/>
            <w:szCs w:val="24"/>
          </w:rPr>
          <w:t xml:space="preserve">In the fourth </w:t>
        </w:r>
        <w:r w:rsidR="00216C69">
          <w:rPr>
            <w:rFonts w:asciiTheme="majorBidi" w:eastAsia="David" w:hAnsiTheme="majorBidi" w:cstheme="majorBidi"/>
            <w:sz w:val="24"/>
            <w:szCs w:val="24"/>
          </w:rPr>
          <w:t>phase</w:t>
        </w:r>
        <w:del w:id="2271" w:author="Author">
          <w:r w:rsidDel="00216C69">
            <w:rPr>
              <w:rFonts w:asciiTheme="majorBidi" w:eastAsia="David" w:hAnsiTheme="majorBidi" w:cstheme="majorBidi"/>
              <w:sz w:val="24"/>
              <w:szCs w:val="24"/>
            </w:rPr>
            <w:delText>stage</w:delText>
          </w:r>
        </w:del>
        <w:r>
          <w:rPr>
            <w:rFonts w:asciiTheme="majorBidi" w:eastAsia="David" w:hAnsiTheme="majorBidi" w:cstheme="majorBidi"/>
            <w:sz w:val="24"/>
            <w:szCs w:val="24"/>
          </w:rPr>
          <w:t xml:space="preserve">, </w:t>
        </w:r>
      </w:ins>
      <w:del w:id="2272" w:author="Author">
        <w:r w:rsidR="00D31672" w:rsidRPr="009B58A9" w:rsidDel="001E038D">
          <w:rPr>
            <w:rFonts w:asciiTheme="majorBidi" w:eastAsia="David" w:hAnsiTheme="majorBidi" w:cstheme="majorBidi"/>
            <w:sz w:val="24"/>
            <w:szCs w:val="24"/>
            <w:rPrChange w:id="2273" w:author="Author">
              <w:rPr/>
            </w:rPrChange>
          </w:rPr>
          <w:delText xml:space="preserve">(4) 10 </w:delText>
        </w:r>
      </w:del>
      <w:ins w:id="2274" w:author="Author">
        <w:r>
          <w:rPr>
            <w:rFonts w:asciiTheme="majorBidi" w:eastAsia="David" w:hAnsiTheme="majorBidi" w:cstheme="majorBidi"/>
            <w:sz w:val="24"/>
            <w:szCs w:val="24"/>
          </w:rPr>
          <w:t xml:space="preserve">ten </w:t>
        </w:r>
      </w:ins>
      <w:r w:rsidR="00D31672" w:rsidRPr="009B58A9">
        <w:rPr>
          <w:rFonts w:asciiTheme="majorBidi" w:eastAsia="David" w:hAnsiTheme="majorBidi" w:cstheme="majorBidi"/>
          <w:sz w:val="24"/>
          <w:szCs w:val="24"/>
          <w:rPrChange w:id="2275" w:author="Author">
            <w:rPr/>
          </w:rPrChange>
        </w:rPr>
        <w:t>weeks after the end of the intervention</w:t>
      </w:r>
      <w:ins w:id="2276" w:author="Author">
        <w:r>
          <w:rPr>
            <w:rFonts w:asciiTheme="majorBidi" w:eastAsia="David" w:hAnsiTheme="majorBidi" w:cstheme="majorBidi"/>
            <w:sz w:val="24"/>
            <w:szCs w:val="24"/>
          </w:rPr>
          <w:t xml:space="preserve">, </w:t>
        </w:r>
      </w:ins>
      <w:del w:id="2277" w:author="Author">
        <w:r w:rsidR="00D31672" w:rsidRPr="009B58A9" w:rsidDel="001E038D">
          <w:rPr>
            <w:rFonts w:asciiTheme="majorBidi" w:eastAsia="David" w:hAnsiTheme="majorBidi" w:cstheme="majorBidi"/>
            <w:sz w:val="24"/>
            <w:szCs w:val="24"/>
            <w:rPrChange w:id="2278" w:author="Author">
              <w:rPr/>
            </w:rPrChange>
          </w:rPr>
          <w:delText xml:space="preserve"> - </w:delText>
        </w:r>
      </w:del>
      <w:r w:rsidR="000E145C" w:rsidRPr="009B58A9">
        <w:rPr>
          <w:rFonts w:asciiTheme="majorBidi" w:eastAsia="David" w:hAnsiTheme="majorBidi" w:cstheme="majorBidi"/>
          <w:sz w:val="24"/>
          <w:szCs w:val="24"/>
          <w:rPrChange w:id="2279" w:author="Author">
            <w:rPr/>
          </w:rPrChange>
        </w:rPr>
        <w:t>emotional</w:t>
      </w:r>
      <w:r w:rsidR="00D31672" w:rsidRPr="009B58A9">
        <w:rPr>
          <w:rFonts w:asciiTheme="majorBidi" w:eastAsia="David" w:hAnsiTheme="majorBidi" w:cstheme="majorBidi"/>
          <w:sz w:val="24"/>
          <w:szCs w:val="24"/>
          <w:rPrChange w:id="2280" w:author="Author">
            <w:rPr/>
          </w:rPrChange>
        </w:rPr>
        <w:t xml:space="preserve"> competence </w:t>
      </w:r>
      <w:r w:rsidR="000E145C" w:rsidRPr="009B58A9">
        <w:rPr>
          <w:rFonts w:asciiTheme="majorBidi" w:eastAsia="David" w:hAnsiTheme="majorBidi" w:cstheme="majorBidi"/>
          <w:sz w:val="24"/>
          <w:szCs w:val="24"/>
          <w:rPrChange w:id="2281" w:author="Author">
            <w:rPr/>
          </w:rPrChange>
        </w:rPr>
        <w:t>and</w:t>
      </w:r>
      <w:r w:rsidR="00D31672" w:rsidRPr="009B58A9">
        <w:rPr>
          <w:rFonts w:asciiTheme="majorBidi" w:eastAsia="David" w:hAnsiTheme="majorBidi" w:cstheme="majorBidi"/>
          <w:sz w:val="24"/>
          <w:szCs w:val="24"/>
          <w:rPrChange w:id="2282" w:author="Author">
            <w:rPr/>
          </w:rPrChange>
        </w:rPr>
        <w:t xml:space="preserve"> social function</w:t>
      </w:r>
      <w:del w:id="2283" w:author="Author">
        <w:r w:rsidR="00D31672" w:rsidRPr="009B58A9" w:rsidDel="001E038D">
          <w:rPr>
            <w:rFonts w:asciiTheme="majorBidi" w:eastAsia="David" w:hAnsiTheme="majorBidi" w:cstheme="majorBidi"/>
            <w:sz w:val="24"/>
            <w:szCs w:val="24"/>
            <w:rPrChange w:id="2284" w:author="Author">
              <w:rPr/>
            </w:rPrChange>
          </w:rPr>
          <w:delText xml:space="preserve"> measures</w:delText>
        </w:r>
      </w:del>
      <w:ins w:id="2285" w:author="Author">
        <w:r>
          <w:rPr>
            <w:rFonts w:asciiTheme="majorBidi" w:eastAsia="David" w:hAnsiTheme="majorBidi" w:cstheme="majorBidi"/>
            <w:sz w:val="24"/>
            <w:szCs w:val="24"/>
          </w:rPr>
          <w:t xml:space="preserve">ing will be measured again. </w:t>
        </w:r>
      </w:ins>
      <w:r w:rsidR="00D31672" w:rsidRPr="009B58A9">
        <w:rPr>
          <w:rFonts w:asciiTheme="majorBidi" w:eastAsia="David" w:hAnsiTheme="majorBidi" w:cstheme="majorBidi"/>
          <w:sz w:val="24"/>
          <w:szCs w:val="24"/>
          <w:rPrChange w:id="2286" w:author="Author">
            <w:rPr/>
          </w:rPrChange>
        </w:rPr>
        <w:t xml:space="preserve"> </w:t>
      </w:r>
      <w:commentRangeEnd w:id="2244"/>
      <w:r>
        <w:rPr>
          <w:rStyle w:val="CommentReference"/>
        </w:rPr>
        <w:commentReference w:id="2244"/>
      </w:r>
    </w:p>
    <w:bookmarkStart w:id="2287" w:name="_heading=h.3fwokq0" w:colFirst="0" w:colLast="0" w:displacedByCustomXml="next"/>
    <w:bookmarkEnd w:id="2287" w:displacedByCustomXml="next"/>
    <w:sdt>
      <w:sdtPr>
        <w:rPr>
          <w:rFonts w:asciiTheme="majorBidi" w:hAnsiTheme="majorBidi" w:cstheme="majorBidi"/>
          <w:sz w:val="24"/>
          <w:szCs w:val="24"/>
        </w:rPr>
        <w:tag w:val="goog_rdk_856"/>
        <w:id w:val="1138603603"/>
      </w:sdtPr>
      <w:sdtContent>
        <w:p w14:paraId="0000010B" w14:textId="740381A4" w:rsidR="007C6FC0" w:rsidRPr="00BB0998" w:rsidRDefault="00885C0C" w:rsidP="00BB0998">
          <w:pPr>
            <w:spacing w:after="0" w:line="480" w:lineRule="auto"/>
            <w:jc w:val="both"/>
            <w:rPr>
              <w:ins w:id="2288" w:author="Author"/>
              <w:rFonts w:asciiTheme="majorBidi" w:eastAsia="David" w:hAnsiTheme="majorBidi" w:cstheme="majorBidi"/>
              <w:sz w:val="24"/>
              <w:szCs w:val="24"/>
            </w:rPr>
          </w:pPr>
          <w:sdt>
            <w:sdtPr>
              <w:rPr>
                <w:rFonts w:asciiTheme="majorBidi" w:hAnsiTheme="majorBidi" w:cstheme="majorBidi"/>
                <w:sz w:val="24"/>
                <w:szCs w:val="24"/>
              </w:rPr>
              <w:tag w:val="goog_rdk_855"/>
              <w:id w:val="264883545"/>
              <w:showingPlcHdr/>
            </w:sdtPr>
            <w:sdtContent>
              <w:r w:rsidR="00D31672" w:rsidRPr="00BB0998">
                <w:rPr>
                  <w:rFonts w:asciiTheme="majorBidi" w:hAnsiTheme="majorBidi" w:cstheme="majorBidi"/>
                  <w:sz w:val="24"/>
                  <w:szCs w:val="24"/>
                  <w:rtl/>
                </w:rPr>
                <w:t xml:space="preserve">     </w:t>
              </w:r>
            </w:sdtContent>
          </w:sdt>
        </w:p>
      </w:sdtContent>
    </w:sdt>
    <w:sdt>
      <w:sdtPr>
        <w:rPr>
          <w:rFonts w:asciiTheme="majorBidi" w:hAnsiTheme="majorBidi" w:cstheme="majorBidi"/>
          <w:sz w:val="24"/>
          <w:szCs w:val="24"/>
        </w:rPr>
        <w:tag w:val="goog_rdk_870"/>
        <w:id w:val="-2050138260"/>
      </w:sdtPr>
      <w:sdtContent>
        <w:p w14:paraId="0000010E" w14:textId="15473BD8" w:rsidR="007C6FC0" w:rsidRPr="00BB0998" w:rsidRDefault="00885C0C" w:rsidP="00BB0998">
          <w:pPr>
            <w:spacing w:after="0" w:line="480" w:lineRule="auto"/>
            <w:jc w:val="both"/>
            <w:rPr>
              <w:ins w:id="2289" w:author="Author"/>
              <w:rFonts w:asciiTheme="majorBidi" w:eastAsia="David" w:hAnsiTheme="majorBidi" w:cstheme="majorBidi"/>
              <w:sz w:val="24"/>
              <w:szCs w:val="24"/>
            </w:rPr>
          </w:pPr>
          <w:sdt>
            <w:sdtPr>
              <w:rPr>
                <w:rFonts w:asciiTheme="majorBidi" w:hAnsiTheme="majorBidi" w:cstheme="majorBidi"/>
                <w:sz w:val="24"/>
                <w:szCs w:val="24"/>
              </w:rPr>
              <w:tag w:val="goog_rdk_869"/>
              <w:id w:val="1741595959"/>
              <w:showingPlcHdr/>
            </w:sdtPr>
            <w:sdtContent>
              <w:r w:rsidR="003B25B0" w:rsidRPr="00BB0998">
                <w:rPr>
                  <w:rFonts w:asciiTheme="majorBidi" w:hAnsiTheme="majorBidi" w:cstheme="majorBidi"/>
                  <w:sz w:val="24"/>
                  <w:szCs w:val="24"/>
                  <w:rtl/>
                </w:rPr>
                <w:t xml:space="preserve">     </w:t>
              </w:r>
            </w:sdtContent>
          </w:sdt>
        </w:p>
      </w:sdtContent>
    </w:sdt>
    <w:sdt>
      <w:sdtPr>
        <w:rPr>
          <w:rFonts w:asciiTheme="majorBidi" w:hAnsiTheme="majorBidi" w:cstheme="majorBidi"/>
          <w:sz w:val="24"/>
          <w:szCs w:val="24"/>
        </w:rPr>
        <w:tag w:val="goog_rdk_873"/>
        <w:id w:val="292334624"/>
      </w:sdtPr>
      <w:sdtContent>
        <w:p w14:paraId="0000010F" w14:textId="77777777" w:rsidR="007C6FC0" w:rsidRPr="00BB0998" w:rsidRDefault="00885C0C" w:rsidP="00BB0998">
          <w:pPr>
            <w:spacing w:after="0" w:line="480" w:lineRule="auto"/>
            <w:jc w:val="both"/>
            <w:rPr>
              <w:del w:id="2290" w:author="Author"/>
              <w:rFonts w:asciiTheme="majorBidi" w:eastAsia="David" w:hAnsiTheme="majorBidi" w:cstheme="majorBidi"/>
              <w:sz w:val="24"/>
              <w:szCs w:val="24"/>
            </w:rPr>
          </w:pPr>
          <w:sdt>
            <w:sdtPr>
              <w:rPr>
                <w:rFonts w:asciiTheme="majorBidi" w:hAnsiTheme="majorBidi" w:cstheme="majorBidi"/>
                <w:sz w:val="24"/>
                <w:szCs w:val="24"/>
              </w:rPr>
              <w:tag w:val="goog_rdk_872"/>
              <w:id w:val="475723172"/>
            </w:sdtPr>
            <w:sdtContent/>
          </w:sdt>
        </w:p>
      </w:sdtContent>
    </w:sdt>
    <w:sdt>
      <w:sdtPr>
        <w:rPr>
          <w:rFonts w:asciiTheme="majorBidi" w:hAnsiTheme="majorBidi" w:cstheme="majorBidi"/>
          <w:sz w:val="24"/>
          <w:szCs w:val="24"/>
        </w:rPr>
        <w:tag w:val="goog_rdk_875"/>
        <w:id w:val="809601997"/>
      </w:sdtPr>
      <w:sdtContent>
        <w:p w14:paraId="00000110" w14:textId="77777777" w:rsidR="007C6FC0" w:rsidRPr="00BB0998" w:rsidRDefault="00885C0C" w:rsidP="00BB0998">
          <w:pPr>
            <w:spacing w:after="0" w:line="480" w:lineRule="auto"/>
            <w:jc w:val="both"/>
            <w:rPr>
              <w:del w:id="2291" w:author="Author"/>
              <w:rFonts w:asciiTheme="majorBidi" w:eastAsia="David" w:hAnsiTheme="majorBidi" w:cstheme="majorBidi"/>
              <w:sz w:val="24"/>
              <w:szCs w:val="24"/>
            </w:rPr>
          </w:pPr>
          <w:sdt>
            <w:sdtPr>
              <w:rPr>
                <w:rFonts w:asciiTheme="majorBidi" w:hAnsiTheme="majorBidi" w:cstheme="majorBidi"/>
                <w:sz w:val="24"/>
                <w:szCs w:val="24"/>
              </w:rPr>
              <w:tag w:val="goog_rdk_874"/>
              <w:id w:val="-1676716814"/>
            </w:sdtPr>
            <w:sdtContent/>
          </w:sdt>
        </w:p>
      </w:sdtContent>
    </w:sdt>
    <w:sdt>
      <w:sdtPr>
        <w:rPr>
          <w:rFonts w:asciiTheme="majorBidi" w:hAnsiTheme="majorBidi" w:cstheme="majorBidi"/>
          <w:sz w:val="24"/>
          <w:szCs w:val="24"/>
        </w:rPr>
        <w:tag w:val="goog_rdk_877"/>
        <w:id w:val="-113986463"/>
      </w:sdtPr>
      <w:sdtContent>
        <w:p w14:paraId="00000111" w14:textId="76E3EA7B" w:rsidR="007C6FC0" w:rsidRPr="00BB0998" w:rsidRDefault="00885C0C" w:rsidP="00BB0998">
          <w:pPr>
            <w:spacing w:after="0" w:line="480" w:lineRule="auto"/>
            <w:jc w:val="both"/>
            <w:rPr>
              <w:del w:id="2292" w:author="Author"/>
              <w:rFonts w:asciiTheme="majorBidi" w:eastAsia="David" w:hAnsiTheme="majorBidi" w:cstheme="majorBidi"/>
              <w:sz w:val="24"/>
              <w:szCs w:val="24"/>
            </w:rPr>
          </w:pPr>
          <w:sdt>
            <w:sdtPr>
              <w:rPr>
                <w:rFonts w:asciiTheme="majorBidi" w:hAnsiTheme="majorBidi" w:cstheme="majorBidi"/>
                <w:sz w:val="24"/>
                <w:szCs w:val="24"/>
              </w:rPr>
              <w:tag w:val="goog_rdk_876"/>
              <w:id w:val="-2040647238"/>
              <w:showingPlcHdr/>
            </w:sdtPr>
            <w:sdtContent>
              <w:r w:rsidR="00665440" w:rsidRPr="00BB0998">
                <w:rPr>
                  <w:rFonts w:asciiTheme="majorBidi" w:hAnsiTheme="majorBidi" w:cstheme="majorBidi"/>
                  <w:sz w:val="24"/>
                  <w:szCs w:val="24"/>
                  <w:rtl/>
                </w:rPr>
                <w:t xml:space="preserve">     </w:t>
              </w:r>
            </w:sdtContent>
          </w:sdt>
        </w:p>
      </w:sdtContent>
    </w:sdt>
    <w:sdt>
      <w:sdtPr>
        <w:rPr>
          <w:rFonts w:asciiTheme="majorBidi" w:hAnsiTheme="majorBidi" w:cstheme="majorBidi"/>
          <w:sz w:val="24"/>
          <w:szCs w:val="24"/>
        </w:rPr>
        <w:tag w:val="goog_rdk_879"/>
        <w:id w:val="1797709379"/>
      </w:sdtPr>
      <w:sdtContent>
        <w:p w14:paraId="00000112" w14:textId="77777777" w:rsidR="007C6FC0" w:rsidRPr="00BB0998" w:rsidRDefault="00885C0C" w:rsidP="00BB0998">
          <w:pPr>
            <w:spacing w:after="0" w:line="480" w:lineRule="auto"/>
            <w:jc w:val="both"/>
            <w:rPr>
              <w:del w:id="2293" w:author="Author"/>
              <w:rFonts w:asciiTheme="majorBidi" w:eastAsia="David" w:hAnsiTheme="majorBidi" w:cstheme="majorBidi"/>
              <w:sz w:val="24"/>
              <w:szCs w:val="24"/>
            </w:rPr>
          </w:pPr>
          <w:sdt>
            <w:sdtPr>
              <w:rPr>
                <w:rFonts w:asciiTheme="majorBidi" w:hAnsiTheme="majorBidi" w:cstheme="majorBidi"/>
                <w:sz w:val="24"/>
                <w:szCs w:val="24"/>
              </w:rPr>
              <w:tag w:val="goog_rdk_878"/>
              <w:id w:val="1318765286"/>
            </w:sdtPr>
            <w:sdtContent/>
          </w:sdt>
        </w:p>
      </w:sdtContent>
    </w:sdt>
    <w:sdt>
      <w:sdtPr>
        <w:rPr>
          <w:rFonts w:asciiTheme="majorBidi" w:hAnsiTheme="majorBidi" w:cstheme="majorBidi"/>
          <w:sz w:val="24"/>
          <w:szCs w:val="24"/>
        </w:rPr>
        <w:tag w:val="goog_rdk_881"/>
        <w:id w:val="-503595269"/>
      </w:sdtPr>
      <w:sdtContent>
        <w:p w14:paraId="00000113" w14:textId="77777777" w:rsidR="007C6FC0" w:rsidRPr="00BB0998" w:rsidRDefault="00885C0C" w:rsidP="00BB0998">
          <w:pPr>
            <w:spacing w:after="0" w:line="480" w:lineRule="auto"/>
            <w:jc w:val="both"/>
            <w:rPr>
              <w:del w:id="2294" w:author="Author"/>
              <w:rFonts w:asciiTheme="majorBidi" w:eastAsia="David" w:hAnsiTheme="majorBidi" w:cstheme="majorBidi"/>
              <w:sz w:val="24"/>
              <w:szCs w:val="24"/>
            </w:rPr>
          </w:pPr>
          <w:sdt>
            <w:sdtPr>
              <w:rPr>
                <w:rFonts w:asciiTheme="majorBidi" w:hAnsiTheme="majorBidi" w:cstheme="majorBidi"/>
                <w:sz w:val="24"/>
                <w:szCs w:val="24"/>
              </w:rPr>
              <w:tag w:val="goog_rdk_880"/>
              <w:id w:val="490135980"/>
            </w:sdtPr>
            <w:sdtContent/>
          </w:sdt>
        </w:p>
      </w:sdtContent>
    </w:sdt>
    <w:sdt>
      <w:sdtPr>
        <w:rPr>
          <w:rFonts w:asciiTheme="majorBidi" w:hAnsiTheme="majorBidi" w:cstheme="majorBidi"/>
          <w:sz w:val="24"/>
          <w:szCs w:val="24"/>
        </w:rPr>
        <w:tag w:val="goog_rdk_883"/>
        <w:id w:val="1613233717"/>
      </w:sdtPr>
      <w:sdtContent>
        <w:p w14:paraId="00000114" w14:textId="77777777" w:rsidR="007C6FC0" w:rsidRPr="00BB0998" w:rsidRDefault="00885C0C" w:rsidP="00BB0998">
          <w:pPr>
            <w:spacing w:after="0" w:line="480" w:lineRule="auto"/>
            <w:jc w:val="both"/>
            <w:rPr>
              <w:del w:id="2295" w:author="Author"/>
              <w:rFonts w:asciiTheme="majorBidi" w:eastAsia="David" w:hAnsiTheme="majorBidi" w:cstheme="majorBidi"/>
              <w:sz w:val="24"/>
              <w:szCs w:val="24"/>
            </w:rPr>
          </w:pPr>
          <w:sdt>
            <w:sdtPr>
              <w:rPr>
                <w:rFonts w:asciiTheme="majorBidi" w:hAnsiTheme="majorBidi" w:cstheme="majorBidi"/>
                <w:sz w:val="24"/>
                <w:szCs w:val="24"/>
              </w:rPr>
              <w:tag w:val="goog_rdk_882"/>
              <w:id w:val="223957586"/>
            </w:sdtPr>
            <w:sdtContent/>
          </w:sdt>
        </w:p>
      </w:sdtContent>
    </w:sdt>
    <w:sdt>
      <w:sdtPr>
        <w:rPr>
          <w:rFonts w:asciiTheme="majorBidi" w:hAnsiTheme="majorBidi" w:cstheme="majorBidi"/>
          <w:sz w:val="24"/>
          <w:szCs w:val="24"/>
        </w:rPr>
        <w:tag w:val="goog_rdk_885"/>
        <w:id w:val="1690649646"/>
      </w:sdtPr>
      <w:sdtContent>
        <w:p w14:paraId="00000115" w14:textId="68CF80DE" w:rsidR="007C6FC0" w:rsidRPr="00BB0998" w:rsidRDefault="00885C0C" w:rsidP="00BB0998">
          <w:pPr>
            <w:spacing w:after="0" w:line="480" w:lineRule="auto"/>
            <w:jc w:val="both"/>
            <w:rPr>
              <w:del w:id="2296" w:author="Author"/>
              <w:rFonts w:asciiTheme="majorBidi" w:eastAsia="David" w:hAnsiTheme="majorBidi" w:cstheme="majorBidi"/>
              <w:sz w:val="24"/>
              <w:szCs w:val="24"/>
            </w:rPr>
          </w:pPr>
          <w:sdt>
            <w:sdtPr>
              <w:rPr>
                <w:rFonts w:asciiTheme="majorBidi" w:hAnsiTheme="majorBidi" w:cstheme="majorBidi"/>
                <w:sz w:val="24"/>
                <w:szCs w:val="24"/>
              </w:rPr>
              <w:tag w:val="goog_rdk_884"/>
              <w:id w:val="-1455549328"/>
              <w:showingPlcHdr/>
            </w:sdtPr>
            <w:sdtContent>
              <w:r w:rsidR="003B25B0" w:rsidRPr="00BB0998">
                <w:rPr>
                  <w:rFonts w:asciiTheme="majorBidi" w:hAnsiTheme="majorBidi" w:cstheme="majorBidi"/>
                  <w:sz w:val="24"/>
                  <w:szCs w:val="24"/>
                  <w:rtl/>
                </w:rPr>
                <w:t xml:space="preserve">     </w:t>
              </w:r>
            </w:sdtContent>
          </w:sdt>
        </w:p>
      </w:sdtContent>
    </w:sdt>
    <w:p w14:paraId="00000116" w14:textId="77777777" w:rsidR="007C6FC0" w:rsidRPr="00BB0998" w:rsidRDefault="007C6FC0" w:rsidP="00BB0998">
      <w:pPr>
        <w:spacing w:after="0" w:line="480" w:lineRule="auto"/>
        <w:jc w:val="both"/>
        <w:rPr>
          <w:rFonts w:asciiTheme="majorBidi" w:eastAsia="David" w:hAnsiTheme="majorBidi" w:cstheme="majorBidi"/>
          <w:sz w:val="24"/>
          <w:szCs w:val="24"/>
        </w:rPr>
      </w:pPr>
    </w:p>
    <w:sdt>
      <w:sdtPr>
        <w:rPr>
          <w:rFonts w:asciiTheme="majorBidi" w:hAnsiTheme="majorBidi" w:cstheme="majorBidi"/>
          <w:sz w:val="24"/>
          <w:szCs w:val="24"/>
        </w:rPr>
        <w:tag w:val="goog_rdk_888"/>
        <w:id w:val="-1374223657"/>
      </w:sdtPr>
      <w:sdtContent>
        <w:p w14:paraId="0000011C" w14:textId="1883930B" w:rsidR="007C6FC0" w:rsidRPr="00DD784E" w:rsidRDefault="00885C0C" w:rsidP="00DD784E">
          <w:pPr>
            <w:spacing w:after="0" w:line="480" w:lineRule="auto"/>
            <w:jc w:val="both"/>
            <w:rPr>
              <w:rFonts w:asciiTheme="majorBidi" w:eastAsia="David" w:hAnsiTheme="majorBidi" w:cstheme="majorBidi"/>
              <w:sz w:val="24"/>
              <w:szCs w:val="24"/>
            </w:rPr>
          </w:pPr>
          <w:sdt>
            <w:sdtPr>
              <w:rPr>
                <w:rFonts w:asciiTheme="majorBidi" w:hAnsiTheme="majorBidi" w:cstheme="majorBidi"/>
                <w:sz w:val="24"/>
                <w:szCs w:val="24"/>
              </w:rPr>
              <w:tag w:val="goog_rdk_887"/>
              <w:id w:val="-387657937"/>
              <w:showingPlcHdr/>
            </w:sdtPr>
            <w:sdtContent>
              <w:r w:rsidR="003B25B0" w:rsidRPr="00BB0998">
                <w:rPr>
                  <w:rFonts w:asciiTheme="majorBidi" w:hAnsiTheme="majorBidi" w:cstheme="majorBidi"/>
                  <w:sz w:val="24"/>
                  <w:szCs w:val="24"/>
                  <w:rtl/>
                </w:rPr>
                <w:t xml:space="preserve">     </w:t>
              </w:r>
            </w:sdtContent>
          </w:sdt>
        </w:p>
      </w:sdtContent>
    </w:sdt>
    <w:sdt>
      <w:sdtPr>
        <w:rPr>
          <w:rFonts w:asciiTheme="majorBidi" w:hAnsiTheme="majorBidi" w:cstheme="majorBidi"/>
          <w:sz w:val="24"/>
          <w:szCs w:val="24"/>
        </w:rPr>
        <w:tag w:val="goog_rdk_899"/>
        <w:id w:val="-871378224"/>
      </w:sdtPr>
      <w:sdtContent>
        <w:p w14:paraId="0000011D" w14:textId="77777777" w:rsidR="007C6FC0" w:rsidRPr="00BB0998" w:rsidRDefault="00885C0C" w:rsidP="00BB0998">
          <w:pPr>
            <w:spacing w:after="0" w:line="480" w:lineRule="auto"/>
            <w:jc w:val="both"/>
            <w:rPr>
              <w:del w:id="2297" w:author="Author"/>
              <w:rFonts w:asciiTheme="majorBidi" w:eastAsia="David" w:hAnsiTheme="majorBidi" w:cstheme="majorBidi"/>
              <w:sz w:val="24"/>
              <w:szCs w:val="24"/>
            </w:rPr>
          </w:pPr>
          <w:sdt>
            <w:sdtPr>
              <w:rPr>
                <w:rFonts w:asciiTheme="majorBidi" w:hAnsiTheme="majorBidi" w:cstheme="majorBidi"/>
                <w:sz w:val="24"/>
                <w:szCs w:val="24"/>
              </w:rPr>
              <w:tag w:val="goog_rdk_898"/>
              <w:id w:val="-565805837"/>
            </w:sdtPr>
            <w:sdtContent/>
          </w:sdt>
        </w:p>
      </w:sdtContent>
    </w:sdt>
    <w:sdt>
      <w:sdtPr>
        <w:rPr>
          <w:rFonts w:asciiTheme="majorBidi" w:hAnsiTheme="majorBidi" w:cstheme="majorBidi"/>
          <w:sz w:val="24"/>
          <w:szCs w:val="24"/>
        </w:rPr>
        <w:tag w:val="goog_rdk_901"/>
        <w:id w:val="329418771"/>
      </w:sdtPr>
      <w:sdtContent>
        <w:p w14:paraId="0000011E" w14:textId="77777777" w:rsidR="007C6FC0" w:rsidRPr="00BB0998" w:rsidRDefault="00885C0C" w:rsidP="00BB0998">
          <w:pPr>
            <w:spacing w:after="0" w:line="480" w:lineRule="auto"/>
            <w:jc w:val="both"/>
            <w:rPr>
              <w:del w:id="2298" w:author="Author"/>
              <w:rFonts w:asciiTheme="majorBidi" w:eastAsia="David" w:hAnsiTheme="majorBidi" w:cstheme="majorBidi"/>
              <w:sz w:val="24"/>
              <w:szCs w:val="24"/>
            </w:rPr>
          </w:pPr>
          <w:sdt>
            <w:sdtPr>
              <w:rPr>
                <w:rFonts w:asciiTheme="majorBidi" w:hAnsiTheme="majorBidi" w:cstheme="majorBidi"/>
                <w:sz w:val="24"/>
                <w:szCs w:val="24"/>
              </w:rPr>
              <w:tag w:val="goog_rdk_900"/>
              <w:id w:val="-792290224"/>
            </w:sdtPr>
            <w:sdtContent/>
          </w:sdt>
        </w:p>
      </w:sdtContent>
    </w:sdt>
    <w:bookmarkStart w:id="2299" w:name="_heading=h.1v1yuxt" w:colFirst="0" w:colLast="0"/>
    <w:bookmarkEnd w:id="2299"/>
    <w:p w14:paraId="0000011F" w14:textId="336D7585" w:rsidR="007C6FC0" w:rsidRPr="009B58A9" w:rsidRDefault="00885C0C" w:rsidP="0093226C">
      <w:pPr>
        <w:pStyle w:val="Heading1"/>
        <w:shd w:val="clear" w:color="auto" w:fill="FFFF00"/>
        <w:spacing w:line="480" w:lineRule="auto"/>
        <w:ind w:left="720"/>
        <w:jc w:val="center"/>
        <w:rPr>
          <w:rFonts w:asciiTheme="majorBidi" w:hAnsiTheme="majorBidi" w:cstheme="majorBidi"/>
          <w:b w:val="0"/>
          <w:sz w:val="24"/>
          <w:szCs w:val="24"/>
          <w:lang w:val="it-IT"/>
          <w:rPrChange w:id="2300" w:author="Author">
            <w:rPr>
              <w:rFonts w:asciiTheme="majorBidi" w:hAnsiTheme="majorBidi" w:cstheme="majorBidi"/>
              <w:b w:val="0"/>
              <w:sz w:val="24"/>
              <w:szCs w:val="24"/>
            </w:rPr>
          </w:rPrChange>
        </w:rPr>
      </w:pPr>
      <w:sdt>
        <w:sdtPr>
          <w:rPr>
            <w:rFonts w:asciiTheme="majorBidi" w:hAnsiTheme="majorBidi" w:cstheme="majorBidi"/>
            <w:sz w:val="24"/>
            <w:szCs w:val="24"/>
          </w:rPr>
          <w:tag w:val="goog_rdk_902"/>
          <w:id w:val="-1312863508"/>
        </w:sdtPr>
        <w:sdtContent/>
      </w:sdt>
      <w:sdt>
        <w:sdtPr>
          <w:rPr>
            <w:rFonts w:asciiTheme="majorBidi" w:hAnsiTheme="majorBidi" w:cstheme="majorBidi"/>
            <w:sz w:val="24"/>
            <w:szCs w:val="24"/>
          </w:rPr>
          <w:tag w:val="goog_rdk_903"/>
          <w:id w:val="-1745940844"/>
          <w:showingPlcHdr/>
        </w:sdtPr>
        <w:sdtContent>
          <w:r w:rsidR="003B25B0" w:rsidRPr="00BB0998">
            <w:rPr>
              <w:rFonts w:asciiTheme="majorBidi" w:hAnsiTheme="majorBidi" w:cstheme="majorBidi"/>
              <w:sz w:val="24"/>
              <w:szCs w:val="24"/>
              <w:rtl/>
            </w:rPr>
            <w:t xml:space="preserve">   </w:t>
          </w:r>
          <w:bookmarkStart w:id="2301" w:name="_Toc89773172"/>
          <w:r w:rsidR="003B25B0" w:rsidRPr="00BB0998">
            <w:rPr>
              <w:rFonts w:asciiTheme="majorBidi" w:hAnsiTheme="majorBidi" w:cstheme="majorBidi"/>
              <w:sz w:val="24"/>
              <w:szCs w:val="24"/>
              <w:rtl/>
            </w:rPr>
            <w:t xml:space="preserve">  </w:t>
          </w:r>
        </w:sdtContent>
      </w:sdt>
      <w:r w:rsidR="00F52859" w:rsidRPr="009B58A9">
        <w:rPr>
          <w:rFonts w:asciiTheme="majorBidi" w:hAnsiTheme="majorBidi" w:cstheme="majorBidi"/>
          <w:sz w:val="24"/>
          <w:szCs w:val="24"/>
          <w:lang w:val="it-IT"/>
          <w:rPrChange w:id="2302" w:author="Author">
            <w:rPr>
              <w:rFonts w:asciiTheme="majorBidi" w:hAnsiTheme="majorBidi" w:cstheme="majorBidi"/>
              <w:sz w:val="24"/>
              <w:szCs w:val="24"/>
            </w:rPr>
          </w:rPrChange>
        </w:rPr>
        <w:t xml:space="preserve"> </w:t>
      </w:r>
      <w:r w:rsidR="00F52859" w:rsidRPr="009B58A9">
        <w:rPr>
          <w:rFonts w:asciiTheme="majorBidi" w:hAnsiTheme="majorBidi" w:cstheme="majorBidi"/>
          <w:sz w:val="32"/>
          <w:szCs w:val="32"/>
          <w:lang w:val="it-IT"/>
          <w:rPrChange w:id="2303" w:author="Author">
            <w:rPr>
              <w:rFonts w:asciiTheme="majorBidi" w:hAnsiTheme="majorBidi" w:cstheme="majorBidi"/>
              <w:sz w:val="32"/>
              <w:szCs w:val="32"/>
            </w:rPr>
          </w:rPrChange>
        </w:rPr>
        <w:t>Bibliography</w:t>
      </w:r>
      <w:bookmarkEnd w:id="2301"/>
    </w:p>
    <w:p w14:paraId="41F5167B" w14:textId="77777777" w:rsidR="00F52859" w:rsidRPr="009B58A9" w:rsidRDefault="00F52859" w:rsidP="0093226C">
      <w:pPr>
        <w:widowControl w:val="0"/>
        <w:shd w:val="clear" w:color="auto" w:fill="FFFF00"/>
        <w:spacing w:line="240" w:lineRule="auto"/>
        <w:ind w:left="480" w:hanging="480"/>
        <w:jc w:val="both"/>
        <w:rPr>
          <w:rFonts w:asciiTheme="majorBidi" w:eastAsia="Times New Roman" w:hAnsiTheme="majorBidi" w:cstheme="majorBidi"/>
          <w:sz w:val="24"/>
          <w:szCs w:val="24"/>
          <w:lang w:val="it-IT"/>
          <w:rPrChange w:id="2304" w:author="Author">
            <w:rPr>
              <w:rFonts w:asciiTheme="majorBidi" w:eastAsia="Times New Roman" w:hAnsiTheme="majorBidi" w:cstheme="majorBidi"/>
              <w:sz w:val="24"/>
              <w:szCs w:val="24"/>
            </w:rPr>
          </w:rPrChange>
        </w:rPr>
      </w:pPr>
    </w:p>
    <w:p w14:paraId="00000120" w14:textId="75726E0E"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it-IT"/>
          <w:rPrChange w:id="2305" w:author="Author">
            <w:rPr>
              <w:rFonts w:asciiTheme="majorBidi" w:eastAsia="Times New Roman" w:hAnsiTheme="majorBidi" w:cstheme="majorBidi"/>
              <w:sz w:val="24"/>
              <w:szCs w:val="24"/>
            </w:rPr>
          </w:rPrChange>
        </w:rPr>
        <w:t xml:space="preserve">Adibsereshki, N., Nesayan, A., </w:t>
      </w:r>
      <w:sdt>
        <w:sdtPr>
          <w:rPr>
            <w:rFonts w:asciiTheme="majorBidi" w:hAnsiTheme="majorBidi" w:cstheme="majorBidi"/>
            <w:sz w:val="24"/>
            <w:szCs w:val="24"/>
          </w:rPr>
          <w:tag w:val="goog_rdk_904"/>
          <w:id w:val="-382952194"/>
        </w:sdtPr>
        <w:sdtContent>
          <w:del w:id="2306" w:author="Author">
            <w:r w:rsidRPr="009B58A9">
              <w:rPr>
                <w:rFonts w:asciiTheme="majorBidi" w:eastAsia="Times New Roman" w:hAnsiTheme="majorBidi" w:cstheme="majorBidi"/>
                <w:sz w:val="24"/>
                <w:szCs w:val="24"/>
                <w:lang w:val="it-IT"/>
                <w:rPrChange w:id="2307" w:author="Author">
                  <w:rPr>
                    <w:rFonts w:asciiTheme="majorBidi" w:eastAsia="Times New Roman" w:hAnsiTheme="majorBidi" w:cstheme="majorBidi"/>
                    <w:sz w:val="24"/>
                    <w:szCs w:val="24"/>
                  </w:rPr>
                </w:rPrChange>
              </w:rPr>
              <w:delText>Asadi</w:delText>
            </w:r>
          </w:del>
        </w:sdtContent>
      </w:sdt>
      <w:r w:rsidRPr="009B58A9">
        <w:rPr>
          <w:rFonts w:asciiTheme="majorBidi" w:eastAsia="Times New Roman" w:hAnsiTheme="majorBidi" w:cstheme="majorBidi"/>
          <w:sz w:val="24"/>
          <w:szCs w:val="24"/>
          <w:lang w:val="it-IT"/>
          <w:rPrChange w:id="2308" w:author="Author">
            <w:rPr>
              <w:rFonts w:asciiTheme="majorBidi" w:eastAsia="Times New Roman" w:hAnsiTheme="majorBidi" w:cstheme="majorBidi"/>
              <w:sz w:val="24"/>
              <w:szCs w:val="24"/>
            </w:rPr>
          </w:rPrChange>
        </w:rPr>
        <w:t xml:space="preserve"> Gandomani, </w:t>
      </w:r>
      <w:sdt>
        <w:sdtPr>
          <w:rPr>
            <w:rFonts w:asciiTheme="majorBidi" w:hAnsiTheme="majorBidi" w:cstheme="majorBidi"/>
            <w:sz w:val="24"/>
            <w:szCs w:val="24"/>
          </w:rPr>
          <w:tag w:val="goog_rdk_905"/>
          <w:id w:val="720570091"/>
        </w:sdtPr>
        <w:sdtContent>
          <w:ins w:id="2309" w:author="Author">
            <w:r w:rsidRPr="009B58A9">
              <w:rPr>
                <w:rFonts w:asciiTheme="majorBidi" w:eastAsia="Times New Roman" w:hAnsiTheme="majorBidi" w:cstheme="majorBidi"/>
                <w:sz w:val="24"/>
                <w:szCs w:val="24"/>
                <w:lang w:val="it-IT"/>
                <w:rPrChange w:id="2310" w:author="Author">
                  <w:rPr>
                    <w:rFonts w:asciiTheme="majorBidi" w:eastAsia="Times New Roman" w:hAnsiTheme="majorBidi" w:cstheme="majorBidi"/>
                    <w:sz w:val="24"/>
                    <w:szCs w:val="24"/>
                  </w:rPr>
                </w:rPrChange>
              </w:rPr>
              <w:t xml:space="preserve">A. </w:t>
            </w:r>
          </w:ins>
        </w:sdtContent>
      </w:sdt>
      <w:r w:rsidRPr="00BB0998">
        <w:rPr>
          <w:rFonts w:asciiTheme="majorBidi" w:eastAsia="Times New Roman" w:hAnsiTheme="majorBidi" w:cstheme="majorBidi"/>
          <w:sz w:val="24"/>
          <w:szCs w:val="24"/>
        </w:rPr>
        <w:t xml:space="preserve">R., &amp; Karimlou, M. (2015). The effectiveness of theory of mind training on the social skills of children with high functioning autism spectrum disorders. </w:t>
      </w:r>
      <w:sdt>
        <w:sdtPr>
          <w:rPr>
            <w:rFonts w:asciiTheme="majorBidi" w:hAnsiTheme="majorBidi" w:cstheme="majorBidi"/>
            <w:sz w:val="24"/>
            <w:szCs w:val="24"/>
          </w:rPr>
          <w:tag w:val="goog_rdk_906"/>
          <w:id w:val="-1048384211"/>
        </w:sdtPr>
        <w:sdtContent>
          <w:del w:id="2311" w:author="Author">
            <w:r w:rsidRPr="00BB0998">
              <w:rPr>
                <w:rFonts w:asciiTheme="majorBidi" w:eastAsia="Times New Roman" w:hAnsiTheme="majorBidi" w:cstheme="majorBidi"/>
                <w:sz w:val="24"/>
                <w:szCs w:val="24"/>
              </w:rPr>
              <w:delText>In</w:delText>
            </w:r>
          </w:del>
        </w:sdtContent>
      </w:sdt>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Iranian Journal of Child Neurology</w:t>
      </w:r>
      <w:r w:rsidRPr="00BB0998">
        <w:rPr>
          <w:rFonts w:asciiTheme="majorBidi" w:eastAsia="Times New Roman" w:hAnsiTheme="majorBidi" w:cstheme="majorBidi"/>
          <w:sz w:val="24"/>
          <w:szCs w:val="24"/>
        </w:rPr>
        <w:t xml:space="preserve"> </w:t>
      </w:r>
      <w:sdt>
        <w:sdtPr>
          <w:rPr>
            <w:rFonts w:asciiTheme="majorBidi" w:hAnsiTheme="majorBidi" w:cstheme="majorBidi"/>
            <w:sz w:val="24"/>
            <w:szCs w:val="24"/>
          </w:rPr>
          <w:tag w:val="goog_rdk_907"/>
          <w:id w:val="1076086883"/>
        </w:sdtPr>
        <w:sdtContent>
          <w:del w:id="2312" w:author="Author">
            <w:r w:rsidRPr="00BB0998">
              <w:rPr>
                <w:rFonts w:asciiTheme="majorBidi" w:eastAsia="Times New Roman" w:hAnsiTheme="majorBidi" w:cstheme="majorBidi"/>
                <w:sz w:val="24"/>
                <w:szCs w:val="24"/>
              </w:rPr>
              <w:delText>(Vol.</w:delText>
            </w:r>
          </w:del>
        </w:sdtContent>
      </w:sdt>
      <w:r w:rsidRPr="00BB0998">
        <w:rPr>
          <w:rFonts w:asciiTheme="majorBidi" w:eastAsia="Times New Roman" w:hAnsiTheme="majorBidi" w:cstheme="majorBidi"/>
          <w:sz w:val="24"/>
          <w:szCs w:val="24"/>
        </w:rPr>
        <w:t xml:space="preserve"> </w:t>
      </w:r>
      <w:sdt>
        <w:sdtPr>
          <w:rPr>
            <w:rFonts w:asciiTheme="majorBidi" w:hAnsiTheme="majorBidi" w:cstheme="majorBidi"/>
            <w:sz w:val="24"/>
            <w:szCs w:val="24"/>
          </w:rPr>
          <w:tag w:val="goog_rdk_908"/>
          <w:id w:val="-739477884"/>
        </w:sdtPr>
        <w:sdtContent>
          <w:r w:rsidRPr="009B58A9">
            <w:rPr>
              <w:rFonts w:asciiTheme="majorBidi" w:eastAsia="Times New Roman" w:hAnsiTheme="majorBidi" w:cstheme="majorBidi"/>
              <w:i/>
              <w:sz w:val="24"/>
              <w:szCs w:val="24"/>
              <w:rPrChange w:id="2313" w:author="Author">
                <w:rPr>
                  <w:rFonts w:ascii="Times New Roman" w:eastAsia="Times New Roman" w:hAnsi="Times New Roman" w:cs="Times New Roman"/>
                  <w:sz w:val="24"/>
                  <w:szCs w:val="24"/>
                </w:rPr>
              </w:rPrChange>
            </w:rPr>
            <w:t>9</w:t>
          </w:r>
        </w:sdtContent>
      </w:sdt>
      <w:sdt>
        <w:sdtPr>
          <w:rPr>
            <w:rFonts w:asciiTheme="majorBidi" w:hAnsiTheme="majorBidi" w:cstheme="majorBidi"/>
            <w:sz w:val="24"/>
            <w:szCs w:val="24"/>
          </w:rPr>
          <w:tag w:val="goog_rdk_909"/>
          <w:id w:val="232823908"/>
        </w:sdtPr>
        <w:sdtContent>
          <w:del w:id="2314" w:author="Author">
            <w:r w:rsidRPr="00BB0998">
              <w:rPr>
                <w:rFonts w:asciiTheme="majorBidi" w:eastAsia="Times New Roman" w:hAnsiTheme="majorBidi" w:cstheme="majorBidi"/>
                <w:sz w:val="24"/>
                <w:szCs w:val="24"/>
              </w:rPr>
              <w:delText xml:space="preserve">, Issue </w:delText>
            </w:r>
          </w:del>
        </w:sdtContent>
      </w:sdt>
      <w:sdt>
        <w:sdtPr>
          <w:rPr>
            <w:rFonts w:asciiTheme="majorBidi" w:hAnsiTheme="majorBidi" w:cstheme="majorBidi"/>
            <w:sz w:val="24"/>
            <w:szCs w:val="24"/>
          </w:rPr>
          <w:tag w:val="goog_rdk_910"/>
          <w:id w:val="322017028"/>
        </w:sdtPr>
        <w:sdtContent>
          <w:ins w:id="2315" w:author="Author">
            <w:r w:rsidRPr="00BB0998">
              <w:rPr>
                <w:rFonts w:asciiTheme="majorBidi" w:eastAsia="Times New Roman" w:hAnsiTheme="majorBidi" w:cstheme="majorBidi"/>
                <w:sz w:val="24"/>
                <w:szCs w:val="24"/>
              </w:rPr>
              <w:t>(</w:t>
            </w:r>
          </w:ins>
        </w:sdtContent>
      </w:sdt>
      <w:r w:rsidRPr="00BB0998">
        <w:rPr>
          <w:rFonts w:asciiTheme="majorBidi" w:eastAsia="Times New Roman" w:hAnsiTheme="majorBidi" w:cstheme="majorBidi"/>
          <w:sz w:val="24"/>
          <w:szCs w:val="24"/>
        </w:rPr>
        <w:t>3)</w:t>
      </w:r>
      <w:sdt>
        <w:sdtPr>
          <w:rPr>
            <w:rFonts w:asciiTheme="majorBidi" w:hAnsiTheme="majorBidi" w:cstheme="majorBidi"/>
            <w:sz w:val="24"/>
            <w:szCs w:val="24"/>
          </w:rPr>
          <w:tag w:val="goog_rdk_911"/>
          <w:id w:val="-840082889"/>
        </w:sdtPr>
        <w:sdtContent>
          <w:ins w:id="2316" w:author="Author">
            <w:r w:rsidRPr="00BB0998">
              <w:rPr>
                <w:rFonts w:asciiTheme="majorBidi" w:eastAsia="Times New Roman" w:hAnsiTheme="majorBidi" w:cstheme="majorBidi"/>
                <w:sz w:val="24"/>
                <w:szCs w:val="24"/>
              </w:rPr>
              <w:t>, 40-49</w:t>
            </w:r>
          </w:ins>
        </w:sdtContent>
      </w:sdt>
      <w:r w:rsidRPr="00BB0998">
        <w:rPr>
          <w:rFonts w:asciiTheme="majorBidi" w:eastAsia="Times New Roman" w:hAnsiTheme="majorBidi" w:cstheme="majorBidi"/>
          <w:sz w:val="24"/>
          <w:szCs w:val="24"/>
        </w:rPr>
        <w:t>. https://doi.org/10.22037/ijcn.v9i3.6890</w:t>
      </w:r>
    </w:p>
    <w:p w14:paraId="0000012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fr-FR"/>
          <w:rPrChange w:id="2317" w:author="Author">
            <w:rPr>
              <w:rFonts w:asciiTheme="majorBidi" w:eastAsia="Times New Roman" w:hAnsiTheme="majorBidi" w:cstheme="majorBidi"/>
              <w:sz w:val="24"/>
              <w:szCs w:val="24"/>
            </w:rPr>
          </w:rPrChange>
        </w:rPr>
        <w:t xml:space="preserve">Aguert, M., Laval, V., Lacroix, A., Gil, S., &amp; Bigot, L. Le. </w:t>
      </w:r>
      <w:r w:rsidRPr="00BB0998">
        <w:rPr>
          <w:rFonts w:asciiTheme="majorBidi" w:eastAsia="Times New Roman" w:hAnsiTheme="majorBidi" w:cstheme="majorBidi"/>
          <w:sz w:val="24"/>
          <w:szCs w:val="24"/>
        </w:rPr>
        <w:t xml:space="preserve">(2013). Inferring Emotions from Speech Prosody: Not So Easy at Age Five. </w:t>
      </w:r>
      <w:r w:rsidRPr="00BB0998">
        <w:rPr>
          <w:rFonts w:asciiTheme="majorBidi" w:eastAsia="Times New Roman" w:hAnsiTheme="majorBidi" w:cstheme="majorBidi"/>
          <w:i/>
          <w:sz w:val="24"/>
          <w:szCs w:val="24"/>
        </w:rPr>
        <w:t>PLoS ONE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w:t>
      </w:r>
      <w:r w:rsidRPr="00BB0998">
        <w:rPr>
          <w:rFonts w:asciiTheme="majorBidi" w:eastAsia="Times New Roman" w:hAnsiTheme="majorBidi" w:cstheme="majorBidi"/>
          <w:sz w:val="24"/>
          <w:szCs w:val="24"/>
        </w:rPr>
        <w:t>(12), e83657. https://doi.org/10.1371/JOURNAL.PONE.0083657</w:t>
      </w:r>
    </w:p>
    <w:p w14:paraId="0000012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Alaerts, K., Woolley, D. G., Steyaert, J., Di Martino, A., Swinnen, S. P., &amp; Wenderoth, N. (2014). Underconnectivity of the superior temporal sulcus predicts emotion recognition deficits in autism. </w:t>
      </w:r>
      <w:r w:rsidRPr="00BB0998">
        <w:rPr>
          <w:rFonts w:asciiTheme="majorBidi" w:eastAsia="Times New Roman" w:hAnsiTheme="majorBidi" w:cstheme="majorBidi"/>
          <w:i/>
          <w:sz w:val="24"/>
          <w:szCs w:val="24"/>
        </w:rPr>
        <w:t>Social Cognitive and Affective Neuroscience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9</w:t>
      </w:r>
      <w:r w:rsidRPr="00BB0998">
        <w:rPr>
          <w:rFonts w:asciiTheme="majorBidi" w:eastAsia="Times New Roman" w:hAnsiTheme="majorBidi" w:cstheme="majorBidi"/>
          <w:sz w:val="24"/>
          <w:szCs w:val="24"/>
        </w:rPr>
        <w:t>(10), 1589–1600. https://doi.org/10.1093/SCAN/NST156</w:t>
      </w:r>
    </w:p>
    <w:p w14:paraId="0000012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Alvares, G. A., Bebbington, K., Cleary, D., Evans, K., Glasson, E. J., Maybery, M. T., Pillar, S., Uljarević, M., Varcin, K., Wray, J., &amp; Whitehouse, A. J. O. (2020). The misnomer of ‘high functioning autism’: Intelligence is an imprecise predictor of functional abilities at diagnosis. </w:t>
      </w:r>
      <w:r w:rsidRPr="00BB0998">
        <w:rPr>
          <w:rFonts w:asciiTheme="majorBidi" w:eastAsia="Times New Roman" w:hAnsiTheme="majorBidi" w:cstheme="majorBidi"/>
          <w:i/>
          <w:sz w:val="24"/>
          <w:szCs w:val="24"/>
        </w:rPr>
        <w:t>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24</w:t>
      </w:r>
      <w:r w:rsidRPr="00BB0998">
        <w:rPr>
          <w:rFonts w:asciiTheme="majorBidi" w:eastAsia="Times New Roman" w:hAnsiTheme="majorBidi" w:cstheme="majorBidi"/>
          <w:sz w:val="24"/>
          <w:szCs w:val="24"/>
        </w:rPr>
        <w:t>(1), 221–232. https://doi.org/10.1177/1362361319852831</w:t>
      </w:r>
    </w:p>
    <w:p w14:paraId="00000124"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eastAsia="Times New Roman" w:hAnsiTheme="majorBidi" w:cstheme="majorBidi"/>
          <w:sz w:val="24"/>
          <w:szCs w:val="24"/>
        </w:rPr>
        <w:t xml:space="preserve">Annaz, D., Remington, A., Milne, E., Coleman, M., Campbell, R., Thomas, M. S. C., &amp; Swettenham, J. (2010). Development of motion processing in children with autism. </w:t>
      </w:r>
      <w:r w:rsidRPr="00BB0998">
        <w:rPr>
          <w:rFonts w:asciiTheme="majorBidi" w:hAnsiTheme="majorBidi" w:cstheme="majorBidi"/>
          <w:i/>
          <w:sz w:val="24"/>
          <w:szCs w:val="24"/>
        </w:rPr>
        <w:t>Developmental Science</w:t>
      </w:r>
      <w:r w:rsidRPr="00BB0998">
        <w:rPr>
          <w:rFonts w:asciiTheme="majorBidi" w:hAnsiTheme="majorBidi" w:cstheme="majorBidi"/>
          <w:sz w:val="24"/>
          <w:szCs w:val="24"/>
        </w:rPr>
        <w:t xml:space="preserve">, </w:t>
      </w:r>
      <w:r w:rsidRPr="00BB0998">
        <w:rPr>
          <w:rFonts w:asciiTheme="majorBidi" w:hAnsiTheme="majorBidi" w:cstheme="majorBidi"/>
          <w:i/>
          <w:sz w:val="24"/>
          <w:szCs w:val="24"/>
        </w:rPr>
        <w:t>13</w:t>
      </w:r>
      <w:r w:rsidRPr="00BB0998">
        <w:rPr>
          <w:rFonts w:asciiTheme="majorBidi" w:hAnsiTheme="majorBidi" w:cstheme="majorBidi"/>
          <w:sz w:val="24"/>
          <w:szCs w:val="24"/>
        </w:rPr>
        <w:t>(6), 826–838. https://doi.org/10.1111/J.1467-7687.2009.00939.X</w:t>
      </w:r>
    </w:p>
    <w:p w14:paraId="00000125"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hAnsiTheme="majorBidi" w:cstheme="majorBidi"/>
          <w:sz w:val="24"/>
          <w:szCs w:val="24"/>
          <w:shd w:val="clear" w:color="auto" w:fill="F6F5F1"/>
        </w:rPr>
        <w:t>Astington, J.W., Edward, M.J. (2010) The Development of Theory of Mind in Early Childhood : Zelazo, P.D., topic ed </w:t>
      </w:r>
      <w:r w:rsidRPr="00BB0998">
        <w:rPr>
          <w:rFonts w:asciiTheme="majorBidi" w:hAnsiTheme="majorBidi" w:cstheme="majorBidi"/>
          <w:i/>
          <w:sz w:val="24"/>
          <w:szCs w:val="24"/>
          <w:shd w:val="clear" w:color="auto" w:fill="F6F5F1"/>
        </w:rPr>
        <w:t>Encyclopédie sur le développement des jeunes enfants</w:t>
      </w:r>
      <w:r w:rsidRPr="00BB0998">
        <w:rPr>
          <w:rFonts w:asciiTheme="majorBidi" w:hAnsiTheme="majorBidi" w:cstheme="majorBidi"/>
          <w:sz w:val="24"/>
          <w:szCs w:val="24"/>
          <w:shd w:val="clear" w:color="auto" w:fill="F6F5F1"/>
        </w:rPr>
        <w:t>  </w:t>
      </w:r>
      <w:hyperlink r:id="rId12">
        <w:r w:rsidRPr="00BB0998">
          <w:rPr>
            <w:rFonts w:asciiTheme="majorBidi" w:hAnsiTheme="majorBidi" w:cstheme="majorBidi"/>
            <w:sz w:val="24"/>
            <w:szCs w:val="24"/>
            <w:u w:val="single"/>
            <w:shd w:val="clear" w:color="auto" w:fill="F6F5F1"/>
          </w:rPr>
          <w:t>https://www.child-encyclopedia.com/social-cognition/according-experts/development-theory-mind-early-childhood</w:t>
        </w:r>
      </w:hyperlink>
      <w:r w:rsidRPr="00BB0998">
        <w:rPr>
          <w:rFonts w:asciiTheme="majorBidi" w:hAnsiTheme="majorBidi" w:cstheme="majorBidi"/>
          <w:sz w:val="24"/>
          <w:szCs w:val="24"/>
          <w:shd w:val="clear" w:color="auto" w:fill="F6F5F1"/>
        </w:rPr>
        <w:t>. Updated: August 2010. Consulté le 05 November 2021.</w:t>
      </w:r>
    </w:p>
    <w:p w14:paraId="0000012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Banse, R., &amp; Scherer, K. R. (1996). Acoustic Profiles in Vocal Emotion Expression. </w:t>
      </w:r>
      <w:r w:rsidRPr="00BB0998">
        <w:rPr>
          <w:rFonts w:asciiTheme="majorBidi" w:eastAsia="Times New Roman" w:hAnsiTheme="majorBidi" w:cstheme="majorBidi"/>
          <w:i/>
          <w:sz w:val="24"/>
          <w:szCs w:val="24"/>
        </w:rPr>
        <w:t>Journal of Personality and Social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70</w:t>
      </w:r>
      <w:r w:rsidRPr="00BB0998">
        <w:rPr>
          <w:rFonts w:asciiTheme="majorBidi" w:eastAsia="Times New Roman" w:hAnsiTheme="majorBidi" w:cstheme="majorBidi"/>
          <w:sz w:val="24"/>
          <w:szCs w:val="24"/>
        </w:rPr>
        <w:t>(3), 614–636. https://doi.org/10.1037/0022-3514.70.3.614</w:t>
      </w:r>
    </w:p>
    <w:p w14:paraId="0000012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Barnes, J. L., Lombardo, M. V., Wheelwright, S., &amp; Baron-Cohen, S. (2009). Moral dilemmas film task: A study of spontaneous narratives by individuals with autism spectrum conditions. </w:t>
      </w:r>
      <w:r w:rsidRPr="00BB0998">
        <w:rPr>
          <w:rFonts w:asciiTheme="majorBidi" w:eastAsia="Times New Roman" w:hAnsiTheme="majorBidi" w:cstheme="majorBidi"/>
          <w:i/>
          <w:sz w:val="24"/>
          <w:szCs w:val="24"/>
        </w:rPr>
        <w:t>Autism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w:t>
      </w:r>
      <w:r w:rsidRPr="00BB0998">
        <w:rPr>
          <w:rFonts w:asciiTheme="majorBidi" w:eastAsia="Times New Roman" w:hAnsiTheme="majorBidi" w:cstheme="majorBidi"/>
          <w:sz w:val="24"/>
          <w:szCs w:val="24"/>
        </w:rPr>
        <w:t>(3), 148–156. https://doi.org/10.1002/aur.79</w:t>
      </w:r>
    </w:p>
    <w:p w14:paraId="0000012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Baron-Cohen, S. (2002). The extreme male brain theory of autism. </w:t>
      </w:r>
      <w:r w:rsidRPr="00BB0998">
        <w:rPr>
          <w:rFonts w:asciiTheme="majorBidi" w:eastAsia="Times New Roman" w:hAnsiTheme="majorBidi" w:cstheme="majorBidi"/>
          <w:i/>
          <w:sz w:val="24"/>
          <w:szCs w:val="24"/>
        </w:rPr>
        <w:t>Trends in Cognitive Sciences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6</w:t>
      </w:r>
      <w:r w:rsidRPr="00BB0998">
        <w:rPr>
          <w:rFonts w:asciiTheme="majorBidi" w:eastAsia="Times New Roman" w:hAnsiTheme="majorBidi" w:cstheme="majorBidi"/>
          <w:sz w:val="24"/>
          <w:szCs w:val="24"/>
        </w:rPr>
        <w:t>(6), 248–254. https://doi.org/10.1016/S1364-6613(02)01904-6</w:t>
      </w:r>
    </w:p>
    <w:p w14:paraId="0000012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Baron-Cohen, S., Golan, O., Chakrabarti, B., &amp; Belmonte, M. K. (2008). Social cognition and autism spectrum conditions. In C. Sharp, P. Fonagy, &amp; I. Goodyer (Eds.), </w:t>
      </w:r>
      <w:r w:rsidRPr="00BB0998">
        <w:rPr>
          <w:rFonts w:asciiTheme="majorBidi" w:eastAsia="Times New Roman" w:hAnsiTheme="majorBidi" w:cstheme="majorBidi"/>
          <w:i/>
          <w:sz w:val="24"/>
          <w:szCs w:val="24"/>
        </w:rPr>
        <w:t>Social cognition and developmental psychopathology</w:t>
      </w:r>
      <w:r w:rsidRPr="00BB0998">
        <w:rPr>
          <w:rFonts w:asciiTheme="majorBidi" w:eastAsia="Times New Roman" w:hAnsiTheme="majorBidi" w:cstheme="majorBidi"/>
          <w:sz w:val="24"/>
          <w:szCs w:val="24"/>
        </w:rPr>
        <w:t xml:space="preserve"> (29–56). Oxford University Press. https://doi.org/10.1093/med/9780198569183.003.0002 </w:t>
      </w:r>
    </w:p>
    <w:p w14:paraId="0000012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Baron-Cohen, S., Golan, O., Wheelwright, S., Granader, Y., &amp; Hill, J. (2010). Emotion word </w:t>
      </w:r>
      <w:r w:rsidRPr="00BB0998">
        <w:rPr>
          <w:rFonts w:asciiTheme="majorBidi" w:eastAsia="Times New Roman" w:hAnsiTheme="majorBidi" w:cstheme="majorBidi"/>
          <w:sz w:val="24"/>
          <w:szCs w:val="24"/>
        </w:rPr>
        <w:lastRenderedPageBreak/>
        <w:t xml:space="preserve">comprehension from 4 to 16 years old: A developmental survey. </w:t>
      </w:r>
      <w:r w:rsidRPr="00BB0998">
        <w:rPr>
          <w:rFonts w:asciiTheme="majorBidi" w:eastAsia="Times New Roman" w:hAnsiTheme="majorBidi" w:cstheme="majorBidi"/>
          <w:i/>
          <w:sz w:val="24"/>
          <w:szCs w:val="24"/>
        </w:rPr>
        <w:t>Frontiers in Evolutionary Neuroscience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w:t>
      </w:r>
      <w:r w:rsidRPr="00BB0998">
        <w:rPr>
          <w:rFonts w:asciiTheme="majorBidi" w:eastAsia="Times New Roman" w:hAnsiTheme="majorBidi" w:cstheme="majorBidi"/>
          <w:sz w:val="24"/>
          <w:szCs w:val="24"/>
        </w:rPr>
        <w:t>(NOV). https://doi.org/10.3389/fnevo.2010.00109</w:t>
      </w:r>
    </w:p>
    <w:p w14:paraId="0000012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Baron‐Cohen, S. (1991). Do People with Autism Understand What Causes Emotion? </w:t>
      </w:r>
      <w:r w:rsidRPr="00BB0998">
        <w:rPr>
          <w:rFonts w:asciiTheme="majorBidi" w:eastAsia="Times New Roman" w:hAnsiTheme="majorBidi" w:cstheme="majorBidi"/>
          <w:i/>
          <w:sz w:val="24"/>
          <w:szCs w:val="24"/>
        </w:rPr>
        <w:t>Child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62</w:t>
      </w:r>
      <w:r w:rsidRPr="00BB0998">
        <w:rPr>
          <w:rFonts w:asciiTheme="majorBidi" w:eastAsia="Times New Roman" w:hAnsiTheme="majorBidi" w:cstheme="majorBidi"/>
          <w:sz w:val="24"/>
          <w:szCs w:val="24"/>
        </w:rPr>
        <w:t>(2), 385–395. https://doi.org/10.1111/J.1467-8624.1991.TB01539.X</w:t>
      </w:r>
    </w:p>
    <w:p w14:paraId="0000012C" w14:textId="77777777" w:rsidR="007C6FC0" w:rsidRPr="00BB0998" w:rsidRDefault="00293C2B" w:rsidP="0093226C">
      <w:pPr>
        <w:shd w:val="clear" w:color="auto" w:fill="FFFF00"/>
        <w:spacing w:after="0" w:line="240" w:lineRule="auto"/>
        <w:ind w:left="480" w:hanging="480"/>
        <w:jc w:val="both"/>
        <w:rPr>
          <w:rFonts w:asciiTheme="majorBidi" w:hAnsiTheme="majorBidi" w:cstheme="majorBidi"/>
          <w:sz w:val="24"/>
          <w:szCs w:val="24"/>
        </w:rPr>
      </w:pPr>
      <w:r w:rsidRPr="00BB0998">
        <w:rPr>
          <w:rFonts w:asciiTheme="majorBidi" w:eastAsia="Times New Roman" w:hAnsiTheme="majorBidi" w:cstheme="majorBidi"/>
          <w:sz w:val="24"/>
          <w:szCs w:val="24"/>
        </w:rPr>
        <w:t>Bartsch, K., &amp; Wellman, H. M. (1995).</w:t>
      </w:r>
      <w:r w:rsidRPr="00BB0998">
        <w:rPr>
          <w:rFonts w:asciiTheme="majorBidi" w:eastAsia="Times New Roman" w:hAnsiTheme="majorBidi" w:cstheme="majorBidi"/>
          <w:i/>
          <w:sz w:val="24"/>
          <w:szCs w:val="24"/>
        </w:rPr>
        <w:t xml:space="preserve"> </w:t>
      </w:r>
      <w:r w:rsidRPr="00BB0998">
        <w:rPr>
          <w:rFonts w:asciiTheme="majorBidi" w:eastAsia="Times New Roman" w:hAnsiTheme="majorBidi" w:cstheme="majorBidi"/>
          <w:sz w:val="24"/>
          <w:szCs w:val="24"/>
        </w:rPr>
        <w:t>Childr</w:t>
      </w:r>
      <w:r w:rsidRPr="00BB0998">
        <w:rPr>
          <w:rFonts w:asciiTheme="majorBidi" w:hAnsiTheme="majorBidi" w:cstheme="majorBidi"/>
          <w:sz w:val="24"/>
          <w:szCs w:val="24"/>
        </w:rPr>
        <w:t>en talk about the mind</w:t>
      </w:r>
      <w:r w:rsidRPr="00BB0998">
        <w:rPr>
          <w:rFonts w:asciiTheme="majorBidi" w:hAnsiTheme="majorBidi" w:cstheme="majorBidi"/>
          <w:i/>
          <w:sz w:val="24"/>
          <w:szCs w:val="24"/>
        </w:rPr>
        <w:t>. New York: Oxford University Press, 234.</w:t>
      </w:r>
      <w:r w:rsidRPr="00BB0998">
        <w:rPr>
          <w:rFonts w:asciiTheme="majorBidi" w:hAnsiTheme="majorBidi" w:cstheme="majorBidi"/>
          <w:sz w:val="24"/>
          <w:szCs w:val="24"/>
        </w:rPr>
        <w:t xml:space="preserve"> DOI:</w:t>
      </w:r>
      <w:hyperlink r:id="rId13">
        <w:r w:rsidRPr="00BB0998">
          <w:rPr>
            <w:rFonts w:asciiTheme="majorBidi" w:hAnsiTheme="majorBidi" w:cstheme="majorBidi"/>
            <w:color w:val="000000"/>
            <w:sz w:val="24"/>
            <w:szCs w:val="24"/>
            <w:u w:val="single"/>
          </w:rPr>
          <w:t>10.1002/1520-6807(199601)33:1&lt;87::AID-PITS2310330105&gt;3.0.CO;2-C</w:t>
        </w:r>
      </w:hyperlink>
    </w:p>
    <w:p w14:paraId="0000012D" w14:textId="77777777" w:rsidR="007C6FC0" w:rsidRPr="00BB0998" w:rsidRDefault="007C6FC0"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
    <w:p w14:paraId="0000012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Bauminger-Zviely, N., Eden, S., Zancanaro, M., Weiss, P. L., &amp; Gal, E. (2013). Increasing social engagement in children with high-functioning autism spectrum disorder using collaborative technologies in the school environment. </w:t>
      </w:r>
      <w:r w:rsidRPr="00BB0998">
        <w:rPr>
          <w:rFonts w:asciiTheme="majorBidi" w:eastAsia="Times New Roman" w:hAnsiTheme="majorBidi" w:cstheme="majorBidi"/>
          <w:i/>
          <w:sz w:val="24"/>
          <w:szCs w:val="24"/>
        </w:rPr>
        <w:t>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17</w:t>
      </w:r>
      <w:r w:rsidRPr="00BB0998">
        <w:rPr>
          <w:rFonts w:asciiTheme="majorBidi" w:eastAsia="Times New Roman" w:hAnsiTheme="majorBidi" w:cstheme="majorBidi"/>
          <w:sz w:val="24"/>
          <w:szCs w:val="24"/>
        </w:rPr>
        <w:t>(3), 317–339. https://doi.org/10.1177/1362361312472989</w:t>
      </w:r>
    </w:p>
    <w:p w14:paraId="0000012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Bauminger, N., Shulman, C., &amp; Agam, G. (2003). Peer Interaction and Loneliness in High-Functioning Children with Autism. In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(Vol. 33, Issue 5).</w:t>
      </w:r>
    </w:p>
    <w:p w14:paraId="0000013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Begeer, S., Gevers, C., Clifford, P., Verhoeve, M., Kat, K., Hoddenbach, E., &amp; Boer, F. (2010). </w:t>
      </w:r>
      <w:r w:rsidRPr="00BB0998">
        <w:rPr>
          <w:rFonts w:asciiTheme="majorBidi" w:eastAsia="Times New Roman" w:hAnsiTheme="majorBidi" w:cstheme="majorBidi"/>
          <w:i/>
          <w:sz w:val="24"/>
          <w:szCs w:val="24"/>
        </w:rPr>
        <w:t>Theory of Mind Training in Children with Autism: A Randomized Controlled Trial</w:t>
      </w:r>
      <w:r w:rsidRPr="00BB0998">
        <w:rPr>
          <w:rFonts w:asciiTheme="majorBidi" w:eastAsia="Times New Roman" w:hAnsiTheme="majorBidi" w:cstheme="majorBidi"/>
          <w:sz w:val="24"/>
          <w:szCs w:val="24"/>
        </w:rPr>
        <w:t>. https://doi.org/10.1007/s10803-010-1121-9</w:t>
      </w:r>
    </w:p>
    <w:p w14:paraId="0000013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Begeer, S., Koot, H. M., Rieffe, C., Meerum Terwogt, M., &amp; Stegge, H. (2008). Emotional competence in children with autism: Diagnostic criteria and empirical evidence. </w:t>
      </w:r>
      <w:r w:rsidRPr="00BB0998">
        <w:rPr>
          <w:rFonts w:asciiTheme="majorBidi" w:eastAsia="Times New Roman" w:hAnsiTheme="majorBidi" w:cstheme="majorBidi"/>
          <w:i/>
          <w:sz w:val="24"/>
          <w:szCs w:val="24"/>
        </w:rPr>
        <w:t>Developmental Review</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(3), 342–369. https://doi.org/10.1016/j.dr.2007.09.001</w:t>
      </w:r>
    </w:p>
    <w:p w14:paraId="0000013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Ben-Itzchak, E., &amp; Zachor, D. A. (2007). The effects of intellectual functioning and autism severity on outcome of early behavioral intervention for children with autism. </w:t>
      </w:r>
      <w:r w:rsidRPr="00BB0998">
        <w:rPr>
          <w:rFonts w:asciiTheme="majorBidi" w:eastAsia="Times New Roman" w:hAnsiTheme="majorBidi" w:cstheme="majorBidi"/>
          <w:i/>
          <w:sz w:val="24"/>
          <w:szCs w:val="24"/>
        </w:rPr>
        <w:t>Research in Developmental Disabilities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(3), 287–303. https://doi.org/10.1016/J.RIDD.2006.03.002</w:t>
      </w:r>
    </w:p>
    <w:p w14:paraId="00000133"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eastAsia="Times New Roman" w:hAnsiTheme="majorBidi" w:cstheme="majorBidi"/>
          <w:sz w:val="24"/>
          <w:szCs w:val="24"/>
        </w:rPr>
        <w:t xml:space="preserve">Bölte, S., Poustka, F., &amp; Constantino, J. N. (2008). Assessing autistic traits: cross-cultural validation of the social responsiveness scale (SRS). </w:t>
      </w:r>
      <w:r w:rsidRPr="00BB0998">
        <w:rPr>
          <w:rFonts w:asciiTheme="majorBidi" w:eastAsia="Times New Roman" w:hAnsiTheme="majorBidi" w:cstheme="majorBidi"/>
          <w:i/>
          <w:sz w:val="24"/>
          <w:szCs w:val="24"/>
        </w:rPr>
        <w:t>Autism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w:t>
      </w:r>
      <w:r w:rsidRPr="00BB0998">
        <w:rPr>
          <w:rFonts w:asciiTheme="majorBidi" w:eastAsia="Times New Roman" w:hAnsiTheme="majorBidi" w:cstheme="majorBidi"/>
          <w:sz w:val="24"/>
          <w:szCs w:val="24"/>
        </w:rPr>
        <w:t xml:space="preserve">(6), 354–363. </w:t>
      </w:r>
      <w:r w:rsidRPr="00BB0998">
        <w:rPr>
          <w:rFonts w:asciiTheme="majorBidi" w:hAnsiTheme="majorBidi" w:cstheme="majorBidi"/>
          <w:sz w:val="24"/>
          <w:szCs w:val="24"/>
        </w:rPr>
        <w:t>https://doi.org/10.1002/AUR.49</w:t>
      </w:r>
    </w:p>
    <w:p w14:paraId="00000134"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hAnsiTheme="majorBidi" w:cstheme="majorBidi"/>
          <w:sz w:val="24"/>
          <w:szCs w:val="24"/>
          <w:highlight w:val="white"/>
        </w:rPr>
        <w:t>Harris, P. L. (1989). </w:t>
      </w:r>
      <w:r w:rsidRPr="00BB0998">
        <w:rPr>
          <w:rFonts w:asciiTheme="majorBidi" w:hAnsiTheme="majorBidi" w:cstheme="majorBidi"/>
          <w:i/>
          <w:sz w:val="24"/>
          <w:szCs w:val="24"/>
          <w:highlight w:val="white"/>
        </w:rPr>
        <w:t>Children and emotion: The development of psychological understanding.</w:t>
      </w:r>
      <w:r w:rsidRPr="00BB0998">
        <w:rPr>
          <w:rFonts w:asciiTheme="majorBidi" w:hAnsiTheme="majorBidi" w:cstheme="majorBidi"/>
          <w:sz w:val="24"/>
          <w:szCs w:val="24"/>
          <w:highlight w:val="white"/>
        </w:rPr>
        <w:t> Basil Blackwell.</w:t>
      </w:r>
    </w:p>
    <w:p w14:paraId="0000013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Brecht, M., &amp; Freiwald, W. A. (2012). </w:t>
      </w:r>
      <w:r w:rsidRPr="00BB0998">
        <w:rPr>
          <w:rFonts w:asciiTheme="majorBidi" w:eastAsia="Times New Roman" w:hAnsiTheme="majorBidi" w:cstheme="majorBidi"/>
          <w:i/>
          <w:sz w:val="24"/>
          <w:szCs w:val="24"/>
        </w:rPr>
        <w:t>The many facets of facial interactions in mammals</w:t>
      </w:r>
      <w:r w:rsidRPr="00BB0998">
        <w:rPr>
          <w:rFonts w:asciiTheme="majorBidi" w:eastAsia="Times New Roman" w:hAnsiTheme="majorBidi" w:cstheme="majorBidi"/>
          <w:sz w:val="24"/>
          <w:szCs w:val="24"/>
        </w:rPr>
        <w:t>. Current Opinion in Neurobiology. https://doi.org/10.1016/j.conb.2011.12.003</w:t>
      </w:r>
    </w:p>
    <w:p w14:paraId="0000013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Brennand, R., Schepman, A., &amp; Rodway, P. (2011). Vocal emotion perception in pseudo-sentences by secondary-school children with Autism Spectrum Disorder. </w:t>
      </w:r>
      <w:r w:rsidRPr="00BB0998">
        <w:rPr>
          <w:rFonts w:asciiTheme="majorBidi" w:eastAsia="Times New Roman" w:hAnsiTheme="majorBidi" w:cstheme="majorBidi"/>
          <w:i/>
          <w:sz w:val="24"/>
          <w:szCs w:val="24"/>
        </w:rPr>
        <w:t>Research in Autism Spectrum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w:t>
      </w:r>
      <w:r w:rsidRPr="00BB0998">
        <w:rPr>
          <w:rFonts w:asciiTheme="majorBidi" w:eastAsia="Times New Roman" w:hAnsiTheme="majorBidi" w:cstheme="majorBidi"/>
          <w:sz w:val="24"/>
          <w:szCs w:val="24"/>
        </w:rPr>
        <w:t>(4), 1567–1573. https://doi.org/10.1016/j.rasd.2011.03.002</w:t>
      </w:r>
    </w:p>
    <w:p w14:paraId="0000013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Brian, J. A., Bryson, S. E., &amp; Zwaigenbaum, L. (2015). Autism spectrum disorder in infancy: Developmental considerations in treatment targets. </w:t>
      </w:r>
      <w:r w:rsidRPr="00BB0998">
        <w:rPr>
          <w:rFonts w:asciiTheme="majorBidi" w:eastAsia="Times New Roman" w:hAnsiTheme="majorBidi" w:cstheme="majorBidi"/>
          <w:i/>
          <w:sz w:val="24"/>
          <w:szCs w:val="24"/>
        </w:rPr>
        <w:t>Current Opinion in Neurology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(2), 117–123. https://doi.org/10.1097/WCO.0000000000000182</w:t>
      </w:r>
    </w:p>
    <w:p w14:paraId="0000013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Brown, B. T., Morris, G., Nida, R. E., &amp; Baker-Ward, L. (2012). Brief report: Making experience personal: Internal states language in the memory narratives of children with and without Asperger’s Disorder.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42</w:t>
      </w:r>
      <w:r w:rsidRPr="00BB0998">
        <w:rPr>
          <w:rFonts w:asciiTheme="majorBidi" w:eastAsia="Times New Roman" w:hAnsiTheme="majorBidi" w:cstheme="majorBidi"/>
          <w:sz w:val="24"/>
          <w:szCs w:val="24"/>
        </w:rPr>
        <w:t xml:space="preserve">(3), 441–446. </w:t>
      </w:r>
      <w:r w:rsidRPr="00BB0998">
        <w:rPr>
          <w:rFonts w:asciiTheme="majorBidi" w:eastAsia="Times New Roman" w:hAnsiTheme="majorBidi" w:cstheme="majorBidi"/>
          <w:sz w:val="24"/>
          <w:szCs w:val="24"/>
        </w:rPr>
        <w:lastRenderedPageBreak/>
        <w:t>https://doi.org/10.1007/s10803-011-1246-5</w:t>
      </w:r>
    </w:p>
    <w:p w14:paraId="0000013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Bruni, T. P. (2014). Test Review: Social Responsiveness Scale–Second Edition (SRS-2). </w:t>
      </w:r>
      <w:r w:rsidRPr="00BB0998">
        <w:rPr>
          <w:rFonts w:asciiTheme="majorBidi" w:eastAsia="Times New Roman" w:hAnsiTheme="majorBidi" w:cstheme="majorBidi"/>
          <w:i/>
          <w:sz w:val="24"/>
          <w:szCs w:val="24"/>
        </w:rPr>
        <w:t>Journal of Psychoeducational Assessment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32</w:t>
      </w:r>
      <w:r w:rsidRPr="00BB0998">
        <w:rPr>
          <w:rFonts w:asciiTheme="majorBidi" w:eastAsia="Times New Roman" w:hAnsiTheme="majorBidi" w:cstheme="majorBidi"/>
          <w:sz w:val="24"/>
          <w:szCs w:val="24"/>
        </w:rPr>
        <w:t>(4), 365–369. https://doi.org/10.1177/0734282913517525</w:t>
      </w:r>
    </w:p>
    <w:p w14:paraId="0000013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Buitelaar, J. K., Wees, M. van der, Swaab-Barneveld, H., &amp; Gaag, R. J. van der. (1999). Verbal Memory and Performance IQ Predict Theory of Mind and Emotion Recognition Ability in Children with Autistic Spectrum Disorders and in Psychiatric Control Children. </w:t>
      </w:r>
      <w:r w:rsidRPr="00BB0998">
        <w:rPr>
          <w:rFonts w:asciiTheme="majorBidi" w:eastAsia="Times New Roman" w:hAnsiTheme="majorBidi" w:cstheme="majorBidi"/>
          <w:i/>
          <w:sz w:val="24"/>
          <w:szCs w:val="24"/>
        </w:rPr>
        <w:t>Journal of Child Psychology and Psychiatry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40</w:t>
      </w:r>
      <w:r w:rsidRPr="00BB0998">
        <w:rPr>
          <w:rFonts w:asciiTheme="majorBidi" w:eastAsia="Times New Roman" w:hAnsiTheme="majorBidi" w:cstheme="majorBidi"/>
          <w:sz w:val="24"/>
          <w:szCs w:val="24"/>
        </w:rPr>
        <w:t>(6), 869–881. https://doi.org/10.1111/1469-7610.00505</w:t>
      </w:r>
    </w:p>
    <w:p w14:paraId="0000013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Cai, R. Y., Richdale, A. L., Uljarević, M., Dissanayake, C., &amp; Samson, A. C. (2018). Emotion regulation in autism spectrum disorder: Where we are and where we need to go. </w:t>
      </w:r>
      <w:r w:rsidRPr="00BB0998">
        <w:rPr>
          <w:rFonts w:asciiTheme="majorBidi" w:eastAsia="Times New Roman" w:hAnsiTheme="majorBidi" w:cstheme="majorBidi"/>
          <w:i/>
          <w:sz w:val="24"/>
          <w:szCs w:val="24"/>
        </w:rPr>
        <w:t>Autism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11</w:t>
      </w:r>
      <w:r w:rsidRPr="00BB0998">
        <w:rPr>
          <w:rFonts w:asciiTheme="majorBidi" w:eastAsia="Times New Roman" w:hAnsiTheme="majorBidi" w:cstheme="majorBidi"/>
          <w:sz w:val="24"/>
          <w:szCs w:val="24"/>
        </w:rPr>
        <w:t>(7), 962–978. https://doi.org/10.1002/aur.1968</w:t>
      </w:r>
    </w:p>
    <w:p w14:paraId="0000013C" w14:textId="77777777" w:rsidR="007C6FC0" w:rsidRPr="009B58A9"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lang w:val="it-IT"/>
          <w:rPrChange w:id="2318" w:author="Author">
            <w:rPr>
              <w:rFonts w:asciiTheme="majorBidi" w:eastAsia="Times New Roman" w:hAnsiTheme="majorBidi" w:cstheme="majorBidi"/>
              <w:sz w:val="24"/>
              <w:szCs w:val="24"/>
            </w:rPr>
          </w:rPrChange>
        </w:rPr>
      </w:pPr>
      <w:r w:rsidRPr="00BB0998">
        <w:rPr>
          <w:rFonts w:asciiTheme="majorBidi" w:eastAsia="Times New Roman" w:hAnsiTheme="majorBidi" w:cstheme="majorBidi"/>
          <w:sz w:val="24"/>
          <w:szCs w:val="24"/>
        </w:rPr>
        <w:t xml:space="preserve">Castelli, F. (2005). Understanding emotions from standardized facial expressions in autism and normal development. </w:t>
      </w:r>
      <w:r w:rsidRPr="009B58A9">
        <w:rPr>
          <w:rFonts w:asciiTheme="majorBidi" w:eastAsia="Times New Roman" w:hAnsiTheme="majorBidi" w:cstheme="majorBidi"/>
          <w:i/>
          <w:sz w:val="24"/>
          <w:szCs w:val="24"/>
          <w:lang w:val="it-IT"/>
          <w:rPrChange w:id="2319" w:author="Author">
            <w:rPr>
              <w:rFonts w:asciiTheme="majorBidi" w:eastAsia="Times New Roman" w:hAnsiTheme="majorBidi" w:cstheme="majorBidi"/>
              <w:i/>
              <w:sz w:val="24"/>
              <w:szCs w:val="24"/>
            </w:rPr>
          </w:rPrChange>
        </w:rPr>
        <w:t>Autism</w:t>
      </w:r>
      <w:r w:rsidRPr="009B58A9">
        <w:rPr>
          <w:rFonts w:asciiTheme="majorBidi" w:eastAsia="Times New Roman" w:hAnsiTheme="majorBidi" w:cstheme="majorBidi"/>
          <w:sz w:val="24"/>
          <w:szCs w:val="24"/>
          <w:lang w:val="it-IT"/>
          <w:rPrChange w:id="2320" w:author="Author">
            <w:rPr>
              <w:rFonts w:asciiTheme="majorBidi" w:eastAsia="Times New Roman" w:hAnsiTheme="majorBidi" w:cstheme="majorBidi"/>
              <w:sz w:val="24"/>
              <w:szCs w:val="24"/>
            </w:rPr>
          </w:rPrChange>
        </w:rPr>
        <w:t xml:space="preserve">, </w:t>
      </w:r>
      <w:r w:rsidRPr="009B58A9">
        <w:rPr>
          <w:rFonts w:asciiTheme="majorBidi" w:eastAsia="Times New Roman" w:hAnsiTheme="majorBidi" w:cstheme="majorBidi"/>
          <w:i/>
          <w:sz w:val="24"/>
          <w:szCs w:val="24"/>
          <w:lang w:val="it-IT"/>
          <w:rPrChange w:id="2321" w:author="Author">
            <w:rPr>
              <w:rFonts w:asciiTheme="majorBidi" w:eastAsia="Times New Roman" w:hAnsiTheme="majorBidi" w:cstheme="majorBidi"/>
              <w:i/>
              <w:sz w:val="24"/>
              <w:szCs w:val="24"/>
            </w:rPr>
          </w:rPrChange>
        </w:rPr>
        <w:t>9</w:t>
      </w:r>
      <w:r w:rsidRPr="009B58A9">
        <w:rPr>
          <w:rFonts w:asciiTheme="majorBidi" w:eastAsia="Times New Roman" w:hAnsiTheme="majorBidi" w:cstheme="majorBidi"/>
          <w:sz w:val="24"/>
          <w:szCs w:val="24"/>
          <w:lang w:val="it-IT"/>
          <w:rPrChange w:id="2322" w:author="Author">
            <w:rPr>
              <w:rFonts w:asciiTheme="majorBidi" w:eastAsia="Times New Roman" w:hAnsiTheme="majorBidi" w:cstheme="majorBidi"/>
              <w:sz w:val="24"/>
              <w:szCs w:val="24"/>
            </w:rPr>
          </w:rPrChange>
        </w:rPr>
        <w:t>(4), 428–449. https://doi.org/10.1177/1362361305056082</w:t>
      </w:r>
    </w:p>
    <w:p w14:paraId="0000013D"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it-IT"/>
          <w:rPrChange w:id="2323" w:author="Author">
            <w:rPr>
              <w:rFonts w:asciiTheme="majorBidi" w:eastAsia="Times New Roman" w:hAnsiTheme="majorBidi" w:cstheme="majorBidi"/>
              <w:sz w:val="24"/>
              <w:szCs w:val="24"/>
            </w:rPr>
          </w:rPrChange>
        </w:rPr>
        <w:t xml:space="preserve">Cavioni, V., Grazzani, I., Ornaghi, V., Pepe, A., &amp; Pons, F. (2020). </w:t>
      </w:r>
      <w:r w:rsidRPr="00BB0998">
        <w:rPr>
          <w:rFonts w:asciiTheme="majorBidi" w:eastAsia="Times New Roman" w:hAnsiTheme="majorBidi" w:cstheme="majorBidi"/>
          <w:sz w:val="24"/>
          <w:szCs w:val="24"/>
        </w:rPr>
        <w:t xml:space="preserve">Assessing the Factor Structure and Measurement Invariance of the Test of Emotion Comprehension (TEC): A Large Cross-Sectional Study with Children Aged 3-10 Years. </w:t>
      </w:r>
      <w:r w:rsidRPr="00BB0998">
        <w:rPr>
          <w:rFonts w:asciiTheme="majorBidi" w:eastAsia="Times New Roman" w:hAnsiTheme="majorBidi" w:cstheme="majorBidi"/>
          <w:i/>
          <w:sz w:val="24"/>
          <w:szCs w:val="24"/>
        </w:rPr>
        <w:t>Journal of Cognition and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21</w:t>
      </w:r>
      <w:r w:rsidRPr="00BB0998">
        <w:rPr>
          <w:rFonts w:asciiTheme="majorBidi" w:eastAsia="Times New Roman" w:hAnsiTheme="majorBidi" w:cstheme="majorBidi"/>
          <w:sz w:val="24"/>
          <w:szCs w:val="24"/>
        </w:rPr>
        <w:t>(3), 406–424. https://doi.org/10.1080/15248372.2020.1741365</w:t>
      </w:r>
    </w:p>
    <w:p w14:paraId="0000013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Centelles, L., Assaiante, C., Etchegoyhen, K., Bouvard, M., &amp; Schmitz, C. (2013). From action to interaction: Exploring the contribution of body motion cues to social understanding in typical development and in autism spectrum disorders.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43</w:t>
      </w:r>
      <w:r w:rsidRPr="00BB0998">
        <w:rPr>
          <w:rFonts w:asciiTheme="majorBidi" w:eastAsia="Times New Roman" w:hAnsiTheme="majorBidi" w:cstheme="majorBidi"/>
          <w:sz w:val="24"/>
          <w:szCs w:val="24"/>
        </w:rPr>
        <w:t>(5), 1140–1150. https://doi.org/10.1007/s10803-012-1655-0</w:t>
      </w:r>
    </w:p>
    <w:p w14:paraId="0000013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Chaidi, I., &amp; Drigas, A. (2020). Autism, expression, and understanding of emotions: Literature review. </w:t>
      </w:r>
      <w:r w:rsidRPr="00BB0998">
        <w:rPr>
          <w:rFonts w:asciiTheme="majorBidi" w:eastAsia="Times New Roman" w:hAnsiTheme="majorBidi" w:cstheme="majorBidi"/>
          <w:i/>
          <w:sz w:val="24"/>
          <w:szCs w:val="24"/>
        </w:rPr>
        <w:t>International Journal of Online and Biomedical Engineering</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16</w:t>
      </w:r>
      <w:r w:rsidRPr="00BB0998">
        <w:rPr>
          <w:rFonts w:asciiTheme="majorBidi" w:eastAsia="Times New Roman" w:hAnsiTheme="majorBidi" w:cstheme="majorBidi"/>
          <w:sz w:val="24"/>
          <w:szCs w:val="24"/>
        </w:rPr>
        <w:t>(2), 94–111. https://doi.org/10.3991/ijoe.v16i02.11991</w:t>
      </w:r>
    </w:p>
    <w:p w14:paraId="0000014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Charpentier, J., Kovarski, K., Houy-Durand, E., Malvy, J., Saby, A., Bonnet-Brilhault, F., Latinus, M., &amp; Gomot, M. (2018). Emotional prosodic change detection in autism Spectrum disorder: an electrophysiological investigation in children and adults. </w:t>
      </w:r>
      <w:r w:rsidRPr="00BB0998">
        <w:rPr>
          <w:rFonts w:asciiTheme="majorBidi" w:eastAsia="Times New Roman" w:hAnsiTheme="majorBidi" w:cstheme="majorBidi"/>
          <w:i/>
          <w:sz w:val="24"/>
          <w:szCs w:val="24"/>
        </w:rPr>
        <w:t>Journal of Neurodevelopmental Disorders 2018 10:1</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10</w:t>
      </w:r>
      <w:r w:rsidRPr="00BB0998">
        <w:rPr>
          <w:rFonts w:asciiTheme="majorBidi" w:eastAsia="Times New Roman" w:hAnsiTheme="majorBidi" w:cstheme="majorBidi"/>
          <w:sz w:val="24"/>
          <w:szCs w:val="24"/>
        </w:rPr>
        <w:t>(1), 1–16. https://doi.org/10.1186/S11689-018-9246-9</w:t>
      </w:r>
    </w:p>
    <w:p w14:paraId="0000014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Chen, C. H., Lee, I. J., &amp; Lin, L. Y. (2016). Augmented reality-based video-modeling storybook of nonverbal facial cues for children with autism spectrum disorder to improve their perceptions and judgments of facial expressions and emotions. </w:t>
      </w:r>
      <w:r w:rsidRPr="00BB0998">
        <w:rPr>
          <w:rFonts w:asciiTheme="majorBidi" w:eastAsia="Times New Roman" w:hAnsiTheme="majorBidi" w:cstheme="majorBidi"/>
          <w:i/>
          <w:sz w:val="24"/>
          <w:szCs w:val="24"/>
        </w:rPr>
        <w:t>Computers in Human Behavior</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55</w:t>
      </w:r>
      <w:r w:rsidRPr="00BB0998">
        <w:rPr>
          <w:rFonts w:asciiTheme="majorBidi" w:eastAsia="Times New Roman" w:hAnsiTheme="majorBidi" w:cstheme="majorBidi"/>
          <w:sz w:val="24"/>
          <w:szCs w:val="24"/>
        </w:rPr>
        <w:t>, 477–485. https://doi.org/10.1016/j.chb.2015.09.033</w:t>
      </w:r>
    </w:p>
    <w:p w14:paraId="0000014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Chevallier, C., Noveck, I., Happé, F., &amp; Wilson, D. (2011). </w:t>
      </w:r>
      <w:r w:rsidRPr="00BB0998">
        <w:rPr>
          <w:rFonts w:asciiTheme="majorBidi" w:eastAsia="Times New Roman" w:hAnsiTheme="majorBidi" w:cstheme="majorBidi"/>
          <w:i/>
          <w:sz w:val="24"/>
          <w:szCs w:val="24"/>
        </w:rPr>
        <w:t>What’s in a voice? Prosody as a test case for the Theory of Mind account of autism</w:t>
      </w:r>
      <w:r w:rsidRPr="00BB0998">
        <w:rPr>
          <w:rFonts w:asciiTheme="majorBidi" w:eastAsia="Times New Roman" w:hAnsiTheme="majorBidi" w:cstheme="majorBidi"/>
          <w:sz w:val="24"/>
          <w:szCs w:val="24"/>
        </w:rPr>
        <w:t>. https://doi.org/10.1016/j.neuropsychologia.2010.11.042</w:t>
      </w:r>
    </w:p>
    <w:p w14:paraId="00000143" w14:textId="77777777" w:rsidR="007C6FC0" w:rsidRPr="009B58A9"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lang w:val="fr-FR"/>
          <w:rPrChange w:id="2324" w:author="Author">
            <w:rPr>
              <w:rFonts w:asciiTheme="majorBidi" w:eastAsia="Times New Roman" w:hAnsiTheme="majorBidi" w:cstheme="majorBidi"/>
              <w:sz w:val="24"/>
              <w:szCs w:val="24"/>
            </w:rPr>
          </w:rPrChange>
        </w:rPr>
      </w:pPr>
      <w:r w:rsidRPr="00BB0998">
        <w:rPr>
          <w:rFonts w:asciiTheme="majorBidi" w:eastAsia="Times New Roman" w:hAnsiTheme="majorBidi" w:cstheme="majorBidi"/>
          <w:sz w:val="24"/>
          <w:szCs w:val="24"/>
        </w:rPr>
        <w:t xml:space="preserve">Chiarotti, F., &amp; Venerosi, A. (2020). Epidemiology of Autism Spectrum Disorders: A Review of Worldwide Prevalence Estimates Since 2014. </w:t>
      </w:r>
      <w:r w:rsidRPr="009B58A9">
        <w:rPr>
          <w:rFonts w:asciiTheme="majorBidi" w:eastAsia="Times New Roman" w:hAnsiTheme="majorBidi" w:cstheme="majorBidi"/>
          <w:i/>
          <w:sz w:val="24"/>
          <w:szCs w:val="24"/>
          <w:lang w:val="fr-FR"/>
          <w:rPrChange w:id="2325" w:author="Author">
            <w:rPr>
              <w:rFonts w:asciiTheme="majorBidi" w:eastAsia="Times New Roman" w:hAnsiTheme="majorBidi" w:cstheme="majorBidi"/>
              <w:i/>
              <w:sz w:val="24"/>
              <w:szCs w:val="24"/>
            </w:rPr>
          </w:rPrChange>
        </w:rPr>
        <w:t>Brain Sciences</w:t>
      </w:r>
      <w:r w:rsidRPr="009B58A9">
        <w:rPr>
          <w:rFonts w:asciiTheme="majorBidi" w:eastAsia="Times New Roman" w:hAnsiTheme="majorBidi" w:cstheme="majorBidi"/>
          <w:sz w:val="24"/>
          <w:szCs w:val="24"/>
          <w:lang w:val="fr-FR"/>
          <w:rPrChange w:id="2326" w:author="Author">
            <w:rPr>
              <w:rFonts w:asciiTheme="majorBidi" w:eastAsia="Times New Roman" w:hAnsiTheme="majorBidi" w:cstheme="majorBidi"/>
              <w:sz w:val="24"/>
              <w:szCs w:val="24"/>
            </w:rPr>
          </w:rPrChange>
        </w:rPr>
        <w:t xml:space="preserve">, </w:t>
      </w:r>
      <w:r w:rsidRPr="009B58A9">
        <w:rPr>
          <w:rFonts w:asciiTheme="majorBidi" w:eastAsia="Times New Roman" w:hAnsiTheme="majorBidi" w:cstheme="majorBidi"/>
          <w:i/>
          <w:sz w:val="24"/>
          <w:szCs w:val="24"/>
          <w:lang w:val="fr-FR"/>
          <w:rPrChange w:id="2327" w:author="Author">
            <w:rPr>
              <w:rFonts w:asciiTheme="majorBidi" w:eastAsia="Times New Roman" w:hAnsiTheme="majorBidi" w:cstheme="majorBidi"/>
              <w:i/>
              <w:sz w:val="24"/>
              <w:szCs w:val="24"/>
            </w:rPr>
          </w:rPrChange>
        </w:rPr>
        <w:t>10</w:t>
      </w:r>
      <w:r w:rsidRPr="009B58A9">
        <w:rPr>
          <w:rFonts w:asciiTheme="majorBidi" w:eastAsia="Times New Roman" w:hAnsiTheme="majorBidi" w:cstheme="majorBidi"/>
          <w:sz w:val="24"/>
          <w:szCs w:val="24"/>
          <w:lang w:val="fr-FR"/>
          <w:rPrChange w:id="2328" w:author="Author">
            <w:rPr>
              <w:rFonts w:asciiTheme="majorBidi" w:eastAsia="Times New Roman" w:hAnsiTheme="majorBidi" w:cstheme="majorBidi"/>
              <w:sz w:val="24"/>
              <w:szCs w:val="24"/>
            </w:rPr>
          </w:rPrChange>
        </w:rPr>
        <w:t>(5). https://doi.org/10.3390/BRAINSCI10050274</w:t>
      </w:r>
    </w:p>
    <w:p w14:paraId="0000014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fr-FR"/>
          <w:rPrChange w:id="2329" w:author="Author">
            <w:rPr>
              <w:rFonts w:asciiTheme="majorBidi" w:eastAsia="Times New Roman" w:hAnsiTheme="majorBidi" w:cstheme="majorBidi"/>
              <w:sz w:val="24"/>
              <w:szCs w:val="24"/>
            </w:rPr>
          </w:rPrChange>
        </w:rPr>
        <w:t xml:space="preserve">Chung, S., &amp; Son, J. W. (2020). </w:t>
      </w:r>
      <w:r w:rsidRPr="00BB0998">
        <w:rPr>
          <w:rFonts w:asciiTheme="majorBidi" w:eastAsia="Times New Roman" w:hAnsiTheme="majorBidi" w:cstheme="majorBidi"/>
          <w:sz w:val="24"/>
          <w:szCs w:val="24"/>
        </w:rPr>
        <w:t xml:space="preserve">Visual perception in autism spectrum disorder: A review of neuroimaging studies. </w:t>
      </w:r>
      <w:r w:rsidRPr="00BB0998">
        <w:rPr>
          <w:rFonts w:asciiTheme="majorBidi" w:eastAsia="Times New Roman" w:hAnsiTheme="majorBidi" w:cstheme="majorBidi"/>
          <w:i/>
          <w:sz w:val="24"/>
          <w:szCs w:val="24"/>
        </w:rPr>
        <w:t>Journal of the Korean Academy of Child and Adolescent Psychiatry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lastRenderedPageBreak/>
        <w:t>31</w:t>
      </w:r>
      <w:r w:rsidRPr="00BB0998">
        <w:rPr>
          <w:rFonts w:asciiTheme="majorBidi" w:eastAsia="Times New Roman" w:hAnsiTheme="majorBidi" w:cstheme="majorBidi"/>
          <w:sz w:val="24"/>
          <w:szCs w:val="24"/>
        </w:rPr>
        <w:t>(3), 105–120. https://doi.org/10.5765/jkacap.200018</w:t>
      </w:r>
    </w:p>
    <w:p w14:paraId="00000145" w14:textId="4A3D90FB"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Collie, R. J. (2020). The development of social and emotional competence at school: An integrated model. </w:t>
      </w:r>
      <w:r w:rsidRPr="00BB0998">
        <w:rPr>
          <w:rFonts w:asciiTheme="majorBidi" w:eastAsia="Times New Roman" w:hAnsiTheme="majorBidi" w:cstheme="majorBidi"/>
          <w:i/>
          <w:sz w:val="24"/>
          <w:szCs w:val="24"/>
        </w:rPr>
        <w:t>International Journal of Behavioral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44</w:t>
      </w:r>
      <w:r w:rsidRPr="00BB0998">
        <w:rPr>
          <w:rFonts w:asciiTheme="majorBidi" w:eastAsia="Times New Roman" w:hAnsiTheme="majorBidi" w:cstheme="majorBidi"/>
          <w:sz w:val="24"/>
          <w:szCs w:val="24"/>
        </w:rPr>
        <w:t xml:space="preserve">(1), 76–87. </w:t>
      </w:r>
      <w:hyperlink r:id="rId14" w:history="1">
        <w:r w:rsidR="00247BA0" w:rsidRPr="00BB0998">
          <w:rPr>
            <w:rStyle w:val="Hyperlink"/>
            <w:rFonts w:asciiTheme="majorBidi" w:eastAsia="Times New Roman" w:hAnsiTheme="majorBidi" w:cstheme="majorBidi"/>
            <w:sz w:val="24"/>
            <w:szCs w:val="24"/>
          </w:rPr>
          <w:t>https://doi.org/10.1177/0165025419851864</w:t>
        </w:r>
      </w:hyperlink>
    </w:p>
    <w:p w14:paraId="6631F603" w14:textId="44B21467" w:rsidR="00247BA0" w:rsidRPr="00BB0998" w:rsidRDefault="00247BA0"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hAnsiTheme="majorBidi" w:cstheme="majorBidi"/>
          <w:sz w:val="24"/>
          <w:szCs w:val="24"/>
        </w:rPr>
        <w:t>Constantino, J. N., &amp; Gruber, C. (2012). The Social Responsiveness Scale – Second edition (SRS-2). Torrance: CA: Western Psychological Services.</w:t>
      </w:r>
    </w:p>
    <w:p w14:paraId="0000014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de Klerk, C. C. J. M., Hamilton, A. F. d. C., &amp; Southgate, V. (2018). </w:t>
      </w:r>
      <w:r w:rsidRPr="00BB0998">
        <w:rPr>
          <w:rFonts w:asciiTheme="majorBidi" w:eastAsia="Times New Roman" w:hAnsiTheme="majorBidi" w:cstheme="majorBidi"/>
          <w:i/>
          <w:sz w:val="24"/>
          <w:szCs w:val="24"/>
        </w:rPr>
        <w:t>Eye contact modulates facial mimicry in 4-month-old infants: An EMG and fNIRS study</w:t>
      </w:r>
      <w:r w:rsidRPr="00BB0998">
        <w:rPr>
          <w:rFonts w:asciiTheme="majorBidi" w:eastAsia="Times New Roman" w:hAnsiTheme="majorBidi" w:cstheme="majorBidi"/>
          <w:sz w:val="24"/>
          <w:szCs w:val="24"/>
        </w:rPr>
        <w:t>. Cortex. https://doi.org/10.1016/j.cortex.2018.05.002</w:t>
      </w:r>
    </w:p>
    <w:p w14:paraId="0000014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de Marchena, A. B., Eigsti, I. M., &amp; Yerys, B. E. (2015). Brief Report: Generalization Weaknesses in Verbally Fluent Children and Adolescents with Autism Spectrum Disorder.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45</w:t>
      </w:r>
      <w:r w:rsidRPr="00BB0998">
        <w:rPr>
          <w:rFonts w:asciiTheme="majorBidi" w:eastAsia="Times New Roman" w:hAnsiTheme="majorBidi" w:cstheme="majorBidi"/>
          <w:sz w:val="24"/>
          <w:szCs w:val="24"/>
        </w:rPr>
        <w:t>(10), 3370–3376. https://doi.org/10.1007/s10803-015-2478-6</w:t>
      </w:r>
    </w:p>
    <w:p w14:paraId="0000014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de Silva, P. (2001). </w:t>
      </w:r>
      <w:r w:rsidRPr="00BB0998">
        <w:rPr>
          <w:rFonts w:asciiTheme="majorBidi" w:eastAsia="Times New Roman" w:hAnsiTheme="majorBidi" w:cstheme="majorBidi"/>
          <w:i/>
          <w:sz w:val="24"/>
          <w:szCs w:val="24"/>
        </w:rPr>
        <w:t>Handbook of Cognition and Emotion</w:t>
      </w:r>
      <w:r w:rsidRPr="00BB0998">
        <w:rPr>
          <w:rFonts w:asciiTheme="majorBidi" w:eastAsia="Times New Roman" w:hAnsiTheme="majorBidi" w:cstheme="majorBidi"/>
          <w:sz w:val="24"/>
          <w:szCs w:val="24"/>
        </w:rPr>
        <w:t>. Behaviour Research and Therapy. https://doi.org/10.1016/s0005-7967(00)00008-5</w:t>
      </w:r>
    </w:p>
    <w:p w14:paraId="0000014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DeMyer, M. K., Barton, S., Alpern, G. D., Kimberlin, C., Allen, J., Yang, E., &amp; Steele, R. (1974). The measured intelligence of autistic children. </w:t>
      </w:r>
      <w:r w:rsidRPr="00BB0998">
        <w:rPr>
          <w:rFonts w:asciiTheme="majorBidi" w:eastAsia="Times New Roman" w:hAnsiTheme="majorBidi" w:cstheme="majorBidi"/>
          <w:i/>
          <w:sz w:val="24"/>
          <w:szCs w:val="24"/>
        </w:rPr>
        <w:t>Journal of Autism and Childhood Schizophrenia 1974 4:1</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w:t>
      </w:r>
      <w:r w:rsidRPr="00BB0998">
        <w:rPr>
          <w:rFonts w:asciiTheme="majorBidi" w:eastAsia="Times New Roman" w:hAnsiTheme="majorBidi" w:cstheme="majorBidi"/>
          <w:sz w:val="24"/>
          <w:szCs w:val="24"/>
        </w:rPr>
        <w:t>(1), 42–60. https://doi.org/10.1007/BF02104999</w:t>
      </w:r>
    </w:p>
    <w:p w14:paraId="0000014A"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hAnsiTheme="majorBidi" w:cstheme="majorBidi"/>
          <w:sz w:val="24"/>
          <w:szCs w:val="24"/>
          <w:highlight w:val="white"/>
        </w:rPr>
        <w:t>Denham, S. A., Bassett, H. H., &amp; Wyatt, T. (2015). The socialization of emotional competence. In J. E. Grusec &amp; P. D. Hastings (Eds.), </w:t>
      </w:r>
      <w:r w:rsidRPr="00BB0998">
        <w:rPr>
          <w:rFonts w:asciiTheme="majorBidi" w:hAnsiTheme="majorBidi" w:cstheme="majorBidi"/>
          <w:i/>
          <w:sz w:val="24"/>
          <w:szCs w:val="24"/>
          <w:highlight w:val="white"/>
        </w:rPr>
        <w:t>Handbook of socialization: Theory and research</w:t>
      </w:r>
      <w:r w:rsidRPr="00BB0998">
        <w:rPr>
          <w:rFonts w:asciiTheme="majorBidi" w:hAnsiTheme="majorBidi" w:cstheme="majorBidi"/>
          <w:sz w:val="24"/>
          <w:szCs w:val="24"/>
          <w:highlight w:val="white"/>
        </w:rPr>
        <w:t> (590–613). The Guilford Press.</w:t>
      </w:r>
    </w:p>
    <w:p w14:paraId="0000014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Denham, S. A., Blair, K. A., Demulder, E., Levitas, J., Sawyer, K., Auerbach-Major, S., &amp; Queenan, P. (2003). Preschool Emotional Competence: Pathway to Social Competence? In </w:t>
      </w:r>
      <w:r w:rsidRPr="00BB0998">
        <w:rPr>
          <w:rFonts w:asciiTheme="majorBidi" w:eastAsia="Times New Roman" w:hAnsiTheme="majorBidi" w:cstheme="majorBidi"/>
          <w:i/>
          <w:sz w:val="24"/>
          <w:szCs w:val="24"/>
        </w:rPr>
        <w:t>Child Development</w:t>
      </w:r>
      <w:r w:rsidRPr="00BB0998">
        <w:rPr>
          <w:rFonts w:asciiTheme="majorBidi" w:eastAsia="Times New Roman" w:hAnsiTheme="majorBidi" w:cstheme="majorBidi"/>
          <w:sz w:val="24"/>
          <w:szCs w:val="24"/>
        </w:rPr>
        <w:t xml:space="preserve"> (Vol. 74, Issue 1). https://doi.org/10.1111/1467-8624.00533</w:t>
      </w:r>
    </w:p>
    <w:p w14:paraId="0000014C"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hAnsiTheme="majorBidi" w:cstheme="majorBidi"/>
          <w:sz w:val="24"/>
          <w:szCs w:val="24"/>
        </w:rPr>
        <w:t xml:space="preserve">Diamond, A. (2012). Executive Functions. </w:t>
      </w:r>
      <w:r w:rsidRPr="00BB0998">
        <w:rPr>
          <w:rFonts w:asciiTheme="majorBidi" w:hAnsiTheme="majorBidi" w:cstheme="majorBidi"/>
          <w:sz w:val="24"/>
          <w:szCs w:val="24"/>
        </w:rPr>
        <w:tab/>
      </w:r>
      <w:r w:rsidRPr="00BB0998">
        <w:rPr>
          <w:rFonts w:asciiTheme="majorBidi" w:hAnsiTheme="majorBidi" w:cstheme="majorBidi"/>
          <w:i/>
          <w:sz w:val="24"/>
          <w:szCs w:val="24"/>
        </w:rPr>
        <w:t>Annual Review of Psychology, 64</w:t>
      </w:r>
      <w:r w:rsidRPr="00BB0998">
        <w:rPr>
          <w:rFonts w:asciiTheme="majorBidi" w:hAnsiTheme="majorBidi" w:cstheme="majorBidi"/>
          <w:sz w:val="24"/>
          <w:szCs w:val="24"/>
        </w:rPr>
        <w:t xml:space="preserve">, 135-168. https://doi.org/10.1146/annurev-psych-113011-143750  </w:t>
      </w:r>
    </w:p>
    <w:p w14:paraId="0000014D"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eastAsia="Times New Roman" w:hAnsiTheme="majorBidi" w:cstheme="majorBidi"/>
          <w:sz w:val="24"/>
          <w:szCs w:val="24"/>
        </w:rPr>
        <w:t xml:space="preserve">Duncan, A. W., &amp; Bishop, S. L. (2015). Understanding the gap between cognitive abilities and daily living skills in adolescents with autism spectrum disorders with average intelligence. </w:t>
      </w:r>
      <w:r w:rsidRPr="00BB0998">
        <w:rPr>
          <w:rFonts w:asciiTheme="majorBidi" w:eastAsia="Times New Roman" w:hAnsiTheme="majorBidi" w:cstheme="majorBidi"/>
          <w:i/>
          <w:sz w:val="24"/>
          <w:szCs w:val="24"/>
        </w:rPr>
        <w:t>Autis</w:t>
      </w:r>
      <w:r w:rsidRPr="00BB0998">
        <w:rPr>
          <w:rFonts w:asciiTheme="majorBidi" w:hAnsiTheme="majorBidi" w:cstheme="majorBidi"/>
          <w:i/>
          <w:sz w:val="24"/>
          <w:szCs w:val="24"/>
        </w:rPr>
        <w:t>m</w:t>
      </w:r>
      <w:r w:rsidRPr="00BB0998">
        <w:rPr>
          <w:rFonts w:asciiTheme="majorBidi" w:hAnsiTheme="majorBidi" w:cstheme="majorBidi"/>
          <w:sz w:val="24"/>
          <w:szCs w:val="24"/>
        </w:rPr>
        <w:t xml:space="preserve">, </w:t>
      </w:r>
      <w:r w:rsidRPr="00BB0998">
        <w:rPr>
          <w:rFonts w:asciiTheme="majorBidi" w:hAnsiTheme="majorBidi" w:cstheme="majorBidi"/>
          <w:i/>
          <w:sz w:val="24"/>
          <w:szCs w:val="24"/>
        </w:rPr>
        <w:t>19</w:t>
      </w:r>
      <w:r w:rsidRPr="00BB0998">
        <w:rPr>
          <w:rFonts w:asciiTheme="majorBidi" w:hAnsiTheme="majorBidi" w:cstheme="majorBidi"/>
          <w:sz w:val="24"/>
          <w:szCs w:val="24"/>
        </w:rPr>
        <w:t>(1), 64–72. https://doi.org/10.1177/1362361313510068</w:t>
      </w:r>
    </w:p>
    <w:p w14:paraId="0000014E" w14:textId="7F9C4A5D"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hAnsiTheme="majorBidi" w:cstheme="majorBidi"/>
          <w:color w:val="222222"/>
          <w:sz w:val="24"/>
          <w:szCs w:val="24"/>
          <w:highlight w:val="white"/>
        </w:rPr>
        <w:t xml:space="preserve">Eccles, J. S., &amp; Roeser, R. W. (2015). School and Community Inﬂuences on Human Development. </w:t>
      </w:r>
      <w:r w:rsidRPr="00BB0998">
        <w:rPr>
          <w:rFonts w:asciiTheme="majorBidi" w:hAnsiTheme="majorBidi" w:cstheme="majorBidi"/>
          <w:i/>
          <w:color w:val="222222"/>
          <w:sz w:val="24"/>
          <w:szCs w:val="24"/>
          <w:highlight w:val="white"/>
        </w:rPr>
        <w:t>Developmental Science</w:t>
      </w:r>
      <w:r w:rsidRPr="00BB0998">
        <w:rPr>
          <w:rFonts w:asciiTheme="majorBidi" w:hAnsiTheme="majorBidi" w:cstheme="majorBidi"/>
          <w:color w:val="222222"/>
          <w:sz w:val="24"/>
          <w:szCs w:val="24"/>
          <w:highlight w:val="white"/>
        </w:rPr>
        <w:t> (653</w:t>
      </w:r>
      <w:ins w:id="2330" w:author="Author">
        <w:r w:rsidR="00216C69">
          <w:rPr>
            <w:rFonts w:asciiTheme="majorBidi" w:hAnsiTheme="majorBidi" w:cstheme="majorBidi"/>
            <w:color w:val="222222"/>
            <w:sz w:val="24"/>
            <w:szCs w:val="24"/>
            <w:highlight w:val="white"/>
          </w:rPr>
          <w:t>–</w:t>
        </w:r>
      </w:ins>
      <w:del w:id="2331" w:author="Author">
        <w:r w:rsidRPr="00BB0998" w:rsidDel="00216C69">
          <w:rPr>
            <w:rFonts w:asciiTheme="majorBidi" w:hAnsiTheme="majorBidi" w:cstheme="majorBidi"/>
            <w:color w:val="222222"/>
            <w:sz w:val="24"/>
            <w:szCs w:val="24"/>
            <w:highlight w:val="white"/>
          </w:rPr>
          <w:delText>-</w:delText>
        </w:r>
      </w:del>
      <w:r w:rsidRPr="00BB0998">
        <w:rPr>
          <w:rFonts w:asciiTheme="majorBidi" w:hAnsiTheme="majorBidi" w:cstheme="majorBidi"/>
          <w:color w:val="222222"/>
          <w:sz w:val="24"/>
          <w:szCs w:val="24"/>
          <w:highlight w:val="white"/>
        </w:rPr>
        <w:t>736). Psychology Press.‏</w:t>
      </w:r>
    </w:p>
    <w:p w14:paraId="0000014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hAnsiTheme="majorBidi" w:cstheme="majorBidi"/>
          <w:sz w:val="24"/>
          <w:szCs w:val="24"/>
        </w:rPr>
        <w:t xml:space="preserve">Eden, S., &amp; Oren, A. (2021). Computer-mediated intervention to foster prosocial ability among children with autism. </w:t>
      </w:r>
      <w:r w:rsidRPr="00BB0998">
        <w:rPr>
          <w:rFonts w:asciiTheme="majorBidi" w:hAnsiTheme="majorBidi" w:cstheme="majorBidi"/>
          <w:i/>
          <w:sz w:val="24"/>
          <w:szCs w:val="24"/>
        </w:rPr>
        <w:t>Journal of Computer Assisted Learning</w:t>
      </w:r>
      <w:r w:rsidRPr="00BB0998">
        <w:rPr>
          <w:rFonts w:asciiTheme="majorBidi" w:hAnsiTheme="majorBidi" w:cstheme="majorBidi"/>
          <w:sz w:val="24"/>
          <w:szCs w:val="24"/>
        </w:rPr>
        <w:t xml:space="preserve">, </w:t>
      </w:r>
      <w:r w:rsidRPr="00BB0998">
        <w:rPr>
          <w:rFonts w:asciiTheme="majorBidi" w:hAnsiTheme="majorBidi" w:cstheme="majorBidi"/>
          <w:i/>
          <w:sz w:val="24"/>
          <w:szCs w:val="24"/>
        </w:rPr>
        <w:t>37</w:t>
      </w:r>
      <w:r w:rsidRPr="00BB0998">
        <w:rPr>
          <w:rFonts w:asciiTheme="majorBidi" w:hAnsiTheme="majorBidi" w:cstheme="majorBidi"/>
          <w:sz w:val="24"/>
          <w:szCs w:val="24"/>
        </w:rPr>
        <w:t>(1), 275–286. https://doi.org/10.1111/jcal.1</w:t>
      </w:r>
      <w:r w:rsidRPr="00BB0998">
        <w:rPr>
          <w:rFonts w:asciiTheme="majorBidi" w:eastAsia="Times New Roman" w:hAnsiTheme="majorBidi" w:cstheme="majorBidi"/>
          <w:sz w:val="24"/>
          <w:szCs w:val="24"/>
        </w:rPr>
        <w:t>2490</w:t>
      </w:r>
    </w:p>
    <w:p w14:paraId="0000015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Enticott, P. G., Kennedy, H. A., Johnston, P. J., Rinehart, N. J., Tonge, B. J., Taffe, J. R., &amp; Fitzgerald, P. B. (2014). Emotion recognition of static and dynamic faces in autism spectrum disorder. </w:t>
      </w:r>
      <w:r w:rsidRPr="00BB0998">
        <w:rPr>
          <w:rFonts w:asciiTheme="majorBidi" w:eastAsia="Times New Roman" w:hAnsiTheme="majorBidi" w:cstheme="majorBidi"/>
          <w:i/>
          <w:sz w:val="24"/>
          <w:szCs w:val="24"/>
        </w:rPr>
        <w:t>Http://Dx.Doi.Org/10.1080/02699931.2013.867832</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(6), 1110–1118. https://doi.org/10.1080/02699931.2013.867832</w:t>
      </w:r>
    </w:p>
    <w:p w14:paraId="0000015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Fisher, N., &amp; Happé, F. (2005). A training study of theory of mind and executive function in children with autistic spectrum disorders.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35</w:t>
      </w:r>
      <w:r w:rsidRPr="00BB0998">
        <w:rPr>
          <w:rFonts w:asciiTheme="majorBidi" w:eastAsia="Times New Roman" w:hAnsiTheme="majorBidi" w:cstheme="majorBidi"/>
          <w:sz w:val="24"/>
          <w:szCs w:val="24"/>
        </w:rPr>
        <w:t>(6), 757–771. https://doi.org/10.1007/s10803-005-0022-9</w:t>
      </w:r>
    </w:p>
    <w:p w14:paraId="0000015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Fridenson-Hayo, S., Berggren, S., Lassalle, A., Tal, S., Pigat, D., Bölte, S., Baron-Cohen, S., &amp; Golan, O. (2016). Basic and complex emotion recognition in children with autism: Cross-cultural findings. </w:t>
      </w:r>
      <w:r w:rsidRPr="00BB0998">
        <w:rPr>
          <w:rFonts w:asciiTheme="majorBidi" w:eastAsia="Times New Roman" w:hAnsiTheme="majorBidi" w:cstheme="majorBidi"/>
          <w:i/>
          <w:sz w:val="24"/>
          <w:szCs w:val="24"/>
        </w:rPr>
        <w:t>Molecular 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7</w:t>
      </w:r>
      <w:r w:rsidRPr="00BB0998">
        <w:rPr>
          <w:rFonts w:asciiTheme="majorBidi" w:eastAsia="Times New Roman" w:hAnsiTheme="majorBidi" w:cstheme="majorBidi"/>
          <w:sz w:val="24"/>
          <w:szCs w:val="24"/>
        </w:rPr>
        <w:t>(1). https://doi.org/10.1186/s13229-016-0113-9</w:t>
      </w:r>
    </w:p>
    <w:p w14:paraId="0000015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Fridenson-Hayo, S., Berggren, S., Lassalle, A., Tal, S., Pigat, D., Meir-Goren, N., O’Reilly, H., Ben-Zur, S., Bölte, S., Baron-Cohen, S., &amp; Golan, O. (2017). ‘Emotiplay’: a serious game for learning about emotions in children with autism: results of a cross-cultural evaluation. </w:t>
      </w:r>
      <w:r w:rsidRPr="00BB0998">
        <w:rPr>
          <w:rFonts w:asciiTheme="majorBidi" w:eastAsia="Times New Roman" w:hAnsiTheme="majorBidi" w:cstheme="majorBidi"/>
          <w:i/>
          <w:sz w:val="24"/>
          <w:szCs w:val="24"/>
        </w:rPr>
        <w:t>European Child and Adolescent Psychiatry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26</w:t>
      </w:r>
      <w:r w:rsidRPr="00BB0998">
        <w:rPr>
          <w:rFonts w:asciiTheme="majorBidi" w:eastAsia="Times New Roman" w:hAnsiTheme="majorBidi" w:cstheme="majorBidi"/>
          <w:sz w:val="24"/>
          <w:szCs w:val="24"/>
        </w:rPr>
        <w:t>(8), 979–992. https://doi.org/10.1007/s00787-017-0968-0</w:t>
      </w:r>
    </w:p>
    <w:p w14:paraId="0000015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Fridenson-Hayo, Shimrit. (2017). </w:t>
      </w:r>
      <w:r w:rsidRPr="00BB0998">
        <w:rPr>
          <w:rFonts w:asciiTheme="majorBidi" w:eastAsia="Times New Roman" w:hAnsiTheme="majorBidi" w:cstheme="majorBidi"/>
          <w:i/>
          <w:sz w:val="24"/>
          <w:szCs w:val="24"/>
        </w:rPr>
        <w:t>Multi-Modal Emotion Recognition Skills in Children with Autism Spectrum Conditions and The Effectiveness of A Technological Intervention Program for Their Enhancement</w:t>
      </w:r>
      <w:r w:rsidRPr="00BB0998">
        <w:rPr>
          <w:rFonts w:asciiTheme="majorBidi" w:eastAsia="Times New Roman" w:hAnsiTheme="majorBidi" w:cstheme="majorBidi"/>
          <w:sz w:val="24"/>
          <w:szCs w:val="24"/>
        </w:rPr>
        <w:t>.</w:t>
      </w:r>
    </w:p>
    <w:p w14:paraId="0000015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Gaigg, S. B., &amp; Bowler, D. M. (2009). Illusory memories of emotionally charged words in autism spectrum disorder: Further evidence for atypical emotion processing outside the social domain.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39</w:t>
      </w:r>
      <w:r w:rsidRPr="00BB0998">
        <w:rPr>
          <w:rFonts w:asciiTheme="majorBidi" w:eastAsia="Times New Roman" w:hAnsiTheme="majorBidi" w:cstheme="majorBidi"/>
          <w:sz w:val="24"/>
          <w:szCs w:val="24"/>
        </w:rPr>
        <w:t>(7), 1031–1038. https://doi.org/10.1007/s10803-009-0710-y</w:t>
      </w:r>
    </w:p>
    <w:p w14:paraId="0000015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it-IT"/>
          <w:rPrChange w:id="2332" w:author="Author">
            <w:rPr>
              <w:rFonts w:asciiTheme="majorBidi" w:eastAsia="Times New Roman" w:hAnsiTheme="majorBidi" w:cstheme="majorBidi"/>
              <w:sz w:val="24"/>
              <w:szCs w:val="24"/>
            </w:rPr>
          </w:rPrChange>
        </w:rPr>
        <w:t xml:space="preserve">Gavazzi, I. G., &amp; Ornaghi, V. (2011). </w:t>
      </w:r>
      <w:r w:rsidRPr="00BB0998">
        <w:rPr>
          <w:rFonts w:asciiTheme="majorBidi" w:eastAsia="Times New Roman" w:hAnsiTheme="majorBidi" w:cstheme="majorBidi"/>
          <w:sz w:val="24"/>
          <w:szCs w:val="24"/>
        </w:rPr>
        <w:t xml:space="preserve">Emotional state talk and emotion understanding: A training study with preschool children. </w:t>
      </w:r>
      <w:r w:rsidRPr="00BB0998">
        <w:rPr>
          <w:rFonts w:asciiTheme="majorBidi" w:eastAsia="Times New Roman" w:hAnsiTheme="majorBidi" w:cstheme="majorBidi"/>
          <w:i/>
          <w:sz w:val="24"/>
          <w:szCs w:val="24"/>
        </w:rPr>
        <w:t>Journal of Child Language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38</w:t>
      </w:r>
      <w:r w:rsidRPr="00BB0998">
        <w:rPr>
          <w:rFonts w:asciiTheme="majorBidi" w:eastAsia="Times New Roman" w:hAnsiTheme="majorBidi" w:cstheme="majorBidi"/>
          <w:sz w:val="24"/>
          <w:szCs w:val="24"/>
        </w:rPr>
        <w:t>(5), 1124–1139. https://doi.org/10.1017/S0305000910000772</w:t>
      </w:r>
    </w:p>
    <w:p w14:paraId="0000015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Gev, T., Rosenan, R., &amp; Golan, O. (2017). Unique effects of The transporters animated series and of parental support on emotion recognition skills of children with ASD: Results of a randomized controlled trial. </w:t>
      </w:r>
      <w:r w:rsidRPr="00BB0998">
        <w:rPr>
          <w:rFonts w:asciiTheme="majorBidi" w:eastAsia="Times New Roman" w:hAnsiTheme="majorBidi" w:cstheme="majorBidi"/>
          <w:i/>
          <w:sz w:val="24"/>
          <w:szCs w:val="24"/>
        </w:rPr>
        <w:t>Autism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10</w:t>
      </w:r>
      <w:r w:rsidRPr="00BB0998">
        <w:rPr>
          <w:rFonts w:asciiTheme="majorBidi" w:eastAsia="Times New Roman" w:hAnsiTheme="majorBidi" w:cstheme="majorBidi"/>
          <w:sz w:val="24"/>
          <w:szCs w:val="24"/>
        </w:rPr>
        <w:t>(5), 993–1003. https://doi.org/10.1002/aur.1717</w:t>
      </w:r>
    </w:p>
    <w:p w14:paraId="0000015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Gil, S., Aguert, M., Bigot, L. Le, Lacroix, A., &amp; Laval, V. (2014). Children’s understanding of others’ emotional states: Inferences from extralinguistic or paralinguistic cues? </w:t>
      </w:r>
      <w:r w:rsidRPr="00BB0998">
        <w:rPr>
          <w:rFonts w:asciiTheme="majorBidi" w:eastAsia="Times New Roman" w:hAnsiTheme="majorBidi" w:cstheme="majorBidi"/>
          <w:i/>
          <w:sz w:val="24"/>
          <w:szCs w:val="24"/>
        </w:rPr>
        <w:t>Http://Dx.Doi.Org/10.1177/0165025414535123</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38</w:t>
      </w:r>
      <w:r w:rsidRPr="00BB0998">
        <w:rPr>
          <w:rFonts w:asciiTheme="majorBidi" w:eastAsia="Times New Roman" w:hAnsiTheme="majorBidi" w:cstheme="majorBidi"/>
          <w:sz w:val="24"/>
          <w:szCs w:val="24"/>
        </w:rPr>
        <w:t>(6), 539–549. https://doi.org/10.1177/0165025414535123</w:t>
      </w:r>
    </w:p>
    <w:p w14:paraId="0000015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Girli, A., &amp; Doğmaz, S. (2018). </w:t>
      </w:r>
      <w:r w:rsidRPr="00BB0998">
        <w:rPr>
          <w:rFonts w:asciiTheme="majorBidi" w:eastAsia="Times New Roman" w:hAnsiTheme="majorBidi" w:cstheme="majorBidi"/>
          <w:i/>
          <w:sz w:val="24"/>
          <w:szCs w:val="24"/>
        </w:rPr>
        <w:t>Ability of Children with Learning Disabilities and Children with Autism Spectrum Disorder to Recognize Feelings from Facial Expressions and Body Language</w:t>
      </w:r>
      <w:r w:rsidRPr="00BB0998">
        <w:rPr>
          <w:rFonts w:asciiTheme="majorBidi" w:eastAsia="Times New Roman" w:hAnsiTheme="majorBidi" w:cstheme="majorBidi"/>
          <w:sz w:val="24"/>
          <w:szCs w:val="24"/>
        </w:rPr>
        <w:t>. World Journal of Education. https://doi.org/10.5430/wje.v8n2p10</w:t>
      </w:r>
    </w:p>
    <w:p w14:paraId="0000015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Golan, O., Baron-Cohen, S., &amp; Golan, Y. (2008). The “reading the mind in films” task [child version]: Complex emotion and mental state recognition in children with and without autism spectrum conditions.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38</w:t>
      </w:r>
      <w:r w:rsidRPr="00BB0998">
        <w:rPr>
          <w:rFonts w:asciiTheme="majorBidi" w:eastAsia="Times New Roman" w:hAnsiTheme="majorBidi" w:cstheme="majorBidi"/>
          <w:sz w:val="24"/>
          <w:szCs w:val="24"/>
        </w:rPr>
        <w:t>(8), 1534–1541. https://doi.org/10.1007/s10803-007-0533-7</w:t>
      </w:r>
    </w:p>
    <w:p w14:paraId="0000015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Golan, O., Baron-Cohen, S., &amp; Hill, J. (2006). The Cambridge Mindreading (CAM) Face-Voice Battery: Testing complex emotion recognition in adults with and without Asperger Syndrome.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36</w:t>
      </w:r>
      <w:r w:rsidRPr="00BB0998">
        <w:rPr>
          <w:rFonts w:asciiTheme="majorBidi" w:eastAsia="Times New Roman" w:hAnsiTheme="majorBidi" w:cstheme="majorBidi"/>
          <w:sz w:val="24"/>
          <w:szCs w:val="24"/>
        </w:rPr>
        <w:t>(2), 169–183. https://doi.org/10.1007/s10803-005-0057-y</w:t>
      </w:r>
    </w:p>
    <w:p w14:paraId="0000015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Golan, O., Baron-Cohen, S., Hill, J. J., &amp; Rutherford, M. D. (2007). The “Reading the Mind in the Voice” test-revised: A study of complex emotion recognition in adults with and without autism spectrum conditions.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37</w:t>
      </w:r>
      <w:r w:rsidRPr="00BB0998">
        <w:rPr>
          <w:rFonts w:asciiTheme="majorBidi" w:eastAsia="Times New Roman" w:hAnsiTheme="majorBidi" w:cstheme="majorBidi"/>
          <w:sz w:val="24"/>
          <w:szCs w:val="24"/>
        </w:rPr>
        <w:t>(6), 1096–1106. https://doi.org/10.1007/s10803-006-0252-5</w:t>
      </w:r>
    </w:p>
    <w:p w14:paraId="0000015D" w14:textId="77777777" w:rsidR="007C6FC0" w:rsidRPr="009B58A9"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lang w:val="es-ES"/>
          <w:rPrChange w:id="2333" w:author="Author">
            <w:rPr>
              <w:rFonts w:asciiTheme="majorBidi" w:eastAsia="Times New Roman" w:hAnsiTheme="majorBidi" w:cstheme="majorBidi"/>
              <w:sz w:val="24"/>
              <w:szCs w:val="24"/>
            </w:rPr>
          </w:rPrChange>
        </w:rPr>
      </w:pPr>
      <w:r w:rsidRPr="00BB0998">
        <w:rPr>
          <w:rFonts w:asciiTheme="majorBidi" w:eastAsia="Times New Roman" w:hAnsiTheme="majorBidi" w:cstheme="majorBidi"/>
          <w:sz w:val="24"/>
          <w:szCs w:val="24"/>
        </w:rPr>
        <w:t xml:space="preserve">Golan, O., Sinai-Gavrilov, Y., &amp; Baron-Cohen, S. (2015). The Cambridge mindreading face-voice battery for children (CAM-C): Complex emotion recognition in children with and without autism spectrum conditions. </w:t>
      </w:r>
      <w:r w:rsidRPr="009B58A9">
        <w:rPr>
          <w:rFonts w:asciiTheme="majorBidi" w:eastAsia="Times New Roman" w:hAnsiTheme="majorBidi" w:cstheme="majorBidi"/>
          <w:i/>
          <w:sz w:val="24"/>
          <w:szCs w:val="24"/>
          <w:lang w:val="es-ES"/>
          <w:rPrChange w:id="2334" w:author="Author">
            <w:rPr>
              <w:rFonts w:asciiTheme="majorBidi" w:eastAsia="Times New Roman" w:hAnsiTheme="majorBidi" w:cstheme="majorBidi"/>
              <w:i/>
              <w:sz w:val="24"/>
              <w:szCs w:val="24"/>
            </w:rPr>
          </w:rPrChange>
        </w:rPr>
        <w:t>Molecular Autism</w:t>
      </w:r>
      <w:r w:rsidRPr="009B58A9">
        <w:rPr>
          <w:rFonts w:asciiTheme="majorBidi" w:eastAsia="Times New Roman" w:hAnsiTheme="majorBidi" w:cstheme="majorBidi"/>
          <w:sz w:val="24"/>
          <w:szCs w:val="24"/>
          <w:lang w:val="es-ES"/>
          <w:rPrChange w:id="2335" w:author="Author">
            <w:rPr>
              <w:rFonts w:asciiTheme="majorBidi" w:eastAsia="Times New Roman" w:hAnsiTheme="majorBidi" w:cstheme="majorBidi"/>
              <w:sz w:val="24"/>
              <w:szCs w:val="24"/>
            </w:rPr>
          </w:rPrChange>
        </w:rPr>
        <w:t xml:space="preserve">, </w:t>
      </w:r>
      <w:r w:rsidRPr="009B58A9">
        <w:rPr>
          <w:rFonts w:asciiTheme="majorBidi" w:eastAsia="Times New Roman" w:hAnsiTheme="majorBidi" w:cstheme="majorBidi"/>
          <w:i/>
          <w:sz w:val="24"/>
          <w:szCs w:val="24"/>
          <w:lang w:val="es-ES"/>
          <w:rPrChange w:id="2336" w:author="Author">
            <w:rPr>
              <w:rFonts w:asciiTheme="majorBidi" w:eastAsia="Times New Roman" w:hAnsiTheme="majorBidi" w:cstheme="majorBidi"/>
              <w:i/>
              <w:sz w:val="24"/>
              <w:szCs w:val="24"/>
            </w:rPr>
          </w:rPrChange>
        </w:rPr>
        <w:t>6</w:t>
      </w:r>
      <w:r w:rsidRPr="009B58A9">
        <w:rPr>
          <w:rFonts w:asciiTheme="majorBidi" w:eastAsia="Times New Roman" w:hAnsiTheme="majorBidi" w:cstheme="majorBidi"/>
          <w:sz w:val="24"/>
          <w:szCs w:val="24"/>
          <w:lang w:val="es-ES"/>
          <w:rPrChange w:id="2337" w:author="Author">
            <w:rPr>
              <w:rFonts w:asciiTheme="majorBidi" w:eastAsia="Times New Roman" w:hAnsiTheme="majorBidi" w:cstheme="majorBidi"/>
              <w:sz w:val="24"/>
              <w:szCs w:val="24"/>
            </w:rPr>
          </w:rPrChange>
        </w:rPr>
        <w:t>(1). https://doi.org/10.1186/s13229-015-0018-z</w:t>
      </w:r>
    </w:p>
    <w:p w14:paraId="0000015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es-ES"/>
          <w:rPrChange w:id="2338" w:author="Author">
            <w:rPr>
              <w:rFonts w:asciiTheme="majorBidi" w:eastAsia="Times New Roman" w:hAnsiTheme="majorBidi" w:cstheme="majorBidi"/>
              <w:sz w:val="24"/>
              <w:szCs w:val="24"/>
            </w:rPr>
          </w:rPrChange>
        </w:rPr>
        <w:t xml:space="preserve">Goodman, A., Joshi, H., Nasim, B., &amp; Tyler, C. (2015). </w:t>
      </w:r>
      <w:r w:rsidRPr="00BB0998">
        <w:rPr>
          <w:rFonts w:asciiTheme="majorBidi" w:eastAsia="Times New Roman" w:hAnsiTheme="majorBidi" w:cstheme="majorBidi"/>
          <w:sz w:val="24"/>
          <w:szCs w:val="24"/>
        </w:rPr>
        <w:t xml:space="preserve">A review for the Early Intervention Foundation Social and emotional skills in childhood and their long-term effects on adult life. </w:t>
      </w:r>
      <w:r w:rsidRPr="00BB0998">
        <w:rPr>
          <w:rFonts w:asciiTheme="majorBidi" w:hAnsiTheme="majorBidi" w:cstheme="majorBidi"/>
          <w:sz w:val="24"/>
          <w:szCs w:val="24"/>
        </w:rPr>
        <w:t>https://www.eif.org.uk/report/social-and-emotional-skills-in-childhood-and-their-longterm-effects-on-adult-life</w:t>
      </w:r>
    </w:p>
    <w:p w14:paraId="0000015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Gould, E., Tarbox, J., O’Hora, D., Noone, S., &amp; Bergstrom, R. (2011). Teaching children with autism a basic component skill of perspective-taking. </w:t>
      </w:r>
      <w:r w:rsidRPr="00BB0998">
        <w:rPr>
          <w:rFonts w:asciiTheme="majorBidi" w:eastAsia="Times New Roman" w:hAnsiTheme="majorBidi" w:cstheme="majorBidi"/>
          <w:i/>
          <w:sz w:val="24"/>
          <w:szCs w:val="24"/>
        </w:rPr>
        <w:t>Behavioral Interventions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26</w:t>
      </w:r>
      <w:r w:rsidRPr="00BB0998">
        <w:rPr>
          <w:rFonts w:asciiTheme="majorBidi" w:eastAsia="Times New Roman" w:hAnsiTheme="majorBidi" w:cstheme="majorBidi"/>
          <w:sz w:val="24"/>
          <w:szCs w:val="24"/>
        </w:rPr>
        <w:t>(1), 50–66. https://doi.org/10.1002/bin.320</w:t>
      </w:r>
    </w:p>
    <w:p w14:paraId="0000016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Gray, S. A. O., &amp; Carter, A. S. (2013). Adaptive Behavior Assessment System, Second Edition. </w:t>
      </w:r>
      <w:r w:rsidRPr="00BB0998">
        <w:rPr>
          <w:rFonts w:asciiTheme="majorBidi" w:eastAsia="Times New Roman" w:hAnsiTheme="majorBidi" w:cstheme="majorBidi"/>
          <w:i/>
          <w:sz w:val="24"/>
          <w:szCs w:val="24"/>
        </w:rPr>
        <w:t>Encyclopedia of Autism Spectrum Disorders</w:t>
      </w:r>
      <w:r w:rsidRPr="00BB0998">
        <w:rPr>
          <w:rFonts w:asciiTheme="majorBidi" w:eastAsia="Times New Roman" w:hAnsiTheme="majorBidi" w:cstheme="majorBidi"/>
          <w:sz w:val="24"/>
          <w:szCs w:val="24"/>
        </w:rPr>
        <w:t>, 52–55. https://doi.org/10.1007/978-1-4419-1698-3_223</w:t>
      </w:r>
    </w:p>
    <w:p w14:paraId="0000016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Grazzani, I., Ornaghi, V., Conte, E., Pepe, A., &amp; Caprin, C. (2018). The relation between emotion understanding and theory of mind in children aged 3 to 8: The key role of language. </w:t>
      </w:r>
      <w:r w:rsidRPr="00BB0998">
        <w:rPr>
          <w:rFonts w:asciiTheme="majorBidi" w:eastAsia="Times New Roman" w:hAnsiTheme="majorBidi" w:cstheme="majorBidi"/>
          <w:i/>
          <w:sz w:val="24"/>
          <w:szCs w:val="24"/>
        </w:rPr>
        <w:t>Frontiers in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9</w:t>
      </w:r>
      <w:r w:rsidRPr="00BB0998">
        <w:rPr>
          <w:rFonts w:asciiTheme="majorBidi" w:eastAsia="Times New Roman" w:hAnsiTheme="majorBidi" w:cstheme="majorBidi"/>
          <w:sz w:val="24"/>
          <w:szCs w:val="24"/>
        </w:rPr>
        <w:t>(MAY). https://doi.org/10.3389/fpsyg.2018.00724</w:t>
      </w:r>
    </w:p>
    <w:p w14:paraId="00000162" w14:textId="77777777" w:rsidR="007C6FC0" w:rsidRPr="009B58A9"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lang w:val="fr-FR"/>
          <w:rPrChange w:id="2339" w:author="Author">
            <w:rPr>
              <w:rFonts w:asciiTheme="majorBidi" w:eastAsia="Times New Roman" w:hAnsiTheme="majorBidi" w:cstheme="majorBidi"/>
              <w:sz w:val="24"/>
              <w:szCs w:val="24"/>
            </w:rPr>
          </w:rPrChange>
        </w:rPr>
      </w:pPr>
      <w:r w:rsidRPr="00BB0998">
        <w:rPr>
          <w:rFonts w:asciiTheme="majorBidi" w:eastAsia="Times New Roman" w:hAnsiTheme="majorBidi" w:cstheme="majorBidi"/>
          <w:sz w:val="24"/>
          <w:szCs w:val="24"/>
        </w:rPr>
        <w:t xml:space="preserve">Grèzes, J., Wicker, B., Berthoz, S., &amp; de Gelder, B. (2009). A failure to grasp the affective meaning of actions in autism spectrum disorder subjects. </w:t>
      </w:r>
      <w:r w:rsidRPr="009B58A9">
        <w:rPr>
          <w:rFonts w:asciiTheme="majorBidi" w:eastAsia="Times New Roman" w:hAnsiTheme="majorBidi" w:cstheme="majorBidi"/>
          <w:i/>
          <w:sz w:val="24"/>
          <w:szCs w:val="24"/>
          <w:lang w:val="fr-FR"/>
          <w:rPrChange w:id="2340" w:author="Author">
            <w:rPr>
              <w:rFonts w:asciiTheme="majorBidi" w:eastAsia="Times New Roman" w:hAnsiTheme="majorBidi" w:cstheme="majorBidi"/>
              <w:i/>
              <w:sz w:val="24"/>
              <w:szCs w:val="24"/>
            </w:rPr>
          </w:rPrChange>
        </w:rPr>
        <w:t>Neuropsychologia</w:t>
      </w:r>
      <w:r w:rsidRPr="009B58A9">
        <w:rPr>
          <w:rFonts w:asciiTheme="majorBidi" w:eastAsia="Times New Roman" w:hAnsiTheme="majorBidi" w:cstheme="majorBidi"/>
          <w:sz w:val="24"/>
          <w:szCs w:val="24"/>
          <w:lang w:val="fr-FR"/>
          <w:rPrChange w:id="2341" w:author="Author">
            <w:rPr>
              <w:rFonts w:asciiTheme="majorBidi" w:eastAsia="Times New Roman" w:hAnsiTheme="majorBidi" w:cstheme="majorBidi"/>
              <w:sz w:val="24"/>
              <w:szCs w:val="24"/>
            </w:rPr>
          </w:rPrChange>
        </w:rPr>
        <w:t xml:space="preserve">, </w:t>
      </w:r>
      <w:r w:rsidRPr="009B58A9">
        <w:rPr>
          <w:rFonts w:asciiTheme="majorBidi" w:eastAsia="Times New Roman" w:hAnsiTheme="majorBidi" w:cstheme="majorBidi"/>
          <w:i/>
          <w:sz w:val="24"/>
          <w:szCs w:val="24"/>
          <w:lang w:val="fr-FR"/>
          <w:rPrChange w:id="2342" w:author="Author">
            <w:rPr>
              <w:rFonts w:asciiTheme="majorBidi" w:eastAsia="Times New Roman" w:hAnsiTheme="majorBidi" w:cstheme="majorBidi"/>
              <w:i/>
              <w:sz w:val="24"/>
              <w:szCs w:val="24"/>
            </w:rPr>
          </w:rPrChange>
        </w:rPr>
        <w:t>47</w:t>
      </w:r>
      <w:r w:rsidRPr="009B58A9">
        <w:rPr>
          <w:rFonts w:asciiTheme="majorBidi" w:eastAsia="Times New Roman" w:hAnsiTheme="majorBidi" w:cstheme="majorBidi"/>
          <w:sz w:val="24"/>
          <w:szCs w:val="24"/>
          <w:lang w:val="fr-FR"/>
          <w:rPrChange w:id="2343" w:author="Author">
            <w:rPr>
              <w:rFonts w:asciiTheme="majorBidi" w:eastAsia="Times New Roman" w:hAnsiTheme="majorBidi" w:cstheme="majorBidi"/>
              <w:sz w:val="24"/>
              <w:szCs w:val="24"/>
            </w:rPr>
          </w:rPrChange>
        </w:rPr>
        <w:t>(8–9), 1816–1825. https://doi.org/10.1016/j.neuropsychologia.2009.02.021</w:t>
      </w:r>
    </w:p>
    <w:p w14:paraId="0000016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fr-FR"/>
          <w:rPrChange w:id="2344" w:author="Author">
            <w:rPr>
              <w:rFonts w:asciiTheme="majorBidi" w:eastAsia="Times New Roman" w:hAnsiTheme="majorBidi" w:cstheme="majorBidi"/>
              <w:sz w:val="24"/>
              <w:szCs w:val="24"/>
            </w:rPr>
          </w:rPrChange>
        </w:rPr>
        <w:t xml:space="preserve">Grossman, R. B., Bemis, R. H., Skwerer, D. P., &amp; Tager-Flusberg, H. (2010). </w:t>
      </w:r>
      <w:r w:rsidRPr="00BB0998">
        <w:rPr>
          <w:rFonts w:asciiTheme="majorBidi" w:eastAsia="Times New Roman" w:hAnsiTheme="majorBidi" w:cstheme="majorBidi"/>
          <w:sz w:val="24"/>
          <w:szCs w:val="24"/>
        </w:rPr>
        <w:t xml:space="preserve">Lexical and affective prosody in children with high-functioning Autism. </w:t>
      </w:r>
      <w:r w:rsidRPr="00BB0998">
        <w:rPr>
          <w:rFonts w:asciiTheme="majorBidi" w:eastAsia="Times New Roman" w:hAnsiTheme="majorBidi" w:cstheme="majorBidi"/>
          <w:i/>
          <w:sz w:val="24"/>
          <w:szCs w:val="24"/>
        </w:rPr>
        <w:t>Journal of Speech, Language, and Hearing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53</w:t>
      </w:r>
      <w:r w:rsidRPr="00BB0998">
        <w:rPr>
          <w:rFonts w:asciiTheme="majorBidi" w:eastAsia="Times New Roman" w:hAnsiTheme="majorBidi" w:cstheme="majorBidi"/>
          <w:sz w:val="24"/>
          <w:szCs w:val="24"/>
        </w:rPr>
        <w:t>(3), 778–793. https://doi.org/10.1044/1092-4388(2009/08-0127)</w:t>
      </w:r>
    </w:p>
    <w:p w14:paraId="0000016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Grossmann, T., Striano, T., &amp; Friederici, A. D. (2005). Infants’ electric brain responses to emotional prosody. </w:t>
      </w:r>
      <w:r w:rsidRPr="00BB0998">
        <w:rPr>
          <w:rFonts w:asciiTheme="majorBidi" w:eastAsia="Times New Roman" w:hAnsiTheme="majorBidi" w:cstheme="majorBidi"/>
          <w:i/>
          <w:sz w:val="24"/>
          <w:szCs w:val="24"/>
        </w:rPr>
        <w:t>NeuroReport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16</w:t>
      </w:r>
      <w:r w:rsidRPr="00BB0998">
        <w:rPr>
          <w:rFonts w:asciiTheme="majorBidi" w:eastAsia="Times New Roman" w:hAnsiTheme="majorBidi" w:cstheme="majorBidi"/>
          <w:sz w:val="24"/>
          <w:szCs w:val="24"/>
        </w:rPr>
        <w:t>(16), 1825–1828. https://doi.org/10.1097/01.WNR.0000185964.34336.B1</w:t>
      </w:r>
    </w:p>
    <w:p w14:paraId="0000016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Han, D. H., Yoo, H. J., Kim, B. N., McMahon, W., &amp; Renshaw, P. F. (2014). Brain activity of adolescents with high functioning autism in response to emotional words and facial emoticons. </w:t>
      </w:r>
      <w:r w:rsidRPr="00BB0998">
        <w:rPr>
          <w:rFonts w:asciiTheme="majorBidi" w:eastAsia="Times New Roman" w:hAnsiTheme="majorBidi" w:cstheme="majorBidi"/>
          <w:i/>
          <w:sz w:val="24"/>
          <w:szCs w:val="24"/>
        </w:rPr>
        <w:t>PLoS ONE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9</w:t>
      </w:r>
      <w:r w:rsidRPr="00BB0998">
        <w:rPr>
          <w:rFonts w:asciiTheme="majorBidi" w:eastAsia="Times New Roman" w:hAnsiTheme="majorBidi" w:cstheme="majorBidi"/>
          <w:sz w:val="24"/>
          <w:szCs w:val="24"/>
        </w:rPr>
        <w:t>(3). https://doi.org/10.1371/journal.pone.0091214</w:t>
      </w:r>
    </w:p>
    <w:p w14:paraId="0000016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Happé, F., &amp; Frith, U. (2006). The Weak Coherence Account: Detail-focused Cognitive Style in Autism Spectrum Disorders. </w:t>
      </w:r>
      <w:r w:rsidRPr="00BB0998">
        <w:rPr>
          <w:rFonts w:asciiTheme="majorBidi" w:eastAsia="Times New Roman" w:hAnsiTheme="majorBidi" w:cstheme="majorBidi"/>
          <w:i/>
          <w:sz w:val="24"/>
          <w:szCs w:val="24"/>
        </w:rPr>
        <w:t>Journal of Autism and Developmental Disorders 2005 36:1</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36</w:t>
      </w:r>
      <w:r w:rsidRPr="00BB0998">
        <w:rPr>
          <w:rFonts w:asciiTheme="majorBidi" w:eastAsia="Times New Roman" w:hAnsiTheme="majorBidi" w:cstheme="majorBidi"/>
          <w:sz w:val="24"/>
          <w:szCs w:val="24"/>
        </w:rPr>
        <w:t>(1), 5–25. https://doi.org/10.1007/S10803-005-0039-0</w:t>
      </w:r>
    </w:p>
    <w:p w14:paraId="0000016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Hopkins, I. M., Gower, M. W., Perez, T. A., Smith, D. S., Amthor, F. R., Casey Wimsatt, F., &amp; Biasini, F. J. (2011). Avatar assistant: Improving social skills in students with an asd through a computer-based intervention.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41</w:t>
      </w:r>
      <w:r w:rsidRPr="00BB0998">
        <w:rPr>
          <w:rFonts w:asciiTheme="majorBidi" w:eastAsia="Times New Roman" w:hAnsiTheme="majorBidi" w:cstheme="majorBidi"/>
          <w:sz w:val="24"/>
          <w:szCs w:val="24"/>
        </w:rPr>
        <w:t>(11), 1543–1555. https://doi.org/10.1007/s10803-011-1179-z</w:t>
      </w:r>
    </w:p>
    <w:p w14:paraId="0000016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Hudepohl, M. B., Robins, D. L., King, T. Z., &amp; Henrich, C. C. (2015). The role of emotion perception in adaptive functioning of people with autism spectrum disorders. </w:t>
      </w:r>
      <w:r w:rsidRPr="00BB0998">
        <w:rPr>
          <w:rFonts w:asciiTheme="majorBidi" w:eastAsia="Times New Roman" w:hAnsiTheme="majorBidi" w:cstheme="majorBidi"/>
          <w:i/>
          <w:sz w:val="24"/>
          <w:szCs w:val="24"/>
        </w:rPr>
        <w:t>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19</w:t>
      </w:r>
      <w:r w:rsidRPr="00BB0998">
        <w:rPr>
          <w:rFonts w:asciiTheme="majorBidi" w:eastAsia="Times New Roman" w:hAnsiTheme="majorBidi" w:cstheme="majorBidi"/>
          <w:sz w:val="24"/>
          <w:szCs w:val="24"/>
        </w:rPr>
        <w:t>(1), 107–112. https://doi.org/10.1177/1362361313512725</w:t>
      </w:r>
    </w:p>
    <w:p w14:paraId="0000016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Hughes, C., &amp; Dunn, J. (1998). </w:t>
      </w:r>
      <w:r w:rsidRPr="00BB0998">
        <w:rPr>
          <w:rFonts w:asciiTheme="majorBidi" w:eastAsia="Times New Roman" w:hAnsiTheme="majorBidi" w:cstheme="majorBidi"/>
          <w:i/>
          <w:sz w:val="24"/>
          <w:szCs w:val="24"/>
        </w:rPr>
        <w:t>Developmental Psychology Understanding Mind and Emotion: Longitudinal Associations With Mental-State Talk Between Young Friends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34</w:t>
      </w:r>
      <w:r w:rsidRPr="00BB0998">
        <w:rPr>
          <w:rFonts w:asciiTheme="majorBidi" w:eastAsia="Times New Roman" w:hAnsiTheme="majorBidi" w:cstheme="majorBidi"/>
          <w:sz w:val="24"/>
          <w:szCs w:val="24"/>
        </w:rPr>
        <w:t>(5), 1037.</w:t>
      </w:r>
    </w:p>
    <w:p w14:paraId="0000016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Jahromi, L. B., Kirkman, K. S., Friedman, M. A., &amp; Nunnally, A. D. (2021). Associations Between Emotional Competence and Prosocial Behaviors With Peers Among Children With Autism Spectrum Disorder. </w:t>
      </w:r>
      <w:r w:rsidRPr="00BB0998">
        <w:rPr>
          <w:rFonts w:asciiTheme="majorBidi" w:eastAsia="Times New Roman" w:hAnsiTheme="majorBidi" w:cstheme="majorBidi"/>
          <w:i/>
          <w:sz w:val="24"/>
          <w:szCs w:val="24"/>
        </w:rPr>
        <w:t>American Journal on Intellectual and Developmental Disabilities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126</w:t>
      </w:r>
      <w:r w:rsidRPr="00BB0998">
        <w:rPr>
          <w:rFonts w:asciiTheme="majorBidi" w:eastAsia="Times New Roman" w:hAnsiTheme="majorBidi" w:cstheme="majorBidi"/>
          <w:sz w:val="24"/>
          <w:szCs w:val="24"/>
        </w:rPr>
        <w:t>(2), 79–96. https://doi.org/10.1352/1944-7558-126.2.79</w:t>
      </w:r>
    </w:p>
    <w:p w14:paraId="0000016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Jessen, S., &amp; Grossmann, T. (2015). Neural signatures of conscious and unconscious emotional face processing in human infants. </w:t>
      </w:r>
      <w:r w:rsidRPr="00BB0998">
        <w:rPr>
          <w:rFonts w:asciiTheme="majorBidi" w:eastAsia="Times New Roman" w:hAnsiTheme="majorBidi" w:cstheme="majorBidi"/>
          <w:i/>
          <w:sz w:val="24"/>
          <w:szCs w:val="24"/>
        </w:rPr>
        <w:t>Cortex</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64</w:t>
      </w:r>
      <w:r w:rsidRPr="00BB0998">
        <w:rPr>
          <w:rFonts w:asciiTheme="majorBidi" w:eastAsia="Times New Roman" w:hAnsiTheme="majorBidi" w:cstheme="majorBidi"/>
          <w:sz w:val="24"/>
          <w:szCs w:val="24"/>
        </w:rPr>
        <w:t>, 260–270. https://doi.org/10.1016/J.CORTEX.2014.11.007</w:t>
      </w:r>
    </w:p>
    <w:p w14:paraId="0000016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Johnstone, T., &amp; Scherer, K. (2000). </w:t>
      </w:r>
      <w:r w:rsidRPr="00BB0998">
        <w:rPr>
          <w:rFonts w:asciiTheme="majorBidi" w:eastAsia="Times New Roman" w:hAnsiTheme="majorBidi" w:cstheme="majorBidi"/>
          <w:i/>
          <w:sz w:val="24"/>
          <w:szCs w:val="24"/>
        </w:rPr>
        <w:t>Vocal communication of Emotion Emotion regulation View project Nonverbal communication of emotion (BODY) View project</w:t>
      </w:r>
      <w:r w:rsidRPr="00BB0998">
        <w:rPr>
          <w:rFonts w:asciiTheme="majorBidi" w:eastAsia="Times New Roman" w:hAnsiTheme="majorBidi" w:cstheme="majorBidi"/>
          <w:sz w:val="24"/>
          <w:szCs w:val="24"/>
        </w:rPr>
        <w:t>. https://www.researchgate.net/publication/248349015</w:t>
      </w:r>
    </w:p>
    <w:p w14:paraId="0000016D"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Jones, C. R. G., Pickles, A., Falcaro, M., Marsden, A. J. S., Happé, F., Scott, S. K., Sauter, D., Tregay, J., Phillips, R. J., Baird, G., Simonoff, E., &amp; Charman, T. (2011). A multimodal approach to emotion recognition ability in autism spectrum disorders. </w:t>
      </w:r>
      <w:r w:rsidRPr="00BB0998">
        <w:rPr>
          <w:rFonts w:asciiTheme="majorBidi" w:eastAsia="Times New Roman" w:hAnsiTheme="majorBidi" w:cstheme="majorBidi"/>
          <w:i/>
          <w:sz w:val="24"/>
          <w:szCs w:val="24"/>
        </w:rPr>
        <w:t>Journal of Child Psychology and Psychiatry and Allied Disciplines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52</w:t>
      </w:r>
      <w:r w:rsidRPr="00BB0998">
        <w:rPr>
          <w:rFonts w:asciiTheme="majorBidi" w:eastAsia="Times New Roman" w:hAnsiTheme="majorBidi" w:cstheme="majorBidi"/>
          <w:sz w:val="24"/>
          <w:szCs w:val="24"/>
        </w:rPr>
        <w:t>(3), 275–285. https://doi.org/10.1111/j.1469-7610.2010.02328.x</w:t>
      </w:r>
    </w:p>
    <w:p w14:paraId="0000016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Jones, W., &amp; Klin, A. (2013). Attention to eyes is present but in decline in 2-6-month-old infants later diagnosed with autism. </w:t>
      </w:r>
      <w:r w:rsidRPr="00BB0998">
        <w:rPr>
          <w:rFonts w:asciiTheme="majorBidi" w:eastAsia="Times New Roman" w:hAnsiTheme="majorBidi" w:cstheme="majorBidi"/>
          <w:i/>
          <w:sz w:val="24"/>
          <w:szCs w:val="24"/>
        </w:rPr>
        <w:t>Nature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504</w:t>
      </w:r>
      <w:r w:rsidRPr="00BB0998">
        <w:rPr>
          <w:rFonts w:asciiTheme="majorBidi" w:eastAsia="Times New Roman" w:hAnsiTheme="majorBidi" w:cstheme="majorBidi"/>
          <w:sz w:val="24"/>
          <w:szCs w:val="24"/>
        </w:rPr>
        <w:t>(7480), 427–431. https://doi.org/10.1038/nature12715</w:t>
      </w:r>
    </w:p>
    <w:p w14:paraId="0000016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Jurado, M. B., &amp; Rosselli, M. (2007). The Elusive Nature of Executive Functions: A Review of our Current Understanding. </w:t>
      </w:r>
      <w:r w:rsidRPr="00BB0998">
        <w:rPr>
          <w:rFonts w:asciiTheme="majorBidi" w:eastAsia="Times New Roman" w:hAnsiTheme="majorBidi" w:cstheme="majorBidi"/>
          <w:i/>
          <w:sz w:val="24"/>
          <w:szCs w:val="24"/>
        </w:rPr>
        <w:t>Neuropsychology Review 2007 17:3</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17</w:t>
      </w:r>
      <w:r w:rsidRPr="00BB0998">
        <w:rPr>
          <w:rFonts w:asciiTheme="majorBidi" w:eastAsia="Times New Roman" w:hAnsiTheme="majorBidi" w:cstheme="majorBidi"/>
          <w:sz w:val="24"/>
          <w:szCs w:val="24"/>
        </w:rPr>
        <w:t>(3), 213–233. https://doi.org/10.1007/S11065-007-9040-Z</w:t>
      </w:r>
    </w:p>
    <w:p w14:paraId="0000017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Kauschke, C., van der Beek, B., &amp; Kamp-Becker, I. (2016). Narratives of Girls and Boys with Autism Spectrum Disorders: Gender Differences in Narrative Competence and Internal State Language.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46</w:t>
      </w:r>
      <w:r w:rsidRPr="00BB0998">
        <w:rPr>
          <w:rFonts w:asciiTheme="majorBidi" w:eastAsia="Times New Roman" w:hAnsiTheme="majorBidi" w:cstheme="majorBidi"/>
          <w:sz w:val="24"/>
          <w:szCs w:val="24"/>
        </w:rPr>
        <w:t>(3), 840–852. https://doi.org/10.1007/s10803-015-2620-5</w:t>
      </w:r>
    </w:p>
    <w:p w14:paraId="0000017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Klin, A., &amp; Jones, W. (2008). Altered face scanning and impaired recognition of biological motion in a 15-month-old infant with autism: REPORT. </w:t>
      </w:r>
      <w:r w:rsidRPr="00BB0998">
        <w:rPr>
          <w:rFonts w:asciiTheme="majorBidi" w:eastAsia="Times New Roman" w:hAnsiTheme="majorBidi" w:cstheme="majorBidi"/>
          <w:i/>
          <w:sz w:val="24"/>
          <w:szCs w:val="24"/>
        </w:rPr>
        <w:t>Developmental 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11</w:t>
      </w:r>
      <w:r w:rsidRPr="00BB0998">
        <w:rPr>
          <w:rFonts w:asciiTheme="majorBidi" w:eastAsia="Times New Roman" w:hAnsiTheme="majorBidi" w:cstheme="majorBidi"/>
          <w:sz w:val="24"/>
          <w:szCs w:val="24"/>
        </w:rPr>
        <w:t>(1), 40–46. https://doi.org/10.1111/j.1467-7687.2007.00608.x</w:t>
      </w:r>
    </w:p>
    <w:p w14:paraId="0000017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Klin, A., Lin, D. J., Gorrindo, P., Ramsay, G., &amp; Jones, W. (2009). Two-year-olds with autism orient to nonsocial contingencies rather than biological motion HHS Public Access. </w:t>
      </w:r>
      <w:r w:rsidRPr="00BB0998">
        <w:rPr>
          <w:rFonts w:asciiTheme="majorBidi" w:eastAsia="Times New Roman" w:hAnsiTheme="majorBidi" w:cstheme="majorBidi"/>
          <w:i/>
          <w:sz w:val="24"/>
          <w:szCs w:val="24"/>
        </w:rPr>
        <w:t>Nature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459</w:t>
      </w:r>
      <w:r w:rsidRPr="00BB0998">
        <w:rPr>
          <w:rFonts w:asciiTheme="majorBidi" w:eastAsia="Times New Roman" w:hAnsiTheme="majorBidi" w:cstheme="majorBidi"/>
          <w:sz w:val="24"/>
          <w:szCs w:val="24"/>
        </w:rPr>
        <w:t>(7244), 257–261. https://doi.org/10.1038/nature07868</w:t>
      </w:r>
    </w:p>
    <w:p w14:paraId="0000017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Kuusikko, S., Haapsamo, H., Jansson-Verkasalo, E., Hurtig, T., Mattila, M. L., Ebeling, H., Jussila, K., Bölte, S., &amp; Moilanen, I. (2009). Emotion recognition in children and adolescents with autism spectrum disorders.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39</w:t>
      </w:r>
      <w:r w:rsidRPr="00BB0998">
        <w:rPr>
          <w:rFonts w:asciiTheme="majorBidi" w:eastAsia="Times New Roman" w:hAnsiTheme="majorBidi" w:cstheme="majorBidi"/>
          <w:sz w:val="24"/>
          <w:szCs w:val="24"/>
        </w:rPr>
        <w:t>(6), 938–945. https://doi.org/10.1007/s10803-009-0700-0</w:t>
      </w:r>
    </w:p>
    <w:p w14:paraId="0000017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LaCava, Paul G., Golan, O., Baron-Cohen, S., &amp; Myles, B. S. (2007). Using assistive technology to teach emotion recognition to students with Asperger syndrome a pilot study. In </w:t>
      </w:r>
      <w:r w:rsidRPr="00BB0998">
        <w:rPr>
          <w:rFonts w:asciiTheme="majorBidi" w:eastAsia="Times New Roman" w:hAnsiTheme="majorBidi" w:cstheme="majorBidi"/>
          <w:i/>
          <w:sz w:val="24"/>
          <w:szCs w:val="24"/>
        </w:rPr>
        <w:t>Remedial and Special Education</w:t>
      </w:r>
      <w:r w:rsidRPr="00BB0998">
        <w:rPr>
          <w:rFonts w:asciiTheme="majorBidi" w:eastAsia="Times New Roman" w:hAnsiTheme="majorBidi" w:cstheme="majorBidi"/>
          <w:sz w:val="24"/>
          <w:szCs w:val="24"/>
        </w:rPr>
        <w:t xml:space="preserve"> (Vol. 28, Issue 3, pp. 174–181). https://doi.org/10.1177/07419325070280030601</w:t>
      </w:r>
    </w:p>
    <w:p w14:paraId="0000017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LaCava, Paul George. (2007). Social/emotional outcomes following a computer-based intervention for three students with autism spectrum disorder. </w:t>
      </w:r>
      <w:r w:rsidRPr="00BB0998">
        <w:rPr>
          <w:rFonts w:asciiTheme="majorBidi" w:eastAsia="Times New Roman" w:hAnsiTheme="majorBidi" w:cstheme="majorBidi"/>
          <w:i/>
          <w:sz w:val="24"/>
          <w:szCs w:val="24"/>
        </w:rPr>
        <w:t>ProQuest Dissertations and Theses</w:t>
      </w:r>
      <w:r w:rsidRPr="00BB0998">
        <w:rPr>
          <w:rFonts w:asciiTheme="majorBidi" w:eastAsia="Times New Roman" w:hAnsiTheme="majorBidi" w:cstheme="majorBidi"/>
          <w:sz w:val="24"/>
          <w:szCs w:val="24"/>
        </w:rPr>
        <w:t>, 225. http://search.proquest.com/docview/304861112?accountid=26642%5Cnhttp://link.periodicos.capes.gov.br/sfxlcl41?url_ver=Z39.88-2004&amp;rft_val_fmt=info:ofi/fmt:kev:mtx:dissertation&amp;genre=dissertations+%26+theses&amp;sid=ProQ:ProQuest+Dissertations+%26+Theses+Global</w:t>
      </w:r>
    </w:p>
    <w:p w14:paraId="0000017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fr-FR"/>
          <w:rPrChange w:id="2345" w:author="Author">
            <w:rPr>
              <w:rFonts w:asciiTheme="majorBidi" w:eastAsia="Times New Roman" w:hAnsiTheme="majorBidi" w:cstheme="majorBidi"/>
              <w:sz w:val="24"/>
              <w:szCs w:val="24"/>
            </w:rPr>
          </w:rPrChange>
        </w:rPr>
        <w:t xml:space="preserve">Lacroix, A., Guidetti, M., Rogé, B., &amp; Reilly, J. (2014). </w:t>
      </w:r>
      <w:r w:rsidRPr="00BB0998">
        <w:rPr>
          <w:rFonts w:asciiTheme="majorBidi" w:eastAsia="Times New Roman" w:hAnsiTheme="majorBidi" w:cstheme="majorBidi"/>
          <w:sz w:val="24"/>
          <w:szCs w:val="24"/>
        </w:rPr>
        <w:t xml:space="preserve">Facial emotion recognition in 4- to 8-year-olds with autism spectrum disorder: A developmental trajectory approach. </w:t>
      </w:r>
      <w:r w:rsidRPr="00BB0998">
        <w:rPr>
          <w:rFonts w:asciiTheme="majorBidi" w:eastAsia="Times New Roman" w:hAnsiTheme="majorBidi" w:cstheme="majorBidi"/>
          <w:i/>
          <w:sz w:val="24"/>
          <w:szCs w:val="24"/>
        </w:rPr>
        <w:t>Research in Autism Spectrum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w:t>
      </w:r>
      <w:r w:rsidRPr="00BB0998">
        <w:rPr>
          <w:rFonts w:asciiTheme="majorBidi" w:eastAsia="Times New Roman" w:hAnsiTheme="majorBidi" w:cstheme="majorBidi"/>
          <w:sz w:val="24"/>
          <w:szCs w:val="24"/>
        </w:rPr>
        <w:t>(9), 1146–1154. https://doi.org/10.1016/j.rasd.2014.05.012</w:t>
      </w:r>
    </w:p>
    <w:p w14:paraId="0000017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Lane, J. D., &amp; Bowman, L. C. (2021). How children’s social tendencies can shape their theory of mind development: Access and attention to social information. </w:t>
      </w:r>
      <w:r w:rsidRPr="00BB0998">
        <w:rPr>
          <w:rFonts w:asciiTheme="majorBidi" w:eastAsia="Times New Roman" w:hAnsiTheme="majorBidi" w:cstheme="majorBidi"/>
          <w:i/>
          <w:sz w:val="24"/>
          <w:szCs w:val="24"/>
        </w:rPr>
        <w:t>Developmental Review</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61</w:t>
      </w:r>
      <w:r w:rsidRPr="00BB0998">
        <w:rPr>
          <w:rFonts w:asciiTheme="majorBidi" w:eastAsia="Times New Roman" w:hAnsiTheme="majorBidi" w:cstheme="majorBidi"/>
          <w:sz w:val="24"/>
          <w:szCs w:val="24"/>
        </w:rPr>
        <w:t>, 273–2297. https://doi.org/10.1016/j.dr.2021.100977</w:t>
      </w:r>
    </w:p>
    <w:p w14:paraId="0000017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Lartseva, A., Dijkstra, T., &amp; Buitelaar, J. K. (2015). Emotional language processing in autism spectrum disorders: a systematic review. </w:t>
      </w:r>
      <w:r w:rsidRPr="00BB0998">
        <w:rPr>
          <w:rFonts w:asciiTheme="majorBidi" w:eastAsia="Times New Roman" w:hAnsiTheme="majorBidi" w:cstheme="majorBidi"/>
          <w:i/>
          <w:sz w:val="24"/>
          <w:szCs w:val="24"/>
        </w:rPr>
        <w:t>Frontiers in Human Neuroscience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w:t>
      </w:r>
      <w:r w:rsidRPr="00BB0998">
        <w:rPr>
          <w:rFonts w:asciiTheme="majorBidi" w:eastAsia="Times New Roman" w:hAnsiTheme="majorBidi" w:cstheme="majorBidi"/>
          <w:sz w:val="24"/>
          <w:szCs w:val="24"/>
        </w:rPr>
        <w:t>. https://doi.org/10.3389/fnhum.2014.00991</w:t>
      </w:r>
    </w:p>
    <w:p w14:paraId="0000017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Lartseva, A., Dijkstra, T., Kan, C. C., &amp; Buitelaar, J. K. (2014). Processing of emotion words by patients with autism spectrum disorders: Evidence from reaction times and EEG.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44</w:t>
      </w:r>
      <w:r w:rsidRPr="00BB0998">
        <w:rPr>
          <w:rFonts w:asciiTheme="majorBidi" w:eastAsia="Times New Roman" w:hAnsiTheme="majorBidi" w:cstheme="majorBidi"/>
          <w:sz w:val="24"/>
          <w:szCs w:val="24"/>
        </w:rPr>
        <w:t>(11), 2882–2894. https://doi.org/10.1007/s10803-014-2149-z</w:t>
      </w:r>
    </w:p>
    <w:p w14:paraId="0000017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Lassalle, A., Pigat, D., O’Reilly, H., Berggen, S., Fridenson-Hayo, S., Tal, S., Elfström, S., Råde, A., Golan, O., Bölte, S., Baron-Cohen, S., &amp; Lundqvist, D. (2019). The EU-Emotion Voice Database. </w:t>
      </w:r>
      <w:r w:rsidRPr="00BB0998">
        <w:rPr>
          <w:rFonts w:asciiTheme="majorBidi" w:eastAsia="Times New Roman" w:hAnsiTheme="majorBidi" w:cstheme="majorBidi"/>
          <w:i/>
          <w:sz w:val="24"/>
          <w:szCs w:val="24"/>
        </w:rPr>
        <w:t>Behavior Research Methods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51</w:t>
      </w:r>
      <w:r w:rsidRPr="00BB0998">
        <w:rPr>
          <w:rFonts w:asciiTheme="majorBidi" w:eastAsia="Times New Roman" w:hAnsiTheme="majorBidi" w:cstheme="majorBidi"/>
          <w:sz w:val="24"/>
          <w:szCs w:val="24"/>
        </w:rPr>
        <w:t>(2), 493–506. https://doi.org/10.3758/s13428-018-1048-1</w:t>
      </w:r>
    </w:p>
    <w:p w14:paraId="0000017B" w14:textId="77777777" w:rsidR="007C6FC0" w:rsidRPr="009B58A9"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lang w:val="fr-FR"/>
          <w:rPrChange w:id="2346" w:author="Author">
            <w:rPr>
              <w:rFonts w:asciiTheme="majorBidi" w:eastAsia="Times New Roman" w:hAnsiTheme="majorBidi" w:cstheme="majorBidi"/>
              <w:sz w:val="24"/>
              <w:szCs w:val="24"/>
            </w:rPr>
          </w:rPrChange>
        </w:rPr>
      </w:pPr>
      <w:r w:rsidRPr="00BB0998">
        <w:rPr>
          <w:rFonts w:asciiTheme="majorBidi" w:eastAsia="Times New Roman" w:hAnsiTheme="majorBidi" w:cstheme="majorBidi"/>
          <w:sz w:val="24"/>
          <w:szCs w:val="24"/>
        </w:rPr>
        <w:t xml:space="preserve">Lausen, A., &amp; Hammerschmidt, K. (2020). Emotion recognition and confidence ratings predicted by vocal stimulus type and prosodic parameters. </w:t>
      </w:r>
      <w:r w:rsidRPr="009B58A9">
        <w:rPr>
          <w:rFonts w:asciiTheme="majorBidi" w:eastAsia="Times New Roman" w:hAnsiTheme="majorBidi" w:cstheme="majorBidi"/>
          <w:i/>
          <w:sz w:val="24"/>
          <w:szCs w:val="24"/>
          <w:lang w:val="fr-FR"/>
          <w:rPrChange w:id="2347" w:author="Author">
            <w:rPr>
              <w:rFonts w:asciiTheme="majorBidi" w:eastAsia="Times New Roman" w:hAnsiTheme="majorBidi" w:cstheme="majorBidi"/>
              <w:i/>
              <w:sz w:val="24"/>
              <w:szCs w:val="24"/>
            </w:rPr>
          </w:rPrChange>
        </w:rPr>
        <w:t>Humanities and Social Sciences Communications</w:t>
      </w:r>
      <w:r w:rsidRPr="009B58A9">
        <w:rPr>
          <w:rFonts w:asciiTheme="majorBidi" w:eastAsia="Times New Roman" w:hAnsiTheme="majorBidi" w:cstheme="majorBidi"/>
          <w:sz w:val="24"/>
          <w:szCs w:val="24"/>
          <w:lang w:val="fr-FR"/>
          <w:rPrChange w:id="2348" w:author="Author">
            <w:rPr>
              <w:rFonts w:asciiTheme="majorBidi" w:eastAsia="Times New Roman" w:hAnsiTheme="majorBidi" w:cstheme="majorBidi"/>
              <w:sz w:val="24"/>
              <w:szCs w:val="24"/>
            </w:rPr>
          </w:rPrChange>
        </w:rPr>
        <w:t xml:space="preserve">, </w:t>
      </w:r>
      <w:r w:rsidRPr="009B58A9">
        <w:rPr>
          <w:rFonts w:asciiTheme="majorBidi" w:eastAsia="Times New Roman" w:hAnsiTheme="majorBidi" w:cstheme="majorBidi"/>
          <w:i/>
          <w:sz w:val="24"/>
          <w:szCs w:val="24"/>
          <w:lang w:val="fr-FR"/>
          <w:rPrChange w:id="2349" w:author="Author">
            <w:rPr>
              <w:rFonts w:asciiTheme="majorBidi" w:eastAsia="Times New Roman" w:hAnsiTheme="majorBidi" w:cstheme="majorBidi"/>
              <w:i/>
              <w:sz w:val="24"/>
              <w:szCs w:val="24"/>
            </w:rPr>
          </w:rPrChange>
        </w:rPr>
        <w:t>7</w:t>
      </w:r>
      <w:r w:rsidRPr="009B58A9">
        <w:rPr>
          <w:rFonts w:asciiTheme="majorBidi" w:eastAsia="Times New Roman" w:hAnsiTheme="majorBidi" w:cstheme="majorBidi"/>
          <w:sz w:val="24"/>
          <w:szCs w:val="24"/>
          <w:lang w:val="fr-FR"/>
          <w:rPrChange w:id="2350" w:author="Author">
            <w:rPr>
              <w:rFonts w:asciiTheme="majorBidi" w:eastAsia="Times New Roman" w:hAnsiTheme="majorBidi" w:cstheme="majorBidi"/>
              <w:sz w:val="24"/>
              <w:szCs w:val="24"/>
            </w:rPr>
          </w:rPrChange>
        </w:rPr>
        <w:t>(1). https://doi.org/10.1057/s41599-020-0499-z</w:t>
      </w:r>
    </w:p>
    <w:p w14:paraId="0000017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fr-FR"/>
          <w:rPrChange w:id="2351" w:author="Author">
            <w:rPr>
              <w:rFonts w:asciiTheme="majorBidi" w:eastAsia="Times New Roman" w:hAnsiTheme="majorBidi" w:cstheme="majorBidi"/>
              <w:sz w:val="24"/>
              <w:szCs w:val="24"/>
            </w:rPr>
          </w:rPrChange>
        </w:rPr>
        <w:t xml:space="preserve">Le Sourn-Bissaoui, S., Caillies, S., Gierski, F., &amp; Motte, J. (2011). </w:t>
      </w:r>
      <w:r w:rsidRPr="00BB0998">
        <w:rPr>
          <w:rFonts w:asciiTheme="majorBidi" w:eastAsia="Times New Roman" w:hAnsiTheme="majorBidi" w:cstheme="majorBidi"/>
          <w:sz w:val="24"/>
          <w:szCs w:val="24"/>
        </w:rPr>
        <w:t xml:space="preserve">Ambiguity detection in adolescents with Asperger syndrome: Is central coherence or theory of mind impaired? </w:t>
      </w:r>
      <w:r w:rsidRPr="00BB0998">
        <w:rPr>
          <w:rFonts w:asciiTheme="majorBidi" w:eastAsia="Times New Roman" w:hAnsiTheme="majorBidi" w:cstheme="majorBidi"/>
          <w:i/>
          <w:sz w:val="24"/>
          <w:szCs w:val="24"/>
        </w:rPr>
        <w:t>Research in Autism Spectrum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w:t>
      </w:r>
      <w:r w:rsidRPr="00BB0998">
        <w:rPr>
          <w:rFonts w:asciiTheme="majorBidi" w:eastAsia="Times New Roman" w:hAnsiTheme="majorBidi" w:cstheme="majorBidi"/>
          <w:sz w:val="24"/>
          <w:szCs w:val="24"/>
        </w:rPr>
        <w:t>(1), 648–656. https://doi.org/10.1016/J.RASD.2010.07.012</w:t>
      </w:r>
    </w:p>
    <w:p w14:paraId="0000017D"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eastAsia="Times New Roman" w:hAnsiTheme="majorBidi" w:cstheme="majorBidi"/>
          <w:sz w:val="24"/>
          <w:szCs w:val="24"/>
        </w:rPr>
        <w:t xml:space="preserve">Leung, D., Ordqvist, A., Falkmer, T., Parsons, R., &amp; Falkmer, M. (2013). Facial emotion recognition and visual search strategies of children with high functioning autism and Asperger syndrome. </w:t>
      </w:r>
      <w:r w:rsidRPr="00BB0998">
        <w:rPr>
          <w:rFonts w:asciiTheme="majorBidi" w:eastAsia="Times New Roman" w:hAnsiTheme="majorBidi" w:cstheme="majorBidi"/>
          <w:i/>
          <w:sz w:val="24"/>
          <w:szCs w:val="24"/>
        </w:rPr>
        <w:t>R</w:t>
      </w:r>
      <w:r w:rsidRPr="00BB0998">
        <w:rPr>
          <w:rFonts w:asciiTheme="majorBidi" w:hAnsiTheme="majorBidi" w:cstheme="majorBidi"/>
          <w:i/>
          <w:sz w:val="24"/>
          <w:szCs w:val="24"/>
        </w:rPr>
        <w:t>esearch in Autism Spectrum Disorders</w:t>
      </w:r>
      <w:r w:rsidRPr="00BB0998">
        <w:rPr>
          <w:rFonts w:asciiTheme="majorBidi" w:hAnsiTheme="majorBidi" w:cstheme="majorBidi"/>
          <w:sz w:val="24"/>
          <w:szCs w:val="24"/>
        </w:rPr>
        <w:t xml:space="preserve">, </w:t>
      </w:r>
      <w:r w:rsidRPr="00BB0998">
        <w:rPr>
          <w:rFonts w:asciiTheme="majorBidi" w:hAnsiTheme="majorBidi" w:cstheme="majorBidi"/>
          <w:i/>
          <w:sz w:val="24"/>
          <w:szCs w:val="24"/>
        </w:rPr>
        <w:t>7</w:t>
      </w:r>
      <w:r w:rsidRPr="00BB0998">
        <w:rPr>
          <w:rFonts w:asciiTheme="majorBidi" w:hAnsiTheme="majorBidi" w:cstheme="majorBidi"/>
          <w:sz w:val="24"/>
          <w:szCs w:val="24"/>
        </w:rPr>
        <w:t>(7), 833–844. https://doi.org/10.1016/j.rasd.2013.03.009</w:t>
      </w:r>
    </w:p>
    <w:p w14:paraId="0000017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Lewis, M., Haviland-jones, J. M., &amp; Feldman Barrett, L. (2008). HANDBOOK OF EMOTIONS Third Edition</w:t>
      </w:r>
      <w:r w:rsidRPr="00BB0998">
        <w:rPr>
          <w:rFonts w:asciiTheme="majorBidi" w:eastAsia="Times New Roman" w:hAnsiTheme="majorBidi" w:cstheme="majorBidi"/>
          <w:i/>
          <w:sz w:val="24"/>
          <w:szCs w:val="24"/>
        </w:rPr>
        <w:t xml:space="preserve"> The Guilford Press, New York London</w:t>
      </w:r>
      <w:r w:rsidRPr="00BB0998">
        <w:rPr>
          <w:rFonts w:asciiTheme="majorBidi" w:eastAsia="Times New Roman" w:hAnsiTheme="majorBidi" w:cstheme="majorBidi"/>
          <w:sz w:val="24"/>
          <w:szCs w:val="24"/>
        </w:rPr>
        <w:t>. 513–546. www.guilford.com</w:t>
      </w:r>
    </w:p>
    <w:p w14:paraId="0000017F" w14:textId="77777777" w:rsidR="007C6FC0" w:rsidRPr="00BB0998" w:rsidRDefault="007C6FC0" w:rsidP="0093226C">
      <w:pPr>
        <w:widowControl w:val="0"/>
        <w:shd w:val="clear" w:color="auto" w:fill="FFFF00"/>
        <w:spacing w:line="240" w:lineRule="auto"/>
        <w:ind w:left="480" w:hanging="480"/>
        <w:jc w:val="both"/>
        <w:rPr>
          <w:rFonts w:asciiTheme="majorBidi" w:hAnsiTheme="majorBidi" w:cstheme="majorBidi"/>
          <w:sz w:val="24"/>
          <w:szCs w:val="24"/>
        </w:rPr>
      </w:pPr>
    </w:p>
    <w:p w14:paraId="00000180"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hAnsiTheme="majorBidi" w:cstheme="majorBidi"/>
          <w:sz w:val="24"/>
          <w:szCs w:val="24"/>
          <w:highlight w:val="white"/>
        </w:rPr>
        <w:t>Lewis, C., &amp; Carpendale, J. (2014). Social cognition. In P. K. Smith &amp; C. H. Hart (Eds.), </w:t>
      </w:r>
      <w:r w:rsidRPr="00BB0998">
        <w:rPr>
          <w:rFonts w:asciiTheme="majorBidi" w:hAnsiTheme="majorBidi" w:cstheme="majorBidi"/>
          <w:i/>
          <w:sz w:val="24"/>
          <w:szCs w:val="24"/>
          <w:highlight w:val="white"/>
        </w:rPr>
        <w:t>The Wiley Blackwell handbook of childhood social development</w:t>
      </w:r>
      <w:r w:rsidRPr="00BB0998">
        <w:rPr>
          <w:rFonts w:asciiTheme="majorBidi" w:hAnsiTheme="majorBidi" w:cstheme="majorBidi"/>
          <w:sz w:val="24"/>
          <w:szCs w:val="24"/>
          <w:highlight w:val="white"/>
        </w:rPr>
        <w:t> (531–548). Wiley Blackwell.</w:t>
      </w:r>
    </w:p>
    <w:p w14:paraId="0000018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hAnsiTheme="majorBidi" w:cstheme="majorBidi"/>
          <w:sz w:val="24"/>
          <w:szCs w:val="24"/>
        </w:rPr>
        <w:t xml:space="preserve">Li, Q., Liu, P., Yan, N., &amp; Feng, </w:t>
      </w:r>
      <w:r w:rsidRPr="00BB0998">
        <w:rPr>
          <w:rFonts w:asciiTheme="majorBidi" w:eastAsia="Times New Roman" w:hAnsiTheme="majorBidi" w:cstheme="majorBidi"/>
          <w:sz w:val="24"/>
          <w:szCs w:val="24"/>
        </w:rPr>
        <w:t xml:space="preserve">T. (2020). Executive Function Training Improves Emotional Competence for Preschool Children: The Roles of Inhibition Control and Working Memory. </w:t>
      </w:r>
      <w:r w:rsidRPr="00BB0998">
        <w:rPr>
          <w:rFonts w:asciiTheme="majorBidi" w:eastAsia="Times New Roman" w:hAnsiTheme="majorBidi" w:cstheme="majorBidi"/>
          <w:i/>
          <w:sz w:val="24"/>
          <w:szCs w:val="24"/>
        </w:rPr>
        <w:t>Frontiers in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11</w:t>
      </w:r>
      <w:r w:rsidRPr="00BB0998">
        <w:rPr>
          <w:rFonts w:asciiTheme="majorBidi" w:eastAsia="Times New Roman" w:hAnsiTheme="majorBidi" w:cstheme="majorBidi"/>
          <w:sz w:val="24"/>
          <w:szCs w:val="24"/>
        </w:rPr>
        <w:t>. https://doi.org/10.3389/fpsyg.2020.00347</w:t>
      </w:r>
    </w:p>
    <w:p w14:paraId="00000182" w14:textId="77777777" w:rsidR="007C6FC0" w:rsidRPr="009B58A9"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lang w:val="fr-FR"/>
          <w:rPrChange w:id="2352" w:author="Author">
            <w:rPr>
              <w:rFonts w:asciiTheme="majorBidi" w:eastAsia="Times New Roman" w:hAnsiTheme="majorBidi" w:cstheme="majorBidi"/>
              <w:sz w:val="24"/>
              <w:szCs w:val="24"/>
            </w:rPr>
          </w:rPrChange>
        </w:rPr>
      </w:pPr>
      <w:r w:rsidRPr="00BB0998">
        <w:rPr>
          <w:rFonts w:asciiTheme="majorBidi" w:eastAsia="Times New Roman" w:hAnsiTheme="majorBidi" w:cstheme="majorBidi"/>
          <w:sz w:val="24"/>
          <w:szCs w:val="24"/>
        </w:rPr>
        <w:t xml:space="preserve">Lindström, R., Lepistö-Paisley, T., Vanhala, R., Alén, R., &amp; Kujala, T. (2016). Impaired neural discrimination of emotional speech prosody in children with autism spectrum disorder and language impairment. </w:t>
      </w:r>
      <w:r w:rsidRPr="009B58A9">
        <w:rPr>
          <w:rFonts w:asciiTheme="majorBidi" w:eastAsia="Times New Roman" w:hAnsiTheme="majorBidi" w:cstheme="majorBidi"/>
          <w:i/>
          <w:sz w:val="24"/>
          <w:szCs w:val="24"/>
          <w:lang w:val="fr-FR"/>
          <w:rPrChange w:id="2353" w:author="Author">
            <w:rPr>
              <w:rFonts w:asciiTheme="majorBidi" w:eastAsia="Times New Roman" w:hAnsiTheme="majorBidi" w:cstheme="majorBidi"/>
              <w:i/>
              <w:sz w:val="24"/>
              <w:szCs w:val="24"/>
            </w:rPr>
          </w:rPrChange>
        </w:rPr>
        <w:t>Neuroscience Letters</w:t>
      </w:r>
      <w:r w:rsidRPr="009B58A9">
        <w:rPr>
          <w:rFonts w:asciiTheme="majorBidi" w:eastAsia="Times New Roman" w:hAnsiTheme="majorBidi" w:cstheme="majorBidi"/>
          <w:sz w:val="24"/>
          <w:szCs w:val="24"/>
          <w:lang w:val="fr-FR"/>
          <w:rPrChange w:id="2354" w:author="Author">
            <w:rPr>
              <w:rFonts w:asciiTheme="majorBidi" w:eastAsia="Times New Roman" w:hAnsiTheme="majorBidi" w:cstheme="majorBidi"/>
              <w:sz w:val="24"/>
              <w:szCs w:val="24"/>
            </w:rPr>
          </w:rPrChange>
        </w:rPr>
        <w:t xml:space="preserve">, </w:t>
      </w:r>
      <w:r w:rsidRPr="009B58A9">
        <w:rPr>
          <w:rFonts w:asciiTheme="majorBidi" w:eastAsia="Times New Roman" w:hAnsiTheme="majorBidi" w:cstheme="majorBidi"/>
          <w:i/>
          <w:sz w:val="24"/>
          <w:szCs w:val="24"/>
          <w:lang w:val="fr-FR"/>
          <w:rPrChange w:id="2355" w:author="Author">
            <w:rPr>
              <w:rFonts w:asciiTheme="majorBidi" w:eastAsia="Times New Roman" w:hAnsiTheme="majorBidi" w:cstheme="majorBidi"/>
              <w:i/>
              <w:sz w:val="24"/>
              <w:szCs w:val="24"/>
            </w:rPr>
          </w:rPrChange>
        </w:rPr>
        <w:t>628</w:t>
      </w:r>
      <w:r w:rsidRPr="009B58A9">
        <w:rPr>
          <w:rFonts w:asciiTheme="majorBidi" w:eastAsia="Times New Roman" w:hAnsiTheme="majorBidi" w:cstheme="majorBidi"/>
          <w:sz w:val="24"/>
          <w:szCs w:val="24"/>
          <w:lang w:val="fr-FR"/>
          <w:rPrChange w:id="2356" w:author="Author">
            <w:rPr>
              <w:rFonts w:asciiTheme="majorBidi" w:eastAsia="Times New Roman" w:hAnsiTheme="majorBidi" w:cstheme="majorBidi"/>
              <w:sz w:val="24"/>
              <w:szCs w:val="24"/>
            </w:rPr>
          </w:rPrChange>
        </w:rPr>
        <w:t>, 47–51. https://doi.org/10.1016/j.neulet.2016.06.016</w:t>
      </w:r>
    </w:p>
    <w:p w14:paraId="0000018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fr-FR"/>
          <w:rPrChange w:id="2357" w:author="Author">
            <w:rPr>
              <w:rFonts w:asciiTheme="majorBidi" w:eastAsia="Times New Roman" w:hAnsiTheme="majorBidi" w:cstheme="majorBidi"/>
              <w:sz w:val="24"/>
              <w:szCs w:val="24"/>
            </w:rPr>
          </w:rPrChange>
        </w:rPr>
        <w:t xml:space="preserve">Losh, M., &amp; Capps, L. (2006). </w:t>
      </w:r>
      <w:r w:rsidRPr="00BB0998">
        <w:rPr>
          <w:rFonts w:asciiTheme="majorBidi" w:eastAsia="Times New Roman" w:hAnsiTheme="majorBidi" w:cstheme="majorBidi"/>
          <w:i/>
          <w:sz w:val="24"/>
          <w:szCs w:val="24"/>
        </w:rPr>
        <w:t>Understanding of Emotional Experience in Autism: Insights From the Personal Accounts of High-Functioning Children With Autism</w:t>
      </w:r>
      <w:r w:rsidRPr="00BB0998">
        <w:rPr>
          <w:rFonts w:asciiTheme="majorBidi" w:eastAsia="Times New Roman" w:hAnsiTheme="majorBidi" w:cstheme="majorBidi"/>
          <w:sz w:val="24"/>
          <w:szCs w:val="24"/>
        </w:rPr>
        <w:t>. https://doi.org/10.1037/0012-1649.42.5.809</w:t>
      </w:r>
    </w:p>
    <w:p w14:paraId="0000018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Loth, E., Gómez, J. C., &amp; Happé, F. (2010). When seeing depends on knowing: Adults with Autism Spectrum Conditions show diminished top-down processes in the visual perception of degraded faces but not degraded objects. </w:t>
      </w:r>
      <w:r w:rsidRPr="00BB0998">
        <w:rPr>
          <w:rFonts w:asciiTheme="majorBidi" w:eastAsia="Times New Roman" w:hAnsiTheme="majorBidi" w:cstheme="majorBidi"/>
          <w:i/>
          <w:sz w:val="24"/>
          <w:szCs w:val="24"/>
        </w:rPr>
        <w:t>Neuropsychologia</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48</w:t>
      </w:r>
      <w:r w:rsidRPr="00BB0998">
        <w:rPr>
          <w:rFonts w:asciiTheme="majorBidi" w:eastAsia="Times New Roman" w:hAnsiTheme="majorBidi" w:cstheme="majorBidi"/>
          <w:sz w:val="24"/>
          <w:szCs w:val="24"/>
        </w:rPr>
        <w:t>(5), 1227–1236. https://doi.org/10.1016/j.neuropsychologia.2009.12.023</w:t>
      </w:r>
    </w:p>
    <w:p w14:paraId="0000018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Magiati, I., Tay, X. W., &amp; Howlin, P. (2014). Cognitive, language, social and behavioural outcomes in adults with autism spectrum disorders: A systematic review of longitudinal follow-up studies in adulthood. </w:t>
      </w:r>
      <w:r w:rsidRPr="00BB0998">
        <w:rPr>
          <w:rFonts w:asciiTheme="majorBidi" w:eastAsia="Times New Roman" w:hAnsiTheme="majorBidi" w:cstheme="majorBidi"/>
          <w:i/>
          <w:sz w:val="24"/>
          <w:szCs w:val="24"/>
        </w:rPr>
        <w:t>Clinical Psychology Review</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34</w:t>
      </w:r>
      <w:r w:rsidRPr="00BB0998">
        <w:rPr>
          <w:rFonts w:asciiTheme="majorBidi" w:eastAsia="Times New Roman" w:hAnsiTheme="majorBidi" w:cstheme="majorBidi"/>
          <w:sz w:val="24"/>
          <w:szCs w:val="24"/>
        </w:rPr>
        <w:t>(1), 78–86. https://doi.org/10.1016/j.cpr.2013.11.002</w:t>
      </w:r>
    </w:p>
    <w:p w14:paraId="00000186" w14:textId="77777777" w:rsidR="007C6FC0" w:rsidRPr="009B58A9"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lang w:val="it-IT"/>
          <w:rPrChange w:id="2358" w:author="Author">
            <w:rPr>
              <w:rFonts w:asciiTheme="majorBidi" w:eastAsia="Times New Roman" w:hAnsiTheme="majorBidi" w:cstheme="majorBidi"/>
              <w:sz w:val="24"/>
              <w:szCs w:val="24"/>
            </w:rPr>
          </w:rPrChange>
        </w:rPr>
      </w:pPr>
      <w:r w:rsidRPr="00BB0998">
        <w:rPr>
          <w:rFonts w:asciiTheme="majorBidi" w:eastAsia="Times New Roman" w:hAnsiTheme="majorBidi" w:cstheme="majorBidi"/>
          <w:sz w:val="24"/>
          <w:szCs w:val="24"/>
        </w:rPr>
        <w:t xml:space="preserve">Malfa, G. La, Lassi, S., Bertelli, M., Salvini, R., &amp; Placidi, G. F. (2004). Autism and intellectual disability: a study of prevalence on a sample of the Italian population. </w:t>
      </w:r>
      <w:r w:rsidRPr="009B58A9">
        <w:rPr>
          <w:rFonts w:asciiTheme="majorBidi" w:eastAsia="Times New Roman" w:hAnsiTheme="majorBidi" w:cstheme="majorBidi"/>
          <w:i/>
          <w:sz w:val="24"/>
          <w:szCs w:val="24"/>
          <w:lang w:val="it-IT"/>
          <w:rPrChange w:id="2359" w:author="Author">
            <w:rPr>
              <w:rFonts w:asciiTheme="majorBidi" w:eastAsia="Times New Roman" w:hAnsiTheme="majorBidi" w:cstheme="majorBidi"/>
              <w:i/>
              <w:sz w:val="24"/>
              <w:szCs w:val="24"/>
            </w:rPr>
          </w:rPrChange>
        </w:rPr>
        <w:t>Journal of Intellectual Disability Research</w:t>
      </w:r>
      <w:r w:rsidRPr="009B58A9">
        <w:rPr>
          <w:rFonts w:asciiTheme="majorBidi" w:eastAsia="Times New Roman" w:hAnsiTheme="majorBidi" w:cstheme="majorBidi"/>
          <w:sz w:val="24"/>
          <w:szCs w:val="24"/>
          <w:lang w:val="it-IT"/>
          <w:rPrChange w:id="2360" w:author="Author">
            <w:rPr>
              <w:rFonts w:asciiTheme="majorBidi" w:eastAsia="Times New Roman" w:hAnsiTheme="majorBidi" w:cstheme="majorBidi"/>
              <w:sz w:val="24"/>
              <w:szCs w:val="24"/>
            </w:rPr>
          </w:rPrChange>
        </w:rPr>
        <w:t xml:space="preserve">, </w:t>
      </w:r>
      <w:r w:rsidRPr="009B58A9">
        <w:rPr>
          <w:rFonts w:asciiTheme="majorBidi" w:eastAsia="Times New Roman" w:hAnsiTheme="majorBidi" w:cstheme="majorBidi"/>
          <w:i/>
          <w:sz w:val="24"/>
          <w:szCs w:val="24"/>
          <w:lang w:val="it-IT"/>
          <w:rPrChange w:id="2361" w:author="Author">
            <w:rPr>
              <w:rFonts w:asciiTheme="majorBidi" w:eastAsia="Times New Roman" w:hAnsiTheme="majorBidi" w:cstheme="majorBidi"/>
              <w:i/>
              <w:sz w:val="24"/>
              <w:szCs w:val="24"/>
            </w:rPr>
          </w:rPrChange>
        </w:rPr>
        <w:t>48</w:t>
      </w:r>
      <w:r w:rsidRPr="009B58A9">
        <w:rPr>
          <w:rFonts w:asciiTheme="majorBidi" w:eastAsia="Times New Roman" w:hAnsiTheme="majorBidi" w:cstheme="majorBidi"/>
          <w:sz w:val="24"/>
          <w:szCs w:val="24"/>
          <w:lang w:val="it-IT"/>
          <w:rPrChange w:id="2362" w:author="Author">
            <w:rPr>
              <w:rFonts w:asciiTheme="majorBidi" w:eastAsia="Times New Roman" w:hAnsiTheme="majorBidi" w:cstheme="majorBidi"/>
              <w:sz w:val="24"/>
              <w:szCs w:val="24"/>
            </w:rPr>
          </w:rPrChange>
        </w:rPr>
        <w:t>(3), 262–267. https://doi.org/10.1111/J.1365-2788.2003.00567.X</w:t>
      </w:r>
    </w:p>
    <w:p w14:paraId="0000018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it-IT"/>
          <w:rPrChange w:id="2363" w:author="Author">
            <w:rPr>
              <w:rFonts w:asciiTheme="majorBidi" w:eastAsia="Times New Roman" w:hAnsiTheme="majorBidi" w:cstheme="majorBidi"/>
              <w:sz w:val="24"/>
              <w:szCs w:val="24"/>
            </w:rPr>
          </w:rPrChange>
        </w:rPr>
        <w:t xml:space="preserve">Marino, F., Chilà, P., Sfrazzetto, S. T., Carrozza, C., Crimi, I., Failla, C., Busà, M., Bernava, G., Tartarisco, G., Vagni, D., Ruta, L., &amp; Pioggia, G. (2019). </w:t>
      </w:r>
      <w:r w:rsidRPr="00BB0998">
        <w:rPr>
          <w:rFonts w:asciiTheme="majorBidi" w:eastAsia="Times New Roman" w:hAnsiTheme="majorBidi" w:cstheme="majorBidi"/>
          <w:sz w:val="24"/>
          <w:szCs w:val="24"/>
        </w:rPr>
        <w:t xml:space="preserve">Outcomes of a Robot-Assisted Social-Emotional Understanding Intervention for Young Children with Autism Spectrum Disorders. </w:t>
      </w:r>
      <w:r w:rsidRPr="00BB0998">
        <w:rPr>
          <w:rFonts w:asciiTheme="majorBidi" w:eastAsia="Times New Roman" w:hAnsiTheme="majorBidi" w:cstheme="majorBidi"/>
          <w:i/>
          <w:sz w:val="24"/>
          <w:szCs w:val="24"/>
        </w:rPr>
        <w:t>Journal of Autism and Developmental Disorders 2019 50:6</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50</w:t>
      </w:r>
      <w:r w:rsidRPr="00BB0998">
        <w:rPr>
          <w:rFonts w:asciiTheme="majorBidi" w:eastAsia="Times New Roman" w:hAnsiTheme="majorBidi" w:cstheme="majorBidi"/>
          <w:sz w:val="24"/>
          <w:szCs w:val="24"/>
        </w:rPr>
        <w:t>(6), 1973–1987. https://doi.org/10.1007/S10803-019-03953-X</w:t>
      </w:r>
    </w:p>
    <w:p w14:paraId="0000018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it-IT"/>
          <w:rPrChange w:id="2364" w:author="Author">
            <w:rPr>
              <w:rFonts w:asciiTheme="majorBidi" w:eastAsia="Times New Roman" w:hAnsiTheme="majorBidi" w:cstheme="majorBidi"/>
              <w:sz w:val="24"/>
              <w:szCs w:val="24"/>
            </w:rPr>
          </w:rPrChange>
        </w:rPr>
        <w:t xml:space="preserve">Mazzoni, N., Landi, I., Ricciardelli, P., Actis-Grosso, R., &amp; Venuti, P. (2020). </w:t>
      </w:r>
      <w:r w:rsidRPr="00BB0998">
        <w:rPr>
          <w:rFonts w:asciiTheme="majorBidi" w:eastAsia="Times New Roman" w:hAnsiTheme="majorBidi" w:cstheme="majorBidi"/>
          <w:sz w:val="24"/>
          <w:szCs w:val="24"/>
        </w:rPr>
        <w:t xml:space="preserve">“Motion or Emotion? Recognition of Emotional Bodily Expressions in Children With Autism Spectrum Disorder With and Without Intellectual Disability.” </w:t>
      </w:r>
      <w:r w:rsidRPr="00BB0998">
        <w:rPr>
          <w:rFonts w:asciiTheme="majorBidi" w:eastAsia="Times New Roman" w:hAnsiTheme="majorBidi" w:cstheme="majorBidi"/>
          <w:i/>
          <w:sz w:val="24"/>
          <w:szCs w:val="24"/>
        </w:rPr>
        <w:t>Frontiers in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11</w:t>
      </w:r>
      <w:r w:rsidRPr="00BB0998">
        <w:rPr>
          <w:rFonts w:asciiTheme="majorBidi" w:eastAsia="Times New Roman" w:hAnsiTheme="majorBidi" w:cstheme="majorBidi"/>
          <w:sz w:val="24"/>
          <w:szCs w:val="24"/>
        </w:rPr>
        <w:t>. https://doi.org/10.3389/fpsyg.2020.00478</w:t>
      </w:r>
    </w:p>
    <w:p w14:paraId="0000018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Metcalfe, D., McKenzie, K., McCarty, K., &amp; Pollet, T. V. (2019). Emotion recognition from body movement and gesture in children with Autism Spectrum Disorder is improved by situational cues. </w:t>
      </w:r>
      <w:r w:rsidRPr="00BB0998">
        <w:rPr>
          <w:rFonts w:asciiTheme="majorBidi" w:eastAsia="Times New Roman" w:hAnsiTheme="majorBidi" w:cstheme="majorBidi"/>
          <w:i/>
          <w:sz w:val="24"/>
          <w:szCs w:val="24"/>
        </w:rPr>
        <w:t>Research in Developmental Disabilities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86</w:t>
      </w:r>
      <w:r w:rsidRPr="00BB0998">
        <w:rPr>
          <w:rFonts w:asciiTheme="majorBidi" w:eastAsia="Times New Roman" w:hAnsiTheme="majorBidi" w:cstheme="majorBidi"/>
          <w:sz w:val="24"/>
          <w:szCs w:val="24"/>
        </w:rPr>
        <w:t>, 1–10. https://doi.org/10.1016/j.ridd.2018.12.008</w:t>
      </w:r>
    </w:p>
    <w:p w14:paraId="0000018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Miller, L. E., Burke, J. D., Troyb, E., Knoch, K., Herlihy, L. E., &amp; Fein, D. A. (2017). Preschool predictors of school-age academic achievement in autism spectrum disorder. </w:t>
      </w:r>
      <w:r w:rsidRPr="00BB0998">
        <w:rPr>
          <w:rFonts w:asciiTheme="majorBidi" w:eastAsia="Times New Roman" w:hAnsiTheme="majorBidi" w:cstheme="majorBidi"/>
          <w:i/>
          <w:sz w:val="24"/>
          <w:szCs w:val="24"/>
        </w:rPr>
        <w:t>Clinical Neuropsychologist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31</w:t>
      </w:r>
      <w:r w:rsidRPr="00BB0998">
        <w:rPr>
          <w:rFonts w:asciiTheme="majorBidi" w:eastAsia="Times New Roman" w:hAnsiTheme="majorBidi" w:cstheme="majorBidi"/>
          <w:sz w:val="24"/>
          <w:szCs w:val="24"/>
        </w:rPr>
        <w:t>(2), 382–403. https://doi.org/10.1080/13854046.2016.1225665</w:t>
      </w:r>
    </w:p>
    <w:p w14:paraId="0000018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Most, T., &amp; Aviner, C. (2009). Auditory, visual, and auditory - Visual perception of emotions by individuals with cochlear implants, hearing aids, and normal hearing. </w:t>
      </w:r>
      <w:r w:rsidRPr="00BB0998">
        <w:rPr>
          <w:rFonts w:asciiTheme="majorBidi" w:eastAsia="Times New Roman" w:hAnsiTheme="majorBidi" w:cstheme="majorBidi"/>
          <w:i/>
          <w:sz w:val="24"/>
          <w:szCs w:val="24"/>
        </w:rPr>
        <w:t>Journal of Deaf Studies and Deaf Education</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14</w:t>
      </w:r>
      <w:r w:rsidRPr="00BB0998">
        <w:rPr>
          <w:rFonts w:asciiTheme="majorBidi" w:eastAsia="Times New Roman" w:hAnsiTheme="majorBidi" w:cstheme="majorBidi"/>
          <w:sz w:val="24"/>
          <w:szCs w:val="24"/>
        </w:rPr>
        <w:t>(4), 449–464. https://doi.org/10.1093/deafed/enp007</w:t>
      </w:r>
    </w:p>
    <w:p w14:paraId="0000018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it-IT"/>
          <w:rPrChange w:id="2365" w:author="Author">
            <w:rPr>
              <w:rFonts w:asciiTheme="majorBidi" w:eastAsia="Times New Roman" w:hAnsiTheme="majorBidi" w:cstheme="majorBidi"/>
              <w:sz w:val="24"/>
              <w:szCs w:val="24"/>
            </w:rPr>
          </w:rPrChange>
        </w:rPr>
        <w:t xml:space="preserve">Noroozi, F., Corneanu, C. A., Kaminska, D., Sapinski, T., Escalera, S., &amp; Anbarjafari, G. (2021). </w:t>
      </w:r>
      <w:r w:rsidRPr="00BB0998">
        <w:rPr>
          <w:rFonts w:asciiTheme="majorBidi" w:eastAsia="Times New Roman" w:hAnsiTheme="majorBidi" w:cstheme="majorBidi"/>
          <w:sz w:val="24"/>
          <w:szCs w:val="24"/>
        </w:rPr>
        <w:t xml:space="preserve">Survey on Emotional Body Gesture Recognition. </w:t>
      </w:r>
      <w:r w:rsidRPr="00BB0998">
        <w:rPr>
          <w:rFonts w:asciiTheme="majorBidi" w:eastAsia="Times New Roman" w:hAnsiTheme="majorBidi" w:cstheme="majorBidi"/>
          <w:i/>
          <w:sz w:val="24"/>
          <w:szCs w:val="24"/>
        </w:rPr>
        <w:t>IEEE Transactions on Affective Computing</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12</w:t>
      </w:r>
      <w:r w:rsidRPr="00BB0998">
        <w:rPr>
          <w:rFonts w:asciiTheme="majorBidi" w:eastAsia="Times New Roman" w:hAnsiTheme="majorBidi" w:cstheme="majorBidi"/>
          <w:sz w:val="24"/>
          <w:szCs w:val="24"/>
        </w:rPr>
        <w:t>(2), 505–523. https://doi.org/10.1109/TAFFC.2018.2874986</w:t>
      </w:r>
    </w:p>
    <w:p w14:paraId="0000018D"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Onishi, K. H., &amp; Baillargeon, R. (2005). Do 15-Month-Old Infants Understand False Beliefs? </w:t>
      </w:r>
      <w:r w:rsidRPr="00BB0998">
        <w:rPr>
          <w:rFonts w:asciiTheme="majorBidi" w:eastAsia="Times New Roman" w:hAnsiTheme="majorBidi" w:cstheme="majorBidi"/>
          <w:i/>
          <w:sz w:val="24"/>
          <w:szCs w:val="24"/>
        </w:rPr>
        <w:t>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308</w:t>
      </w:r>
      <w:r w:rsidRPr="00BB0998">
        <w:rPr>
          <w:rFonts w:asciiTheme="majorBidi" w:eastAsia="Times New Roman" w:hAnsiTheme="majorBidi" w:cstheme="majorBidi"/>
          <w:sz w:val="24"/>
          <w:szCs w:val="24"/>
        </w:rPr>
        <w:t>(5719), 255–258. https://doi.org/10.1126/SCIENCE.1107621</w:t>
      </w:r>
    </w:p>
    <w:p w14:paraId="0000018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Paulmann, S., &amp; Uskul, A. K. (2013). Cross-cultural emotional prosody recognition: Evidence from Chinese and British listeners. </w:t>
      </w:r>
      <w:r w:rsidRPr="00BB0998">
        <w:rPr>
          <w:rFonts w:asciiTheme="majorBidi" w:eastAsia="Times New Roman" w:hAnsiTheme="majorBidi" w:cstheme="majorBidi"/>
          <w:i/>
          <w:sz w:val="24"/>
          <w:szCs w:val="24"/>
        </w:rPr>
        <w:t>Http://Dx.Doi.Org/10.1080/02699931.2013.812033</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(2), 230–244. https://doi.org/10.1080/02699931.2013.812033</w:t>
      </w:r>
    </w:p>
    <w:p w14:paraId="0000018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Pavlova, M. A. (2012). FEATURE ARTICLE Biological Motion Processing as a Hallmark of Social Cognition. </w:t>
      </w:r>
      <w:r w:rsidRPr="00BB0998">
        <w:rPr>
          <w:rFonts w:asciiTheme="majorBidi" w:eastAsia="Times New Roman" w:hAnsiTheme="majorBidi" w:cstheme="majorBidi"/>
          <w:i/>
          <w:sz w:val="24"/>
          <w:szCs w:val="24"/>
        </w:rPr>
        <w:t>Cerebral Cortex</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22</w:t>
      </w:r>
      <w:r w:rsidRPr="00BB0998">
        <w:rPr>
          <w:rFonts w:asciiTheme="majorBidi" w:eastAsia="Times New Roman" w:hAnsiTheme="majorBidi" w:cstheme="majorBidi"/>
          <w:sz w:val="24"/>
          <w:szCs w:val="24"/>
        </w:rPr>
        <w:t>, 981–995. https://doi.org/10.1093/cercor/bhr156</w:t>
      </w:r>
    </w:p>
    <w:p w14:paraId="0000019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Peterson, C. C., Slaughter, V., &amp; Brownell, C. (2015a). Children with autism spectrum disorder are skilled at reading emotion body language. </w:t>
      </w:r>
      <w:r w:rsidRPr="00BB0998">
        <w:rPr>
          <w:rFonts w:asciiTheme="majorBidi" w:eastAsia="Times New Roman" w:hAnsiTheme="majorBidi" w:cstheme="majorBidi"/>
          <w:i/>
          <w:sz w:val="24"/>
          <w:szCs w:val="24"/>
        </w:rPr>
        <w:t>Journal of Experimental Child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139</w:t>
      </w:r>
      <w:r w:rsidRPr="00BB0998">
        <w:rPr>
          <w:rFonts w:asciiTheme="majorBidi" w:eastAsia="Times New Roman" w:hAnsiTheme="majorBidi" w:cstheme="majorBidi"/>
          <w:sz w:val="24"/>
          <w:szCs w:val="24"/>
        </w:rPr>
        <w:t>, 35–50. https://doi.org/10.1016/j.jecp.2015.04.012</w:t>
      </w:r>
    </w:p>
    <w:p w14:paraId="0000019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Peterson, C. C., Slaughter, V., &amp; Brownell, C. (2015b). Children with autism spectrum disorder are skilled at reading emotion body language. </w:t>
      </w:r>
      <w:r w:rsidRPr="00BB0998">
        <w:rPr>
          <w:rFonts w:asciiTheme="majorBidi" w:eastAsia="Times New Roman" w:hAnsiTheme="majorBidi" w:cstheme="majorBidi"/>
          <w:i/>
          <w:sz w:val="24"/>
          <w:szCs w:val="24"/>
        </w:rPr>
        <w:t>Journal of Experimental Child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139</w:t>
      </w:r>
      <w:r w:rsidRPr="00BB0998">
        <w:rPr>
          <w:rFonts w:asciiTheme="majorBidi" w:eastAsia="Times New Roman" w:hAnsiTheme="majorBidi" w:cstheme="majorBidi"/>
          <w:sz w:val="24"/>
          <w:szCs w:val="24"/>
        </w:rPr>
        <w:t>, 35–50. https://doi.org/10.1016/j.jecp.2015.04.012</w:t>
      </w:r>
    </w:p>
    <w:p w14:paraId="0000019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Peterson, C. C., Wellman, H. M., &amp; Liu, D. (2005). Steps in theory-of-mind development for children with deafness or autism. </w:t>
      </w:r>
      <w:r w:rsidRPr="00BB0998">
        <w:rPr>
          <w:rFonts w:asciiTheme="majorBidi" w:eastAsia="Times New Roman" w:hAnsiTheme="majorBidi" w:cstheme="majorBidi"/>
          <w:i/>
          <w:sz w:val="24"/>
          <w:szCs w:val="24"/>
        </w:rPr>
        <w:t>Child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76</w:t>
      </w:r>
      <w:r w:rsidRPr="00BB0998">
        <w:rPr>
          <w:rFonts w:asciiTheme="majorBidi" w:eastAsia="Times New Roman" w:hAnsiTheme="majorBidi" w:cstheme="majorBidi"/>
          <w:sz w:val="24"/>
          <w:szCs w:val="24"/>
        </w:rPr>
        <w:t>(2), 502–517. https://doi.org/10.1111/J.1467-8624.2005.00859.X</w:t>
      </w:r>
    </w:p>
    <w:p w14:paraId="0000019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Peterson, C. C., Wellman, H. M., &amp; Slaughter, V. (2012). The Mind Behind the Message: Advancing Theory-of-Mind Scales for Typically Developing Children, and Those With Deafness, Autism, or Asperger Syndrome. </w:t>
      </w:r>
      <w:r w:rsidRPr="00BB0998">
        <w:rPr>
          <w:rFonts w:asciiTheme="majorBidi" w:eastAsia="Times New Roman" w:hAnsiTheme="majorBidi" w:cstheme="majorBidi"/>
          <w:i/>
          <w:sz w:val="24"/>
          <w:szCs w:val="24"/>
        </w:rPr>
        <w:t>Child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83</w:t>
      </w:r>
      <w:r w:rsidRPr="00BB0998">
        <w:rPr>
          <w:rFonts w:asciiTheme="majorBidi" w:eastAsia="Times New Roman" w:hAnsiTheme="majorBidi" w:cstheme="majorBidi"/>
          <w:sz w:val="24"/>
          <w:szCs w:val="24"/>
        </w:rPr>
        <w:t>(2), 469–485. https://doi.org/10.1111/j.1467-8624.2011.01728.x</w:t>
      </w:r>
    </w:p>
    <w:p w14:paraId="0000019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Philip, R. C. M., Whalley, H. C., Stanfield, A. C., Sprengelmeyer, R., Santos, I. M., Young, A. W., Atkinson, A. P., Calder, A. J., Johnstone, E. C., Lawrie, S. M., &amp; Hall, J. (2010). Deficits in facial, body movement and vocal emotional processing in autism spectrum disorders. </w:t>
      </w:r>
      <w:r w:rsidRPr="00BB0998">
        <w:rPr>
          <w:rFonts w:asciiTheme="majorBidi" w:eastAsia="Times New Roman" w:hAnsiTheme="majorBidi" w:cstheme="majorBidi"/>
          <w:i/>
          <w:sz w:val="24"/>
          <w:szCs w:val="24"/>
        </w:rPr>
        <w:t>Psychological Medicine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40</w:t>
      </w:r>
      <w:r w:rsidRPr="00BB0998">
        <w:rPr>
          <w:rFonts w:asciiTheme="majorBidi" w:eastAsia="Times New Roman" w:hAnsiTheme="majorBidi" w:cstheme="majorBidi"/>
          <w:sz w:val="24"/>
          <w:szCs w:val="24"/>
        </w:rPr>
        <w:t>(11), 1919–1929. https://doi.org/10.1017/S0033291709992364</w:t>
      </w:r>
    </w:p>
    <w:p w14:paraId="0000019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pons.f, &amp; harris p.l. (2000). </w:t>
      </w:r>
      <w:r w:rsidRPr="00BB0998">
        <w:rPr>
          <w:rFonts w:asciiTheme="majorBidi" w:eastAsia="Times New Roman" w:hAnsiTheme="majorBidi" w:cstheme="majorBidi"/>
          <w:i/>
          <w:sz w:val="24"/>
          <w:szCs w:val="24"/>
        </w:rPr>
        <w:t>Test of emotion comprehension: TEC</w:t>
      </w:r>
      <w:r w:rsidRPr="00BB0998">
        <w:rPr>
          <w:rFonts w:asciiTheme="majorBidi" w:eastAsia="Times New Roman" w:hAnsiTheme="majorBidi" w:cstheme="majorBidi"/>
          <w:sz w:val="24"/>
          <w:szCs w:val="24"/>
        </w:rPr>
        <w:t>. https://scholar.google.com/scholar?cluster=6843780581400259508&amp;hl=en&amp;oi=scholarr</w:t>
      </w:r>
    </w:p>
    <w:p w14:paraId="0000019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Pons, F., Harris, P. L., &amp; Doudin, P. A. (2002). Teaching emotion understanding. </w:t>
      </w:r>
      <w:r w:rsidRPr="00BB0998">
        <w:rPr>
          <w:rFonts w:asciiTheme="majorBidi" w:eastAsia="Times New Roman" w:hAnsiTheme="majorBidi" w:cstheme="majorBidi"/>
          <w:i/>
          <w:sz w:val="24"/>
          <w:szCs w:val="24"/>
        </w:rPr>
        <w:t>European Journal of Psychology of Education</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17</w:t>
      </w:r>
      <w:r w:rsidRPr="00BB0998">
        <w:rPr>
          <w:rFonts w:asciiTheme="majorBidi" w:eastAsia="Times New Roman" w:hAnsiTheme="majorBidi" w:cstheme="majorBidi"/>
          <w:sz w:val="24"/>
          <w:szCs w:val="24"/>
        </w:rPr>
        <w:t>(3), 293–304. https://doi.org/10.1007/bf03173538</w:t>
      </w:r>
    </w:p>
    <w:p w14:paraId="0000019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Prizant, B. M. (2012). High-and Low-Functioning Autism A False (Harmful?) Dichotomy. </w:t>
      </w:r>
      <w:r w:rsidRPr="00BB0998">
        <w:rPr>
          <w:rFonts w:asciiTheme="majorBidi" w:eastAsia="Times New Roman" w:hAnsiTheme="majorBidi" w:cstheme="majorBidi"/>
          <w:i/>
          <w:sz w:val="24"/>
          <w:szCs w:val="24"/>
        </w:rPr>
        <w:t>Autism Spectrum Quarterly</w:t>
      </w:r>
      <w:r w:rsidRPr="00BB0998">
        <w:rPr>
          <w:rFonts w:asciiTheme="majorBidi" w:eastAsia="Times New Roman" w:hAnsiTheme="majorBidi" w:cstheme="majorBidi"/>
          <w:sz w:val="24"/>
          <w:szCs w:val="24"/>
        </w:rPr>
        <w:t>, 31-33.  http://barryprizant.com/wp-content/uploads/2015/07/asq21_high_low_functioning.pdf.</w:t>
      </w:r>
    </w:p>
    <w:p w14:paraId="00000198" w14:textId="77777777" w:rsidR="007C6FC0" w:rsidRPr="00BB0998" w:rsidRDefault="007C6FC0"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
    <w:p w14:paraId="0000019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Rajendran, G., &amp; Mitchell, P. (2007). Cognitive theories of autism. </w:t>
      </w:r>
      <w:r w:rsidRPr="00BB0998">
        <w:rPr>
          <w:rFonts w:asciiTheme="majorBidi" w:eastAsia="Times New Roman" w:hAnsiTheme="majorBidi" w:cstheme="majorBidi"/>
          <w:i/>
          <w:sz w:val="24"/>
          <w:szCs w:val="24"/>
        </w:rPr>
        <w:t>Developmental Review</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27</w:t>
      </w:r>
      <w:r w:rsidRPr="00BB0998">
        <w:rPr>
          <w:rFonts w:asciiTheme="majorBidi" w:eastAsia="Times New Roman" w:hAnsiTheme="majorBidi" w:cstheme="majorBidi"/>
          <w:sz w:val="24"/>
          <w:szCs w:val="24"/>
        </w:rPr>
        <w:t>(2), 224–260. https://doi.org/10.1016/j.dr.2007.02.001</w:t>
      </w:r>
    </w:p>
    <w:p w14:paraId="0000019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Ramdoss, S., MacHalicek, W., Rispoli, M., Mulloy, A., Lang, R., &amp; O’Reilly, M. (2012). Computer-based interventions to improve social and emotional skills in individuals with autism spectrum disorders: A systematic review. </w:t>
      </w:r>
      <w:r w:rsidRPr="00BB0998">
        <w:rPr>
          <w:rFonts w:asciiTheme="majorBidi" w:eastAsia="Times New Roman" w:hAnsiTheme="majorBidi" w:cstheme="majorBidi"/>
          <w:i/>
          <w:sz w:val="24"/>
          <w:szCs w:val="24"/>
        </w:rPr>
        <w:t>Developmental Neurorehabilitation</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15</w:t>
      </w:r>
      <w:r w:rsidRPr="00BB0998">
        <w:rPr>
          <w:rFonts w:asciiTheme="majorBidi" w:eastAsia="Times New Roman" w:hAnsiTheme="majorBidi" w:cstheme="majorBidi"/>
          <w:sz w:val="24"/>
          <w:szCs w:val="24"/>
        </w:rPr>
        <w:t>(2), 119–135. https://doi.org/10.3109/17518423.2011.651655</w:t>
      </w:r>
    </w:p>
    <w:p w14:paraId="0000019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Ramos-Cabo, S., Vulchanov, V., &amp; Vulchanova, M. (2019). Gesture and language trajectories in early development: An overview from the autism spectrum disorder perspective. </w:t>
      </w:r>
      <w:r w:rsidRPr="00BB0998">
        <w:rPr>
          <w:rFonts w:asciiTheme="majorBidi" w:eastAsia="Times New Roman" w:hAnsiTheme="majorBidi" w:cstheme="majorBidi"/>
          <w:i/>
          <w:sz w:val="24"/>
          <w:szCs w:val="24"/>
        </w:rPr>
        <w:t>Frontiers in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10</w:t>
      </w:r>
      <w:r w:rsidRPr="00BB0998">
        <w:rPr>
          <w:rFonts w:asciiTheme="majorBidi" w:eastAsia="Times New Roman" w:hAnsiTheme="majorBidi" w:cstheme="majorBidi"/>
          <w:sz w:val="24"/>
          <w:szCs w:val="24"/>
        </w:rPr>
        <w:t>(MAY), 1211. https://doi.org/10.3389/fpsyg.2019.01211</w:t>
      </w:r>
    </w:p>
    <w:p w14:paraId="0000019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Ratcliffe, B., Wong, M., Dossetor, D., &amp; Hayes, S. (2014). Teaching social–emotional skills to school-aged children with Autism Spectrum Disorder: A treatment versus control trial in 41 mainstream schools. </w:t>
      </w:r>
      <w:r w:rsidRPr="00BB0998">
        <w:rPr>
          <w:rFonts w:asciiTheme="majorBidi" w:eastAsia="Times New Roman" w:hAnsiTheme="majorBidi" w:cstheme="majorBidi"/>
          <w:i/>
          <w:sz w:val="24"/>
          <w:szCs w:val="24"/>
        </w:rPr>
        <w:t>Research in Autism Spectrum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w:t>
      </w:r>
      <w:r w:rsidRPr="00BB0998">
        <w:rPr>
          <w:rFonts w:asciiTheme="majorBidi" w:eastAsia="Times New Roman" w:hAnsiTheme="majorBidi" w:cstheme="majorBidi"/>
          <w:sz w:val="24"/>
          <w:szCs w:val="24"/>
        </w:rPr>
        <w:t>(12), 1722–1733. https://doi.org/10.1016/J.RASD.2014.09.010</w:t>
      </w:r>
    </w:p>
    <w:p w14:paraId="0000019D"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Ratcliffe, B., Wong, M., Dossetor, D., &amp; Hayes, S. (2019). Improving Emotional Competence in Children With Autism Spectrum Disorder and Mild Intellectual Disability in Schools: A Preliminary Treatment Versus Waitlist Study. </w:t>
      </w:r>
      <w:r w:rsidRPr="00BB0998">
        <w:rPr>
          <w:rFonts w:asciiTheme="majorBidi" w:eastAsia="Times New Roman" w:hAnsiTheme="majorBidi" w:cstheme="majorBidi"/>
          <w:i/>
          <w:sz w:val="24"/>
          <w:szCs w:val="24"/>
        </w:rPr>
        <w:t>Behaviour Change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36</w:t>
      </w:r>
      <w:r w:rsidRPr="00BB0998">
        <w:rPr>
          <w:rFonts w:asciiTheme="majorBidi" w:eastAsia="Times New Roman" w:hAnsiTheme="majorBidi" w:cstheme="majorBidi"/>
          <w:sz w:val="24"/>
          <w:szCs w:val="24"/>
        </w:rPr>
        <w:t>(4), 216–232. https://doi.org/10.1017/BEC.2019.13</w:t>
      </w:r>
    </w:p>
    <w:p w14:paraId="0000019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Rogers, S. J., &amp; Pennington, B. F. (1991). A theoretical approach to the deficits in infantile autism. </w:t>
      </w:r>
      <w:r w:rsidRPr="00BB0998">
        <w:rPr>
          <w:rFonts w:asciiTheme="majorBidi" w:eastAsia="Times New Roman" w:hAnsiTheme="majorBidi" w:cstheme="majorBidi"/>
          <w:i/>
          <w:sz w:val="24"/>
          <w:szCs w:val="24"/>
        </w:rPr>
        <w:t>Development and Psychopathology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w:t>
      </w:r>
      <w:r w:rsidRPr="00BB0998">
        <w:rPr>
          <w:rFonts w:asciiTheme="majorBidi" w:eastAsia="Times New Roman" w:hAnsiTheme="majorBidi" w:cstheme="majorBidi"/>
          <w:sz w:val="24"/>
          <w:szCs w:val="24"/>
        </w:rPr>
        <w:t>(2), 137–162. https://doi.org/10.1017/S0954579400000043</w:t>
      </w:r>
    </w:p>
    <w:p w14:paraId="0000019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Rosenblau, G., Kliemann, D., Dziobek, I., &amp; Heekeren, H. R. (2017). Emotional prosody processing in autism spectrum disorder. </w:t>
      </w:r>
      <w:r w:rsidRPr="00BB0998">
        <w:rPr>
          <w:rFonts w:asciiTheme="majorBidi" w:eastAsia="Times New Roman" w:hAnsiTheme="majorBidi" w:cstheme="majorBidi"/>
          <w:i/>
          <w:sz w:val="24"/>
          <w:szCs w:val="24"/>
        </w:rPr>
        <w:t>Social Cognitive and Affective Neuroscience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12</w:t>
      </w:r>
      <w:r w:rsidRPr="00BB0998">
        <w:rPr>
          <w:rFonts w:asciiTheme="majorBidi" w:eastAsia="Times New Roman" w:hAnsiTheme="majorBidi" w:cstheme="majorBidi"/>
          <w:sz w:val="24"/>
          <w:szCs w:val="24"/>
        </w:rPr>
        <w:t>(2), 224–239. https://doi.org/10.1093/scan/nsw118</w:t>
      </w:r>
    </w:p>
    <w:p w14:paraId="000001A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Ryan, C., &amp; Charragáin, C. N. (2010). Teaching emotion recognition skills to children with autism.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40</w:t>
      </w:r>
      <w:r w:rsidRPr="00BB0998">
        <w:rPr>
          <w:rFonts w:asciiTheme="majorBidi" w:eastAsia="Times New Roman" w:hAnsiTheme="majorBidi" w:cstheme="majorBidi"/>
          <w:sz w:val="24"/>
          <w:szCs w:val="24"/>
        </w:rPr>
        <w:t>(12), 1505–1511. https://doi.org/10.1007/s10803-010-1009-8</w:t>
      </w:r>
    </w:p>
    <w:p w14:paraId="000001A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9B58A9">
        <w:rPr>
          <w:rFonts w:asciiTheme="majorBidi" w:eastAsia="Times New Roman" w:hAnsiTheme="majorBidi" w:cstheme="majorBidi"/>
          <w:sz w:val="24"/>
          <w:szCs w:val="24"/>
          <w:lang w:val="it-IT"/>
          <w:rPrChange w:id="2366" w:author="Author">
            <w:rPr>
              <w:rFonts w:asciiTheme="majorBidi" w:eastAsia="Times New Roman" w:hAnsiTheme="majorBidi" w:cstheme="majorBidi"/>
              <w:sz w:val="24"/>
              <w:szCs w:val="24"/>
            </w:rPr>
          </w:rPrChange>
        </w:rPr>
        <w:t xml:space="preserve">Salomone, E., Bulgarelli, D., Thommen, E., Rossini, E., &amp; Molina, P. (2018). </w:t>
      </w:r>
      <w:r w:rsidRPr="00BB0998">
        <w:rPr>
          <w:rFonts w:asciiTheme="majorBidi" w:eastAsia="Times New Roman" w:hAnsiTheme="majorBidi" w:cstheme="majorBidi"/>
          <w:sz w:val="24"/>
          <w:szCs w:val="24"/>
        </w:rPr>
        <w:t xml:space="preserve">Role of age and IQ in emotion understanding in Autism Spectrum Disorder: implications for educational interventions. </w:t>
      </w:r>
      <w:r w:rsidRPr="00BB0998">
        <w:rPr>
          <w:rFonts w:asciiTheme="majorBidi" w:eastAsia="Times New Roman" w:hAnsiTheme="majorBidi" w:cstheme="majorBidi"/>
          <w:i/>
          <w:sz w:val="24"/>
          <w:szCs w:val="24"/>
        </w:rPr>
        <w:t>Https://Doi.Org/10.1080/08856257.2018.1451292</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34</w:t>
      </w:r>
      <w:r w:rsidRPr="00BB0998">
        <w:rPr>
          <w:rFonts w:asciiTheme="majorBidi" w:eastAsia="Times New Roman" w:hAnsiTheme="majorBidi" w:cstheme="majorBidi"/>
          <w:sz w:val="24"/>
          <w:szCs w:val="24"/>
        </w:rPr>
        <w:t>(3), 383–392. https://doi.org/10.1080/08856257.2018.1451292</w:t>
      </w:r>
    </w:p>
    <w:p w14:paraId="000001A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Scherer, K. R. (1986). Vocal Affect Expression. A Review and a Model for Future Research. </w:t>
      </w:r>
      <w:r w:rsidRPr="00BB0998">
        <w:rPr>
          <w:rFonts w:asciiTheme="majorBidi" w:eastAsia="Times New Roman" w:hAnsiTheme="majorBidi" w:cstheme="majorBidi"/>
          <w:i/>
          <w:sz w:val="24"/>
          <w:szCs w:val="24"/>
        </w:rPr>
        <w:t>Psychological Bulletin</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99</w:t>
      </w:r>
      <w:r w:rsidRPr="00BB0998">
        <w:rPr>
          <w:rFonts w:asciiTheme="majorBidi" w:eastAsia="Times New Roman" w:hAnsiTheme="majorBidi" w:cstheme="majorBidi"/>
          <w:sz w:val="24"/>
          <w:szCs w:val="24"/>
        </w:rPr>
        <w:t>(2), 143–165. https://doi.org/10.1037/0033-2909.99.2.143</w:t>
      </w:r>
    </w:p>
    <w:p w14:paraId="000001A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Schindler, S., &amp; Bublatzky, F. (2020). Attention and emotion: An integrative review of emotional face processing as a function of attention. </w:t>
      </w:r>
      <w:r w:rsidRPr="00BB0998">
        <w:rPr>
          <w:rFonts w:asciiTheme="majorBidi" w:eastAsia="Times New Roman" w:hAnsiTheme="majorBidi" w:cstheme="majorBidi"/>
          <w:i/>
          <w:sz w:val="24"/>
          <w:szCs w:val="24"/>
        </w:rPr>
        <w:t>Cortex</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130</w:t>
      </w:r>
      <w:r w:rsidRPr="00BB0998">
        <w:rPr>
          <w:rFonts w:asciiTheme="majorBidi" w:eastAsia="Times New Roman" w:hAnsiTheme="majorBidi" w:cstheme="majorBidi"/>
          <w:sz w:val="24"/>
          <w:szCs w:val="24"/>
        </w:rPr>
        <w:t>, 362–386. https://doi.org/10.1016/J.CORTEX.2020.06.010</w:t>
      </w:r>
    </w:p>
    <w:p w14:paraId="000001A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Smogorzewska, J., Szumski, G., &amp; Grygiel, P. (2020). Theory of mind goes to school: Does educational environment influence the development of theory of mind in middle childhood? </w:t>
      </w:r>
      <w:r w:rsidRPr="00BB0998">
        <w:rPr>
          <w:rFonts w:asciiTheme="majorBidi" w:eastAsia="Times New Roman" w:hAnsiTheme="majorBidi" w:cstheme="majorBidi"/>
          <w:i/>
          <w:sz w:val="24"/>
          <w:szCs w:val="24"/>
        </w:rPr>
        <w:t>PLoS ONE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15</w:t>
      </w:r>
      <w:r w:rsidRPr="00BB0998">
        <w:rPr>
          <w:rFonts w:asciiTheme="majorBidi" w:eastAsia="Times New Roman" w:hAnsiTheme="majorBidi" w:cstheme="majorBidi"/>
          <w:sz w:val="24"/>
          <w:szCs w:val="24"/>
        </w:rPr>
        <w:t>(8 August), e0237524. https://doi.org/10.1371/journal.pone.0237524</w:t>
      </w:r>
    </w:p>
    <w:p w14:paraId="000001A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Tanaka, J., Wolf, J., &amp; Schultz, R. (2010). The Let’s Face It! Program: The assessment and treatment of face processing deficits in children with autism spectrum disorder. </w:t>
      </w:r>
      <w:r w:rsidRPr="00BB0998">
        <w:rPr>
          <w:rFonts w:asciiTheme="majorBidi" w:eastAsia="Times New Roman" w:hAnsiTheme="majorBidi" w:cstheme="majorBidi"/>
          <w:i/>
          <w:sz w:val="24"/>
          <w:szCs w:val="24"/>
        </w:rPr>
        <w:t xml:space="preserve">Journal of </w:t>
      </w:r>
      <w:r w:rsidRPr="00BB0998">
        <w:rPr>
          <w:rFonts w:asciiTheme="majorBidi" w:eastAsia="Times New Roman" w:hAnsiTheme="majorBidi" w:cstheme="majorBidi"/>
          <w:i/>
          <w:sz w:val="24"/>
          <w:szCs w:val="24"/>
        </w:rPr>
        <w:lastRenderedPageBreak/>
        <w:t>Vision</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10</w:t>
      </w:r>
      <w:r w:rsidRPr="00BB0998">
        <w:rPr>
          <w:rFonts w:asciiTheme="majorBidi" w:eastAsia="Times New Roman" w:hAnsiTheme="majorBidi" w:cstheme="majorBidi"/>
          <w:sz w:val="24"/>
          <w:szCs w:val="24"/>
        </w:rPr>
        <w:t>(7), 593–593. https://doi.org/10.1167/10.7.593</w:t>
      </w:r>
    </w:p>
    <w:p w14:paraId="000001A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Tenenbaum, H. R., Visscher, P., Pons, F., &amp; Harris, P. L. (2016). Emotional understanding in Quechua children from an agro-pastoralist village: </w:t>
      </w:r>
      <w:r w:rsidRPr="00BB0998">
        <w:rPr>
          <w:rFonts w:asciiTheme="majorBidi" w:eastAsia="Times New Roman" w:hAnsiTheme="majorBidi" w:cstheme="majorBidi"/>
          <w:i/>
          <w:sz w:val="24"/>
          <w:szCs w:val="24"/>
        </w:rPr>
        <w:t>Http://Dx.Doi.Org/10.1080/01650250444000225</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(5), 471–478. https://doi.org/10.1080/01650250444000225</w:t>
      </w:r>
    </w:p>
    <w:p w14:paraId="000001A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Todorova, G. K., Hatton, R. E. M. B., &amp; Pollick, F. E. (2019). Biological motion perception in autism spectrum disorder: A meta-analysis. </w:t>
      </w:r>
      <w:r w:rsidRPr="00BB0998">
        <w:rPr>
          <w:rFonts w:asciiTheme="majorBidi" w:eastAsia="Times New Roman" w:hAnsiTheme="majorBidi" w:cstheme="majorBidi"/>
          <w:i/>
          <w:sz w:val="24"/>
          <w:szCs w:val="24"/>
        </w:rPr>
        <w:t>Molecular 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10</w:t>
      </w:r>
      <w:r w:rsidRPr="00BB0998">
        <w:rPr>
          <w:rFonts w:asciiTheme="majorBidi" w:eastAsia="Times New Roman" w:hAnsiTheme="majorBidi" w:cstheme="majorBidi"/>
          <w:sz w:val="24"/>
          <w:szCs w:val="24"/>
        </w:rPr>
        <w:t>(1). https://doi.org/10.1186/s13229-019-0299-8</w:t>
      </w:r>
    </w:p>
    <w:p w14:paraId="000001A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Tracy, J. L., Robins, R. W., Schriber, R. A., &amp; Solomon, M. (2011). Is emotion recognition impaired in individuals with autism spectrum disorders?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41</w:t>
      </w:r>
      <w:r w:rsidRPr="00BB0998">
        <w:rPr>
          <w:rFonts w:asciiTheme="majorBidi" w:eastAsia="Times New Roman" w:hAnsiTheme="majorBidi" w:cstheme="majorBidi"/>
          <w:sz w:val="24"/>
          <w:szCs w:val="24"/>
        </w:rPr>
        <w:t>(1), 102–109. https://doi.org/10.1007/s10803-010-1030-y</w:t>
      </w:r>
    </w:p>
    <w:p w14:paraId="000001A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Trontel, H. G., Duffield, T. C., Bigler, E. D., Froehlich, A., Prigge, M. B. D., Nielsen, J. A., Cooperrider, J. R., Cariello, A. N., Travers, B. G., Anderson, J. S., Zielinski, B. A., Alexander, A., Lange, N., &amp; Lainhart, J. E. (2013). </w:t>
      </w:r>
      <w:r w:rsidRPr="00BB0998">
        <w:rPr>
          <w:rFonts w:asciiTheme="majorBidi" w:eastAsia="Times New Roman" w:hAnsiTheme="majorBidi" w:cstheme="majorBidi"/>
          <w:i/>
          <w:sz w:val="24"/>
          <w:szCs w:val="24"/>
        </w:rPr>
        <w:t>Fusiform correlates of facial memory in Autism</w:t>
      </w:r>
      <w:r w:rsidRPr="00BB0998">
        <w:rPr>
          <w:rFonts w:asciiTheme="majorBidi" w:eastAsia="Times New Roman" w:hAnsiTheme="majorBidi" w:cstheme="majorBidi"/>
          <w:sz w:val="24"/>
          <w:szCs w:val="24"/>
        </w:rPr>
        <w:t>. Behavioral Sciences. https://doi.org/10.3390/bs3030348</w:t>
      </w:r>
    </w:p>
    <w:p w14:paraId="000001A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Uljarevic, M., &amp; Hamilton, A. (2013). Recognition of emotions in autism: A formal meta-analysis.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43</w:t>
      </w:r>
      <w:r w:rsidRPr="00BB0998">
        <w:rPr>
          <w:rFonts w:asciiTheme="majorBidi" w:eastAsia="Times New Roman" w:hAnsiTheme="majorBidi" w:cstheme="majorBidi"/>
          <w:sz w:val="24"/>
          <w:szCs w:val="24"/>
        </w:rPr>
        <w:t>(7), 1517–1526. https://doi.org/10.1007/s10803-012-1695-5</w:t>
      </w:r>
    </w:p>
    <w:p w14:paraId="000001A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Vernetti, A., Shic, F., Boccanfuso, L., Macari, S., Kane-Grade, F., Milgramm, A., Hilton, E., Heymann, P., Goodwin, M. S., &amp; Chawarska, K. (2020). Atypical Emotional Electrodermal Activity in Toddlers with Autism Spectrum Disorder. </w:t>
      </w:r>
      <w:r w:rsidRPr="00BB0998">
        <w:rPr>
          <w:rFonts w:asciiTheme="majorBidi" w:eastAsia="Times New Roman" w:hAnsiTheme="majorBidi" w:cstheme="majorBidi"/>
          <w:i/>
          <w:sz w:val="24"/>
          <w:szCs w:val="24"/>
        </w:rPr>
        <w:t>Autism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13</w:t>
      </w:r>
      <w:r w:rsidRPr="00BB0998">
        <w:rPr>
          <w:rFonts w:asciiTheme="majorBidi" w:eastAsia="Times New Roman" w:hAnsiTheme="majorBidi" w:cstheme="majorBidi"/>
          <w:sz w:val="24"/>
          <w:szCs w:val="24"/>
        </w:rPr>
        <w:t>(9), 1476–1488. https://doi.org/10.1002/aur.2374</w:t>
      </w:r>
    </w:p>
    <w:p w14:paraId="000001A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Volkmar, F. R., Paul, R., Klin, A., &amp; Cohen, D. (2005). Handbook of Autism and Pervasive Developmental Disorders, Third edition. volume 1.  https://doi.org/10.1002/9780470939345.FMATTER</w:t>
      </w:r>
    </w:p>
    <w:p w14:paraId="000001AD"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Wang, J. E., &amp; Tsao, F. M. (2015). Emotional prosody perception and its association with pragmatic language in school-aged children with high-function autism. </w:t>
      </w:r>
      <w:r w:rsidRPr="00BB0998">
        <w:rPr>
          <w:rFonts w:asciiTheme="majorBidi" w:eastAsia="Times New Roman" w:hAnsiTheme="majorBidi" w:cstheme="majorBidi"/>
          <w:i/>
          <w:sz w:val="24"/>
          <w:szCs w:val="24"/>
        </w:rPr>
        <w:t>Research in Developmental Disabilities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37</w:t>
      </w:r>
      <w:r w:rsidRPr="00BB0998">
        <w:rPr>
          <w:rFonts w:asciiTheme="majorBidi" w:eastAsia="Times New Roman" w:hAnsiTheme="majorBidi" w:cstheme="majorBidi"/>
          <w:sz w:val="24"/>
          <w:szCs w:val="24"/>
        </w:rPr>
        <w:t>, 162–170. https://doi.org/10.1016/j.ridd.2014.11.013</w:t>
      </w:r>
    </w:p>
    <w:p w14:paraId="000001A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Wang, Q., Lu, L., Zhang, Q., Fang, F., Zou, X., &amp; Yi, L. (2018). Eye avoidance in young children with autism spectrum disorder is modulated by emotional facial expressions. </w:t>
      </w:r>
      <w:r w:rsidRPr="00BB0998">
        <w:rPr>
          <w:rFonts w:asciiTheme="majorBidi" w:eastAsia="Times New Roman" w:hAnsiTheme="majorBidi" w:cstheme="majorBidi"/>
          <w:i/>
          <w:sz w:val="24"/>
          <w:szCs w:val="24"/>
        </w:rPr>
        <w:t>Journal of Abnormal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127</w:t>
      </w:r>
      <w:r w:rsidRPr="00BB0998">
        <w:rPr>
          <w:rFonts w:asciiTheme="majorBidi" w:eastAsia="Times New Roman" w:hAnsiTheme="majorBidi" w:cstheme="majorBidi"/>
          <w:sz w:val="24"/>
          <w:szCs w:val="24"/>
        </w:rPr>
        <w:t>(7), 722–732. https://doi.org/10.1037/ABN0000372</w:t>
      </w:r>
    </w:p>
    <w:p w14:paraId="000001A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Ward-Ciesielski, E. F., Limowski, A. R., Kreper, S. N., &amp; McDermott, M. J. (2019). Relationships Between Treatment Attitudes, Psychological Symptoms, Emotional Competence, and Help-Seeking Intentions. </w:t>
      </w:r>
      <w:r w:rsidRPr="00BB0998">
        <w:rPr>
          <w:rFonts w:asciiTheme="majorBidi" w:eastAsia="Times New Roman" w:hAnsiTheme="majorBidi" w:cstheme="majorBidi"/>
          <w:i/>
          <w:sz w:val="24"/>
          <w:szCs w:val="24"/>
        </w:rPr>
        <w:t>Journal of Counseling and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97</w:t>
      </w:r>
      <w:r w:rsidRPr="00BB0998">
        <w:rPr>
          <w:rFonts w:asciiTheme="majorBidi" w:eastAsia="Times New Roman" w:hAnsiTheme="majorBidi" w:cstheme="majorBidi"/>
          <w:sz w:val="24"/>
          <w:szCs w:val="24"/>
        </w:rPr>
        <w:t>(3), 250–259. https://doi.org/10.1002/jcad.12265</w:t>
      </w:r>
    </w:p>
    <w:sdt>
      <w:sdtPr>
        <w:rPr>
          <w:rFonts w:asciiTheme="majorBidi" w:hAnsiTheme="majorBidi" w:cstheme="majorBidi"/>
          <w:sz w:val="24"/>
          <w:szCs w:val="24"/>
        </w:rPr>
        <w:tag w:val="goog_rdk_913"/>
        <w:id w:val="-2067321758"/>
      </w:sdtPr>
      <w:sdtContent>
        <w:p w14:paraId="000001B0" w14:textId="47045678" w:rsidR="007C6FC0" w:rsidRPr="009B58A9" w:rsidRDefault="00293C2B" w:rsidP="0093226C">
          <w:pPr>
            <w:widowControl w:val="0"/>
            <w:shd w:val="clear" w:color="auto" w:fill="FFFF00"/>
            <w:spacing w:line="240" w:lineRule="auto"/>
            <w:ind w:left="480" w:hanging="480"/>
            <w:jc w:val="both"/>
            <w:rPr>
              <w:rFonts w:asciiTheme="majorBidi" w:hAnsiTheme="majorBidi" w:cstheme="majorBidi"/>
              <w:sz w:val="24"/>
              <w:szCs w:val="24"/>
              <w:rPrChange w:id="2367" w:author="Author">
                <w:rPr>
                  <w:rFonts w:ascii="Times New Roman" w:eastAsia="Times New Roman" w:hAnsi="Times New Roman" w:cs="Times New Roman"/>
                  <w:sz w:val="24"/>
                  <w:szCs w:val="24"/>
                </w:rPr>
              </w:rPrChange>
            </w:rPr>
          </w:pPr>
          <w:r w:rsidRPr="00BB0998">
            <w:rPr>
              <w:rFonts w:asciiTheme="majorBidi" w:eastAsia="Times New Roman" w:hAnsiTheme="majorBidi" w:cstheme="majorBidi"/>
              <w:sz w:val="24"/>
              <w:szCs w:val="24"/>
            </w:rPr>
            <w:t xml:space="preserve">Wellman, H. M. (2014). </w:t>
          </w:r>
          <w:r w:rsidRPr="00BB0998">
            <w:rPr>
              <w:rFonts w:asciiTheme="majorBidi" w:eastAsia="Times New Roman" w:hAnsiTheme="majorBidi" w:cstheme="majorBidi"/>
              <w:i/>
              <w:sz w:val="24"/>
              <w:szCs w:val="24"/>
            </w:rPr>
            <w:t>Making Minds: How Theory of Mind Develops</w:t>
          </w:r>
          <w:del w:id="2368" w:author="Author">
            <w:r w:rsidRPr="00BB0998" w:rsidDel="004F4B30">
              <w:rPr>
                <w:rFonts w:asciiTheme="majorBidi" w:eastAsia="Times New Roman" w:hAnsiTheme="majorBidi" w:cstheme="majorBidi"/>
                <w:i/>
                <w:sz w:val="24"/>
                <w:szCs w:val="24"/>
              </w:rPr>
              <w:delText xml:space="preserve"> </w:delText>
            </w:r>
          </w:del>
          <w:r w:rsidRPr="00BB0998">
            <w:rPr>
              <w:rFonts w:asciiTheme="majorBidi" w:eastAsia="Times New Roman" w:hAnsiTheme="majorBidi" w:cstheme="majorBidi"/>
              <w:i/>
              <w:sz w:val="24"/>
              <w:szCs w:val="24"/>
            </w:rPr>
            <w:t>, by Wellman, Henry M.</w:t>
          </w:r>
          <w:r w:rsidRPr="00BB0998">
            <w:rPr>
              <w:rFonts w:asciiTheme="majorBidi" w:eastAsia="Times New Roman" w:hAnsiTheme="majorBidi" w:cstheme="majorBidi"/>
              <w:sz w:val="24"/>
              <w:szCs w:val="24"/>
            </w:rPr>
            <w:t xml:space="preserve"> Journa</w:t>
          </w:r>
          <w:sdt>
            <w:sdtPr>
              <w:rPr>
                <w:rFonts w:asciiTheme="majorBidi" w:hAnsiTheme="majorBidi" w:cstheme="majorBidi"/>
                <w:sz w:val="24"/>
                <w:szCs w:val="24"/>
              </w:rPr>
              <w:tag w:val="goog_rdk_912"/>
              <w:id w:val="1496608831"/>
            </w:sdtPr>
            <w:sdtContent>
              <w:r w:rsidRPr="009B58A9">
                <w:rPr>
                  <w:rFonts w:asciiTheme="majorBidi" w:hAnsiTheme="majorBidi" w:cstheme="majorBidi"/>
                  <w:sz w:val="24"/>
                  <w:szCs w:val="24"/>
                  <w:rPrChange w:id="2369" w:author="Author">
                    <w:rPr>
                      <w:rFonts w:ascii="Times New Roman" w:eastAsia="Times New Roman" w:hAnsi="Times New Roman" w:cs="Times New Roman"/>
                      <w:sz w:val="24"/>
                      <w:szCs w:val="24"/>
                    </w:rPr>
                  </w:rPrChange>
                </w:rPr>
                <w:t>l of Cognition and Development. https://doi.org/10.1080/15248372.2016.1205337</w:t>
              </w:r>
            </w:sdtContent>
          </w:sdt>
        </w:p>
      </w:sdtContent>
    </w:sdt>
    <w:sdt>
      <w:sdtPr>
        <w:rPr>
          <w:rFonts w:asciiTheme="majorBidi" w:hAnsiTheme="majorBidi" w:cstheme="majorBidi"/>
          <w:sz w:val="24"/>
          <w:szCs w:val="24"/>
        </w:rPr>
        <w:tag w:val="goog_rdk_921"/>
        <w:id w:val="-2100551253"/>
      </w:sdtPr>
      <w:sdtContent>
        <w:p w14:paraId="000001B1" w14:textId="77777777" w:rsidR="007C6FC0" w:rsidRPr="009B58A9" w:rsidRDefault="00885C0C" w:rsidP="0093226C">
          <w:pPr>
            <w:widowControl w:val="0"/>
            <w:shd w:val="clear" w:color="auto" w:fill="FFFF00"/>
            <w:spacing w:line="240" w:lineRule="auto"/>
            <w:ind w:left="480" w:hanging="480"/>
            <w:jc w:val="both"/>
            <w:rPr>
              <w:ins w:id="2370" w:author="Author"/>
              <w:rFonts w:asciiTheme="majorBidi" w:hAnsiTheme="majorBidi" w:cstheme="majorBidi"/>
              <w:sz w:val="24"/>
              <w:szCs w:val="24"/>
              <w:rPrChange w:id="2371" w:author="Author">
                <w:rPr>
                  <w:ins w:id="2372" w:author="Author"/>
                  <w:rFonts w:ascii="Times New Roman" w:eastAsia="Times New Roman" w:hAnsi="Times New Roman" w:cs="Times New Roman"/>
                  <w:sz w:val="24"/>
                  <w:szCs w:val="24"/>
                </w:rPr>
              </w:rPrChange>
            </w:rPr>
          </w:pPr>
          <w:sdt>
            <w:sdtPr>
              <w:rPr>
                <w:rFonts w:asciiTheme="majorBidi" w:hAnsiTheme="majorBidi" w:cstheme="majorBidi"/>
                <w:sz w:val="24"/>
                <w:szCs w:val="24"/>
              </w:rPr>
              <w:tag w:val="goog_rdk_914"/>
              <w:id w:val="-58100071"/>
            </w:sdtPr>
            <w:sdtContent>
              <w:r w:rsidR="00293C2B" w:rsidRPr="009B58A9">
                <w:rPr>
                  <w:rFonts w:asciiTheme="majorBidi" w:hAnsiTheme="majorBidi" w:cstheme="majorBidi"/>
                  <w:sz w:val="24"/>
                  <w:szCs w:val="24"/>
                  <w:rPrChange w:id="2373" w:author="Author">
                    <w:rPr>
                      <w:rFonts w:ascii="Times New Roman" w:eastAsia="Times New Roman" w:hAnsi="Times New Roman" w:cs="Times New Roman"/>
                      <w:sz w:val="24"/>
                      <w:szCs w:val="24"/>
                    </w:rPr>
                  </w:rPrChange>
                </w:rPr>
                <w:t xml:space="preserve">Wellman, H. M., &amp; Liu, D. (2004). Scaling of Theory-of-Mind Tasks. </w:t>
              </w:r>
            </w:sdtContent>
          </w:sdt>
          <w:sdt>
            <w:sdtPr>
              <w:rPr>
                <w:rFonts w:asciiTheme="majorBidi" w:hAnsiTheme="majorBidi" w:cstheme="majorBidi"/>
                <w:sz w:val="24"/>
                <w:szCs w:val="24"/>
              </w:rPr>
              <w:tag w:val="goog_rdk_915"/>
              <w:id w:val="415377546"/>
            </w:sdtPr>
            <w:sdtContent>
              <w:r w:rsidR="00293C2B" w:rsidRPr="009B58A9">
                <w:rPr>
                  <w:rFonts w:asciiTheme="majorBidi" w:hAnsiTheme="majorBidi" w:cstheme="majorBidi"/>
                  <w:i/>
                  <w:sz w:val="24"/>
                  <w:szCs w:val="24"/>
                  <w:rPrChange w:id="2374" w:author="Author">
                    <w:rPr>
                      <w:rFonts w:ascii="Times New Roman" w:eastAsia="Times New Roman" w:hAnsi="Times New Roman" w:cs="Times New Roman"/>
                      <w:i/>
                      <w:sz w:val="24"/>
                      <w:szCs w:val="24"/>
                    </w:rPr>
                  </w:rPrChange>
                </w:rPr>
                <w:t>Child Development</w:t>
              </w:r>
            </w:sdtContent>
          </w:sdt>
          <w:sdt>
            <w:sdtPr>
              <w:rPr>
                <w:rFonts w:asciiTheme="majorBidi" w:hAnsiTheme="majorBidi" w:cstheme="majorBidi"/>
                <w:sz w:val="24"/>
                <w:szCs w:val="24"/>
              </w:rPr>
              <w:tag w:val="goog_rdk_916"/>
              <w:id w:val="2120568279"/>
            </w:sdtPr>
            <w:sdtContent>
              <w:r w:rsidR="00293C2B" w:rsidRPr="009B58A9">
                <w:rPr>
                  <w:rFonts w:asciiTheme="majorBidi" w:hAnsiTheme="majorBidi" w:cstheme="majorBidi"/>
                  <w:sz w:val="24"/>
                  <w:szCs w:val="24"/>
                  <w:rPrChange w:id="2375" w:author="Author">
                    <w:rPr>
                      <w:rFonts w:ascii="Times New Roman" w:eastAsia="Times New Roman" w:hAnsi="Times New Roman" w:cs="Times New Roman"/>
                      <w:sz w:val="24"/>
                      <w:szCs w:val="24"/>
                    </w:rPr>
                  </w:rPrChange>
                </w:rPr>
                <w:t xml:space="preserve">, </w:t>
              </w:r>
            </w:sdtContent>
          </w:sdt>
          <w:sdt>
            <w:sdtPr>
              <w:rPr>
                <w:rFonts w:asciiTheme="majorBidi" w:hAnsiTheme="majorBidi" w:cstheme="majorBidi"/>
                <w:sz w:val="24"/>
                <w:szCs w:val="24"/>
              </w:rPr>
              <w:tag w:val="goog_rdk_917"/>
              <w:id w:val="-1947689646"/>
            </w:sdtPr>
            <w:sdtContent>
              <w:r w:rsidR="00293C2B" w:rsidRPr="009B58A9">
                <w:rPr>
                  <w:rFonts w:asciiTheme="majorBidi" w:hAnsiTheme="majorBidi" w:cstheme="majorBidi"/>
                  <w:i/>
                  <w:sz w:val="24"/>
                  <w:szCs w:val="24"/>
                  <w:rPrChange w:id="2376" w:author="Author">
                    <w:rPr>
                      <w:rFonts w:ascii="Times New Roman" w:eastAsia="Times New Roman" w:hAnsi="Times New Roman" w:cs="Times New Roman"/>
                      <w:i/>
                      <w:sz w:val="24"/>
                      <w:szCs w:val="24"/>
                    </w:rPr>
                  </w:rPrChange>
                </w:rPr>
                <w:t>75</w:t>
              </w:r>
            </w:sdtContent>
          </w:sdt>
          <w:sdt>
            <w:sdtPr>
              <w:rPr>
                <w:rFonts w:asciiTheme="majorBidi" w:hAnsiTheme="majorBidi" w:cstheme="majorBidi"/>
                <w:sz w:val="24"/>
                <w:szCs w:val="24"/>
              </w:rPr>
              <w:tag w:val="goog_rdk_918"/>
              <w:id w:val="-1108426622"/>
            </w:sdtPr>
            <w:sdtContent>
              <w:r w:rsidR="00293C2B" w:rsidRPr="009B58A9">
                <w:rPr>
                  <w:rFonts w:asciiTheme="majorBidi" w:hAnsiTheme="majorBidi" w:cstheme="majorBidi"/>
                  <w:sz w:val="24"/>
                  <w:szCs w:val="24"/>
                  <w:rPrChange w:id="2377" w:author="Author">
                    <w:rPr>
                      <w:rFonts w:ascii="Times New Roman" w:eastAsia="Times New Roman" w:hAnsi="Times New Roman" w:cs="Times New Roman"/>
                      <w:sz w:val="24"/>
                      <w:szCs w:val="24"/>
                    </w:rPr>
                  </w:rPrChange>
                </w:rPr>
                <w:t>(2), 523–541.</w:t>
              </w:r>
            </w:sdtContent>
          </w:sdt>
          <w:sdt>
            <w:sdtPr>
              <w:rPr>
                <w:rFonts w:asciiTheme="majorBidi" w:hAnsiTheme="majorBidi" w:cstheme="majorBidi"/>
                <w:sz w:val="24"/>
                <w:szCs w:val="24"/>
              </w:rPr>
              <w:tag w:val="goog_rdk_919"/>
              <w:id w:val="-1297596823"/>
            </w:sdtPr>
            <w:sdtContent>
              <w:sdt>
                <w:sdtPr>
                  <w:rPr>
                    <w:rFonts w:asciiTheme="majorBidi" w:hAnsiTheme="majorBidi" w:cstheme="majorBidi"/>
                    <w:sz w:val="24"/>
                    <w:szCs w:val="24"/>
                  </w:rPr>
                  <w:tag w:val="goog_rdk_920"/>
                  <w:id w:val="323246510"/>
                </w:sdtPr>
                <w:sdtContent/>
              </w:sdt>
            </w:sdtContent>
          </w:sdt>
        </w:p>
      </w:sdtContent>
    </w:sdt>
    <w:sdt>
      <w:sdtPr>
        <w:rPr>
          <w:rFonts w:asciiTheme="majorBidi" w:hAnsiTheme="majorBidi" w:cstheme="majorBidi"/>
          <w:sz w:val="24"/>
          <w:szCs w:val="24"/>
        </w:rPr>
        <w:tag w:val="goog_rdk_925"/>
        <w:id w:val="-396979486"/>
      </w:sdtPr>
      <w:sdtContent>
        <w:p w14:paraId="000001B2" w14:textId="77777777" w:rsidR="007C6FC0" w:rsidRPr="009B58A9" w:rsidRDefault="00885C0C" w:rsidP="0093226C">
          <w:pPr>
            <w:widowControl w:val="0"/>
            <w:shd w:val="clear" w:color="auto" w:fill="FFFF00"/>
            <w:spacing w:line="240" w:lineRule="auto"/>
            <w:ind w:left="480" w:hanging="480"/>
            <w:jc w:val="both"/>
            <w:rPr>
              <w:rFonts w:asciiTheme="majorBidi" w:hAnsiTheme="majorBidi" w:cstheme="majorBidi"/>
              <w:sz w:val="24"/>
              <w:szCs w:val="24"/>
              <w:rPrChange w:id="2378" w:author="Author">
                <w:rPr>
                  <w:rFonts w:ascii="Times New Roman" w:eastAsia="Times New Roman" w:hAnsi="Times New Roman" w:cs="Times New Roman"/>
                  <w:sz w:val="24"/>
                  <w:szCs w:val="24"/>
                </w:rPr>
              </w:rPrChange>
            </w:rPr>
          </w:pPr>
          <w:sdt>
            <w:sdtPr>
              <w:rPr>
                <w:rFonts w:asciiTheme="majorBidi" w:hAnsiTheme="majorBidi" w:cstheme="majorBidi"/>
                <w:sz w:val="24"/>
                <w:szCs w:val="24"/>
              </w:rPr>
              <w:tag w:val="goog_rdk_922"/>
              <w:id w:val="1445807674"/>
            </w:sdtPr>
            <w:sdtContent>
              <w:sdt>
                <w:sdtPr>
                  <w:rPr>
                    <w:rFonts w:asciiTheme="majorBidi" w:hAnsiTheme="majorBidi" w:cstheme="majorBidi"/>
                    <w:sz w:val="24"/>
                    <w:szCs w:val="24"/>
                  </w:rPr>
                  <w:tag w:val="goog_rdk_923"/>
                  <w:id w:val="-334843457"/>
                </w:sdtPr>
                <w:sdtContent>
                  <w:ins w:id="2379" w:author="Author">
                    <w:r w:rsidR="00293C2B" w:rsidRPr="009B58A9">
                      <w:rPr>
                        <w:rFonts w:asciiTheme="majorBidi" w:hAnsiTheme="majorBidi" w:cstheme="majorBidi"/>
                        <w:sz w:val="24"/>
                        <w:szCs w:val="24"/>
                        <w:rPrChange w:id="2380" w:author="Author">
                          <w:rPr/>
                        </w:rPrChange>
                      </w:rPr>
                      <w:t>Wechsler, D. (2011). Wechsler Abbreviated Scale of Intelligence, Second Edition. San Antonio: TX: Pearson</w:t>
                    </w:r>
                  </w:ins>
                </w:sdtContent>
              </w:sdt>
            </w:sdtContent>
          </w:sdt>
          <w:sdt>
            <w:sdtPr>
              <w:rPr>
                <w:rFonts w:asciiTheme="majorBidi" w:hAnsiTheme="majorBidi" w:cstheme="majorBidi"/>
                <w:sz w:val="24"/>
                <w:szCs w:val="24"/>
              </w:rPr>
              <w:tag w:val="goog_rdk_924"/>
              <w:id w:val="1728796836"/>
            </w:sdtPr>
            <w:sdtContent/>
          </w:sdt>
        </w:p>
      </w:sdtContent>
    </w:sdt>
    <w:p w14:paraId="000001B3" w14:textId="77777777" w:rsidR="007C6FC0" w:rsidRPr="00BB0998" w:rsidRDefault="00885C0C"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sdt>
        <w:sdtPr>
          <w:rPr>
            <w:rFonts w:asciiTheme="majorBidi" w:hAnsiTheme="majorBidi" w:cstheme="majorBidi"/>
            <w:sz w:val="24"/>
            <w:szCs w:val="24"/>
          </w:rPr>
          <w:tag w:val="goog_rdk_926"/>
          <w:id w:val="1180633766"/>
        </w:sdtPr>
        <w:sdtContent>
          <w:r w:rsidR="00293C2B" w:rsidRPr="009B58A9">
            <w:rPr>
              <w:rFonts w:asciiTheme="majorBidi" w:hAnsiTheme="majorBidi" w:cstheme="majorBidi"/>
              <w:sz w:val="24"/>
              <w:szCs w:val="24"/>
              <w:rPrChange w:id="2381" w:author="Author">
                <w:rPr>
                  <w:rFonts w:ascii="Times New Roman" w:eastAsia="Times New Roman" w:hAnsi="Times New Roman" w:cs="Times New Roman"/>
                  <w:sz w:val="24"/>
                  <w:szCs w:val="24"/>
                </w:rPr>
              </w:rPrChange>
            </w:rPr>
            <w:t>Yu, C.-L., Stanzione, C. M., Wellman, H. M., &amp; Lederberg, A. R. (2020). Theory-of-Mind Dev</w:t>
          </w:r>
        </w:sdtContent>
      </w:sdt>
      <w:r w:rsidR="00293C2B" w:rsidRPr="00BB0998">
        <w:rPr>
          <w:rFonts w:asciiTheme="majorBidi" w:eastAsia="Times New Roman" w:hAnsiTheme="majorBidi" w:cstheme="majorBidi"/>
          <w:sz w:val="24"/>
          <w:szCs w:val="24"/>
        </w:rPr>
        <w:t xml:space="preserve">elopment in Young Deaf Children With Early Hearing Provisions: </w:t>
      </w:r>
      <w:r w:rsidR="00293C2B" w:rsidRPr="00BB0998">
        <w:rPr>
          <w:rFonts w:asciiTheme="majorBidi" w:eastAsia="Times New Roman" w:hAnsiTheme="majorBidi" w:cstheme="majorBidi"/>
          <w:i/>
          <w:sz w:val="24"/>
          <w:szCs w:val="24"/>
        </w:rPr>
        <w:t>Https://Doi.Org/10.1177/0956797620960389</w:t>
      </w:r>
      <w:r w:rsidR="00293C2B" w:rsidRPr="00BB0998">
        <w:rPr>
          <w:rFonts w:asciiTheme="majorBidi" w:eastAsia="Times New Roman" w:hAnsiTheme="majorBidi" w:cstheme="majorBidi"/>
          <w:sz w:val="24"/>
          <w:szCs w:val="24"/>
        </w:rPr>
        <w:t xml:space="preserve">, </w:t>
      </w:r>
      <w:r w:rsidR="00293C2B" w:rsidRPr="00BB0998">
        <w:rPr>
          <w:rFonts w:asciiTheme="majorBidi" w:eastAsia="Times New Roman" w:hAnsiTheme="majorBidi" w:cstheme="majorBidi"/>
          <w:i/>
          <w:sz w:val="24"/>
          <w:szCs w:val="24"/>
        </w:rPr>
        <w:t>32</w:t>
      </w:r>
      <w:r w:rsidR="00293C2B" w:rsidRPr="00BB0998">
        <w:rPr>
          <w:rFonts w:asciiTheme="majorBidi" w:eastAsia="Times New Roman" w:hAnsiTheme="majorBidi" w:cstheme="majorBidi"/>
          <w:sz w:val="24"/>
          <w:szCs w:val="24"/>
        </w:rPr>
        <w:t>(1), 109–119. https://doi.org/10.1177/0956797620960389</w:t>
      </w:r>
    </w:p>
    <w:p w14:paraId="000001B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Zander, E., Willfors, C., Berggren, S., Choque-Olsson, N., Coco, C., Elmund, A., Moretti, Å. H., Holm, A., Jifält, I., Kosieradzki, R., Linder, J., Nordin, V., Olafsdottir, K., Poltrago, L., &amp; Bölte, S. (2016). The objectivity of the Autism Diagnostic Observation Schedule (ADOS) in naturalistic clinical settings. </w:t>
      </w:r>
      <w:r w:rsidRPr="00BB0998">
        <w:rPr>
          <w:rFonts w:asciiTheme="majorBidi" w:eastAsia="Times New Roman" w:hAnsiTheme="majorBidi" w:cstheme="majorBidi"/>
          <w:i/>
          <w:sz w:val="24"/>
          <w:szCs w:val="24"/>
        </w:rPr>
        <w:t>European Child and Adolescent Psychiatry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25</w:t>
      </w:r>
      <w:r w:rsidRPr="00BB0998">
        <w:rPr>
          <w:rFonts w:asciiTheme="majorBidi" w:eastAsia="Times New Roman" w:hAnsiTheme="majorBidi" w:cstheme="majorBidi"/>
          <w:sz w:val="24"/>
          <w:szCs w:val="24"/>
        </w:rPr>
        <w:t>(7), 769–780. https://doi.org/10.1007/s00787-015-0793-2</w:t>
      </w:r>
    </w:p>
    <w:p w14:paraId="000001B5" w14:textId="77777777" w:rsidR="007C6FC0" w:rsidRPr="00BB0998" w:rsidRDefault="00293C2B"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tl/>
        </w:rPr>
        <w:t>רביד, ד., אגוז ליבשטיין, ט. (2011). פעלים מנטאליים במילון העברי. חלקת לשון. עמ' 224-242.</w:t>
      </w:r>
    </w:p>
    <w:p w14:paraId="000001B6" w14:textId="77777777" w:rsidR="007C6FC0" w:rsidRPr="00BB0998" w:rsidRDefault="00293C2B" w:rsidP="0093226C">
      <w:pPr>
        <w:pBdr>
          <w:top w:val="nil"/>
          <w:left w:val="nil"/>
          <w:bottom w:val="nil"/>
          <w:right w:val="nil"/>
          <w:between w:val="nil"/>
        </w:pBdr>
        <w:shd w:val="clear" w:color="auto" w:fill="FFFF00"/>
        <w:spacing w:after="0"/>
        <w:ind w:left="4"/>
        <w:jc w:val="both"/>
        <w:rPr>
          <w:rFonts w:asciiTheme="majorBidi" w:hAnsiTheme="majorBidi" w:cstheme="majorBidi"/>
          <w:color w:val="000000"/>
          <w:sz w:val="24"/>
          <w:szCs w:val="24"/>
        </w:rPr>
      </w:pPr>
      <w:r w:rsidRPr="00BB0998">
        <w:rPr>
          <w:rFonts w:asciiTheme="majorBidi" w:hAnsiTheme="majorBidi" w:cstheme="majorBidi"/>
          <w:color w:val="000000"/>
          <w:sz w:val="24"/>
          <w:szCs w:val="24"/>
          <w:rtl/>
        </w:rPr>
        <w:t xml:space="preserve">ויזנגרין, ד. (2016) </w:t>
      </w:r>
      <w:r w:rsidRPr="00BB0998">
        <w:rPr>
          <w:rFonts w:asciiTheme="majorBidi" w:hAnsiTheme="majorBidi" w:cstheme="majorBidi"/>
          <w:i/>
          <w:color w:val="000000"/>
          <w:sz w:val="24"/>
          <w:szCs w:val="24"/>
          <w:rtl/>
        </w:rPr>
        <w:t>אייפד ככלי לבחינת היכולת הנרטיבית של ילדים על הספקטרום האוטיסטי בתפקוד גבוה</w:t>
      </w:r>
      <w:r w:rsidRPr="00BB0998">
        <w:rPr>
          <w:rFonts w:asciiTheme="majorBidi" w:hAnsiTheme="majorBidi" w:cstheme="majorBidi"/>
          <w:color w:val="000000"/>
          <w:sz w:val="24"/>
          <w:szCs w:val="24"/>
          <w:rtl/>
        </w:rPr>
        <w:t>. חיבור לשם קבלת תואר מוסמך. אוניברסיטת בר אילן: רמת גן.</w:t>
      </w:r>
    </w:p>
    <w:p w14:paraId="000001B7" w14:textId="77777777" w:rsidR="007C6FC0" w:rsidRPr="00BB0998" w:rsidRDefault="007C6FC0" w:rsidP="0093226C">
      <w:pPr>
        <w:pBdr>
          <w:top w:val="nil"/>
          <w:left w:val="nil"/>
          <w:bottom w:val="nil"/>
          <w:right w:val="nil"/>
          <w:between w:val="nil"/>
        </w:pBdr>
        <w:shd w:val="clear" w:color="auto" w:fill="FFFF00"/>
        <w:spacing w:after="0"/>
        <w:ind w:left="360"/>
        <w:jc w:val="both"/>
        <w:rPr>
          <w:rFonts w:asciiTheme="majorBidi" w:hAnsiTheme="majorBidi" w:cstheme="majorBidi"/>
          <w:b/>
          <w:color w:val="000000"/>
          <w:sz w:val="24"/>
          <w:szCs w:val="24"/>
        </w:rPr>
      </w:pPr>
    </w:p>
    <w:p w14:paraId="000001B8" w14:textId="77777777" w:rsidR="007C6FC0" w:rsidRPr="00BB0998" w:rsidRDefault="00293C2B" w:rsidP="0093226C">
      <w:pPr>
        <w:pBdr>
          <w:top w:val="nil"/>
          <w:left w:val="nil"/>
          <w:bottom w:val="nil"/>
          <w:right w:val="nil"/>
          <w:between w:val="nil"/>
        </w:pBdr>
        <w:shd w:val="clear" w:color="auto" w:fill="FFFF00"/>
        <w:ind w:left="4"/>
        <w:jc w:val="both"/>
        <w:rPr>
          <w:rFonts w:asciiTheme="majorBidi" w:hAnsiTheme="majorBidi" w:cstheme="majorBidi"/>
          <w:color w:val="000000"/>
          <w:sz w:val="24"/>
          <w:szCs w:val="24"/>
        </w:rPr>
      </w:pPr>
      <w:r w:rsidRPr="00BB0998">
        <w:rPr>
          <w:rFonts w:asciiTheme="majorBidi" w:hAnsiTheme="majorBidi" w:cstheme="majorBidi"/>
          <w:color w:val="000000"/>
          <w:sz w:val="24"/>
          <w:szCs w:val="24"/>
          <w:rtl/>
        </w:rPr>
        <w:t>כצנברגר, א. (1994) היכולת לספר סיפור על פי סדרת תמונות</w:t>
      </w:r>
      <w:r w:rsidRPr="00BB0998">
        <w:rPr>
          <w:rFonts w:asciiTheme="majorBidi" w:hAnsiTheme="majorBidi" w:cstheme="majorBidi"/>
          <w:i/>
          <w:color w:val="000000"/>
          <w:sz w:val="24"/>
          <w:szCs w:val="24"/>
          <w:rtl/>
        </w:rPr>
        <w:t>: היבטים קוגניטיביים לשוניים והתפתחותיים.</w:t>
      </w:r>
      <w:r w:rsidRPr="00BB0998">
        <w:rPr>
          <w:rFonts w:asciiTheme="majorBidi" w:hAnsiTheme="majorBidi" w:cstheme="majorBidi"/>
          <w:color w:val="000000"/>
          <w:sz w:val="24"/>
          <w:szCs w:val="24"/>
          <w:rtl/>
        </w:rPr>
        <w:t xml:space="preserve"> חיבור לשם קבלת תואר דוקטור לפילוסופיה, אוניברסיטת תל אביב: תל אביב.</w:t>
      </w:r>
    </w:p>
    <w:p w14:paraId="000001B9"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1BA"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1BB"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sdt>
      <w:sdtPr>
        <w:rPr>
          <w:rFonts w:asciiTheme="majorBidi" w:hAnsiTheme="majorBidi" w:cstheme="majorBidi"/>
          <w:sz w:val="24"/>
          <w:szCs w:val="24"/>
        </w:rPr>
        <w:tag w:val="goog_rdk_929"/>
        <w:id w:val="-1295828420"/>
      </w:sdtPr>
      <w:sdtContent>
        <w:p w14:paraId="000001BC" w14:textId="77777777" w:rsidR="007C6FC0" w:rsidRPr="00BB0998" w:rsidRDefault="00885C0C" w:rsidP="0093226C">
          <w:pPr>
            <w:shd w:val="clear" w:color="auto" w:fill="FFFF00"/>
            <w:spacing w:after="0" w:line="360" w:lineRule="auto"/>
            <w:jc w:val="both"/>
            <w:rPr>
              <w:ins w:id="2382" w:author="Author"/>
              <w:rFonts w:asciiTheme="majorBidi" w:eastAsia="David" w:hAnsiTheme="majorBidi" w:cstheme="majorBidi"/>
              <w:sz w:val="24"/>
              <w:szCs w:val="24"/>
            </w:rPr>
          </w:pPr>
          <w:sdt>
            <w:sdtPr>
              <w:rPr>
                <w:rFonts w:asciiTheme="majorBidi" w:hAnsiTheme="majorBidi" w:cstheme="majorBidi"/>
                <w:sz w:val="24"/>
                <w:szCs w:val="24"/>
              </w:rPr>
              <w:tag w:val="goog_rdk_928"/>
              <w:id w:val="-606115963"/>
            </w:sdtPr>
            <w:sdtContent/>
          </w:sdt>
        </w:p>
      </w:sdtContent>
    </w:sdt>
    <w:sdt>
      <w:sdtPr>
        <w:rPr>
          <w:rFonts w:asciiTheme="majorBidi" w:hAnsiTheme="majorBidi" w:cstheme="majorBidi"/>
          <w:sz w:val="24"/>
          <w:szCs w:val="24"/>
        </w:rPr>
        <w:tag w:val="goog_rdk_931"/>
        <w:id w:val="-642815025"/>
      </w:sdtPr>
      <w:sdtContent>
        <w:p w14:paraId="000001BD" w14:textId="77777777" w:rsidR="007C6FC0" w:rsidRPr="00BB0998" w:rsidRDefault="00885C0C" w:rsidP="0093226C">
          <w:pPr>
            <w:shd w:val="clear" w:color="auto" w:fill="FFFF00"/>
            <w:spacing w:after="0" w:line="360" w:lineRule="auto"/>
            <w:jc w:val="both"/>
            <w:rPr>
              <w:ins w:id="2383" w:author="Author"/>
              <w:rFonts w:asciiTheme="majorBidi" w:eastAsia="David" w:hAnsiTheme="majorBidi" w:cstheme="majorBidi"/>
              <w:sz w:val="24"/>
              <w:szCs w:val="24"/>
            </w:rPr>
          </w:pPr>
          <w:sdt>
            <w:sdtPr>
              <w:rPr>
                <w:rFonts w:asciiTheme="majorBidi" w:hAnsiTheme="majorBidi" w:cstheme="majorBidi"/>
                <w:sz w:val="24"/>
                <w:szCs w:val="24"/>
              </w:rPr>
              <w:tag w:val="goog_rdk_930"/>
              <w:id w:val="1766187315"/>
            </w:sdtPr>
            <w:sdtContent/>
          </w:sdt>
        </w:p>
      </w:sdtContent>
    </w:sdt>
    <w:sdt>
      <w:sdtPr>
        <w:rPr>
          <w:rFonts w:asciiTheme="majorBidi" w:hAnsiTheme="majorBidi" w:cstheme="majorBidi"/>
          <w:sz w:val="24"/>
          <w:szCs w:val="24"/>
        </w:rPr>
        <w:tag w:val="goog_rdk_933"/>
        <w:id w:val="-752432541"/>
      </w:sdtPr>
      <w:sdtContent>
        <w:p w14:paraId="000001BE" w14:textId="77777777" w:rsidR="007C6FC0" w:rsidRPr="00BB0998" w:rsidRDefault="00885C0C" w:rsidP="0093226C">
          <w:pPr>
            <w:shd w:val="clear" w:color="auto" w:fill="FFFF00"/>
            <w:spacing w:after="0" w:line="360" w:lineRule="auto"/>
            <w:jc w:val="both"/>
            <w:rPr>
              <w:ins w:id="2384" w:author="Author"/>
              <w:rFonts w:asciiTheme="majorBidi" w:eastAsia="David" w:hAnsiTheme="majorBidi" w:cstheme="majorBidi"/>
              <w:sz w:val="24"/>
              <w:szCs w:val="24"/>
            </w:rPr>
          </w:pPr>
          <w:sdt>
            <w:sdtPr>
              <w:rPr>
                <w:rFonts w:asciiTheme="majorBidi" w:hAnsiTheme="majorBidi" w:cstheme="majorBidi"/>
                <w:sz w:val="24"/>
                <w:szCs w:val="24"/>
              </w:rPr>
              <w:tag w:val="goog_rdk_932"/>
              <w:id w:val="1010722467"/>
            </w:sdtPr>
            <w:sdtContent/>
          </w:sdt>
        </w:p>
      </w:sdtContent>
    </w:sdt>
    <w:sdt>
      <w:sdtPr>
        <w:rPr>
          <w:rFonts w:asciiTheme="majorBidi" w:hAnsiTheme="majorBidi" w:cstheme="majorBidi"/>
          <w:sz w:val="24"/>
          <w:szCs w:val="24"/>
        </w:rPr>
        <w:tag w:val="goog_rdk_935"/>
        <w:id w:val="-1032877113"/>
      </w:sdtPr>
      <w:sdtContent>
        <w:p w14:paraId="000001BF" w14:textId="77777777" w:rsidR="007C6FC0" w:rsidRPr="00BB0998" w:rsidRDefault="00885C0C" w:rsidP="0093226C">
          <w:pPr>
            <w:shd w:val="clear" w:color="auto" w:fill="FFFF00"/>
            <w:spacing w:after="0" w:line="360" w:lineRule="auto"/>
            <w:jc w:val="both"/>
            <w:rPr>
              <w:ins w:id="2385" w:author="Author"/>
              <w:rFonts w:asciiTheme="majorBidi" w:eastAsia="David" w:hAnsiTheme="majorBidi" w:cstheme="majorBidi"/>
              <w:sz w:val="24"/>
              <w:szCs w:val="24"/>
            </w:rPr>
          </w:pPr>
          <w:sdt>
            <w:sdtPr>
              <w:rPr>
                <w:rFonts w:asciiTheme="majorBidi" w:hAnsiTheme="majorBidi" w:cstheme="majorBidi"/>
                <w:sz w:val="24"/>
                <w:szCs w:val="24"/>
              </w:rPr>
              <w:tag w:val="goog_rdk_934"/>
              <w:id w:val="-1673409414"/>
            </w:sdtPr>
            <w:sdtContent/>
          </w:sdt>
        </w:p>
      </w:sdtContent>
    </w:sdt>
    <w:sdt>
      <w:sdtPr>
        <w:rPr>
          <w:rFonts w:asciiTheme="majorBidi" w:hAnsiTheme="majorBidi" w:cstheme="majorBidi"/>
          <w:sz w:val="24"/>
          <w:szCs w:val="24"/>
        </w:rPr>
        <w:tag w:val="goog_rdk_937"/>
        <w:id w:val="2102991707"/>
      </w:sdtPr>
      <w:sdtContent>
        <w:p w14:paraId="000001C0" w14:textId="77777777" w:rsidR="007C6FC0" w:rsidRPr="00BB0998" w:rsidRDefault="00885C0C" w:rsidP="0093226C">
          <w:pPr>
            <w:shd w:val="clear" w:color="auto" w:fill="FFFF00"/>
            <w:spacing w:after="0" w:line="360" w:lineRule="auto"/>
            <w:jc w:val="both"/>
            <w:rPr>
              <w:ins w:id="2386" w:author="Author"/>
              <w:rFonts w:asciiTheme="majorBidi" w:eastAsia="David" w:hAnsiTheme="majorBidi" w:cstheme="majorBidi"/>
              <w:sz w:val="24"/>
              <w:szCs w:val="24"/>
            </w:rPr>
          </w:pPr>
          <w:sdt>
            <w:sdtPr>
              <w:rPr>
                <w:rFonts w:asciiTheme="majorBidi" w:hAnsiTheme="majorBidi" w:cstheme="majorBidi"/>
                <w:sz w:val="24"/>
                <w:szCs w:val="24"/>
              </w:rPr>
              <w:tag w:val="goog_rdk_936"/>
              <w:id w:val="-1524466727"/>
            </w:sdtPr>
            <w:sdtContent/>
          </w:sdt>
        </w:p>
      </w:sdtContent>
    </w:sdt>
    <w:sdt>
      <w:sdtPr>
        <w:rPr>
          <w:rFonts w:asciiTheme="majorBidi" w:hAnsiTheme="majorBidi" w:cstheme="majorBidi"/>
          <w:sz w:val="24"/>
          <w:szCs w:val="24"/>
        </w:rPr>
        <w:tag w:val="goog_rdk_939"/>
        <w:id w:val="252477462"/>
      </w:sdtPr>
      <w:sdtContent>
        <w:p w14:paraId="000001C1" w14:textId="77777777" w:rsidR="007C6FC0" w:rsidRPr="00BB0998" w:rsidRDefault="00885C0C" w:rsidP="0093226C">
          <w:pPr>
            <w:shd w:val="clear" w:color="auto" w:fill="FFFF00"/>
            <w:spacing w:after="0" w:line="360" w:lineRule="auto"/>
            <w:jc w:val="both"/>
            <w:rPr>
              <w:ins w:id="2387" w:author="Author"/>
              <w:rFonts w:asciiTheme="majorBidi" w:eastAsia="David" w:hAnsiTheme="majorBidi" w:cstheme="majorBidi"/>
              <w:sz w:val="24"/>
              <w:szCs w:val="24"/>
            </w:rPr>
          </w:pPr>
          <w:sdt>
            <w:sdtPr>
              <w:rPr>
                <w:rFonts w:asciiTheme="majorBidi" w:hAnsiTheme="majorBidi" w:cstheme="majorBidi"/>
                <w:sz w:val="24"/>
                <w:szCs w:val="24"/>
              </w:rPr>
              <w:tag w:val="goog_rdk_938"/>
              <w:id w:val="-944221937"/>
            </w:sdtPr>
            <w:sdtContent/>
          </w:sdt>
        </w:p>
      </w:sdtContent>
    </w:sdt>
    <w:p w14:paraId="000001C2"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1C3"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1C4" w14:textId="309EF59E"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5D416B77" w14:textId="31C48F7F" w:rsidR="0082448A" w:rsidRPr="00BB0998" w:rsidRDefault="0082448A" w:rsidP="0093226C">
      <w:pPr>
        <w:shd w:val="clear" w:color="auto" w:fill="FFFF00"/>
        <w:spacing w:after="0" w:line="360" w:lineRule="auto"/>
        <w:jc w:val="both"/>
        <w:rPr>
          <w:rFonts w:asciiTheme="majorBidi" w:eastAsia="David" w:hAnsiTheme="majorBidi" w:cstheme="majorBidi"/>
          <w:sz w:val="24"/>
          <w:szCs w:val="24"/>
        </w:rPr>
      </w:pPr>
    </w:p>
    <w:p w14:paraId="000001D1"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1D2" w14:textId="77777777" w:rsidR="007C6FC0" w:rsidRPr="00BB0998" w:rsidRDefault="007C6FC0" w:rsidP="0093226C">
      <w:pPr>
        <w:shd w:val="clear" w:color="auto" w:fill="FFFF00"/>
        <w:jc w:val="both"/>
        <w:rPr>
          <w:rFonts w:asciiTheme="majorBidi" w:hAnsiTheme="majorBidi" w:cstheme="majorBidi"/>
          <w:sz w:val="24"/>
          <w:szCs w:val="24"/>
        </w:rPr>
      </w:pPr>
    </w:p>
    <w:p w14:paraId="000001D3" w14:textId="6BFC1F1E" w:rsidR="007C6FC0" w:rsidRPr="00BB0998" w:rsidRDefault="0082448A" w:rsidP="0093226C">
      <w:pPr>
        <w:pStyle w:val="Heading3"/>
        <w:shd w:val="clear" w:color="auto" w:fill="FFFF00"/>
        <w:jc w:val="both"/>
        <w:rPr>
          <w:rFonts w:asciiTheme="majorBidi" w:hAnsiTheme="majorBidi" w:cstheme="majorBidi"/>
          <w:sz w:val="24"/>
          <w:szCs w:val="24"/>
        </w:rPr>
      </w:pPr>
      <w:bookmarkStart w:id="2388" w:name="_heading=h.4f1mdlm" w:colFirst="0" w:colLast="0"/>
      <w:bookmarkStart w:id="2389" w:name="_Toc89773173"/>
      <w:bookmarkEnd w:id="2388"/>
      <w:r w:rsidRPr="00BB0998">
        <w:rPr>
          <w:rFonts w:asciiTheme="majorBidi" w:hAnsiTheme="majorBidi" w:cstheme="majorBidi"/>
          <w:sz w:val="24"/>
          <w:szCs w:val="24"/>
        </w:rPr>
        <w:t>Appendix no.1 background questionnaire</w:t>
      </w:r>
      <w:bookmarkEnd w:id="2389"/>
    </w:p>
    <w:p w14:paraId="000001D5" w14:textId="4242AC99" w:rsidR="007C6FC0" w:rsidRPr="00BB0998" w:rsidRDefault="007C6FC0" w:rsidP="0093226C">
      <w:pPr>
        <w:pBdr>
          <w:top w:val="nil"/>
          <w:left w:val="nil"/>
          <w:bottom w:val="nil"/>
          <w:right w:val="nil"/>
          <w:between w:val="nil"/>
        </w:pBdr>
        <w:shd w:val="clear" w:color="auto" w:fill="FFFF00"/>
        <w:spacing w:after="0" w:line="480" w:lineRule="auto"/>
        <w:ind w:left="720"/>
        <w:jc w:val="both"/>
        <w:rPr>
          <w:rFonts w:asciiTheme="majorBidi" w:eastAsia="David" w:hAnsiTheme="majorBidi" w:cstheme="majorBidi"/>
          <w:color w:val="000000"/>
          <w:sz w:val="24"/>
          <w:szCs w:val="24"/>
        </w:rPr>
      </w:pPr>
      <w:bookmarkStart w:id="2390" w:name="_heading=h.2u6wntf" w:colFirst="0" w:colLast="0"/>
      <w:bookmarkEnd w:id="2390"/>
    </w:p>
    <w:p w14:paraId="12E4363D" w14:textId="2C9A8D79" w:rsidR="0082448A"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lastRenderedPageBreak/>
        <w:t>Child’s</w:t>
      </w:r>
      <w:r w:rsidR="0082448A" w:rsidRPr="00BB0998">
        <w:rPr>
          <w:rFonts w:asciiTheme="majorBidi" w:eastAsia="David" w:hAnsiTheme="majorBidi" w:cstheme="majorBidi"/>
          <w:color w:val="000000"/>
          <w:sz w:val="24"/>
          <w:szCs w:val="24"/>
        </w:rPr>
        <w:t xml:space="preserve"> name</w:t>
      </w:r>
      <w:r w:rsidR="006E3821" w:rsidRPr="00BB0998">
        <w:rPr>
          <w:rFonts w:asciiTheme="majorBidi" w:eastAsia="David" w:hAnsiTheme="majorBidi" w:cstheme="majorBidi"/>
          <w:color w:val="000000"/>
          <w:sz w:val="24"/>
          <w:szCs w:val="24"/>
        </w:rPr>
        <w:t>:</w:t>
      </w:r>
    </w:p>
    <w:p w14:paraId="378CB670" w14:textId="40321986" w:rsidR="0082448A" w:rsidRPr="00BB0998" w:rsidRDefault="0082448A"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Childe social sequirity number</w:t>
      </w:r>
      <w:r w:rsidR="006E3821" w:rsidRPr="00BB0998">
        <w:rPr>
          <w:rFonts w:asciiTheme="majorBidi" w:eastAsia="David" w:hAnsiTheme="majorBidi" w:cstheme="majorBidi"/>
          <w:color w:val="000000"/>
          <w:sz w:val="24"/>
          <w:szCs w:val="24"/>
        </w:rPr>
        <w:t>:</w:t>
      </w:r>
    </w:p>
    <w:p w14:paraId="75B6D0F4" w14:textId="5D0A025B" w:rsidR="0082448A" w:rsidRPr="00BB0998" w:rsidRDefault="0082448A"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Child</w:t>
      </w:r>
      <w:r w:rsidR="00EF2D8E" w:rsidRPr="00BB0998">
        <w:rPr>
          <w:rFonts w:asciiTheme="majorBidi" w:eastAsia="David" w:hAnsiTheme="majorBidi" w:cstheme="majorBidi"/>
          <w:color w:val="000000"/>
          <w:sz w:val="24"/>
          <w:szCs w:val="24"/>
        </w:rPr>
        <w:t>’</w:t>
      </w:r>
      <w:r w:rsidRPr="00BB0998">
        <w:rPr>
          <w:rFonts w:asciiTheme="majorBidi" w:eastAsia="David" w:hAnsiTheme="majorBidi" w:cstheme="majorBidi"/>
          <w:color w:val="000000"/>
          <w:sz w:val="24"/>
          <w:szCs w:val="24"/>
        </w:rPr>
        <w:t>s age</w:t>
      </w:r>
      <w:r w:rsidR="006E3821" w:rsidRPr="00BB0998">
        <w:rPr>
          <w:rFonts w:asciiTheme="majorBidi" w:eastAsia="David" w:hAnsiTheme="majorBidi" w:cstheme="majorBidi"/>
          <w:color w:val="000000"/>
          <w:sz w:val="24"/>
          <w:szCs w:val="24"/>
        </w:rPr>
        <w:t>:</w:t>
      </w:r>
    </w:p>
    <w:p w14:paraId="1225A86B" w14:textId="727C251B" w:rsidR="0082448A"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Name of school</w:t>
      </w:r>
      <w:r w:rsidR="006E3821" w:rsidRPr="00BB0998">
        <w:rPr>
          <w:rFonts w:asciiTheme="majorBidi" w:eastAsia="David" w:hAnsiTheme="majorBidi" w:cstheme="majorBidi"/>
          <w:color w:val="000000"/>
          <w:sz w:val="24"/>
          <w:szCs w:val="24"/>
        </w:rPr>
        <w:t>:</w:t>
      </w:r>
    </w:p>
    <w:p w14:paraId="620189E9" w14:textId="1FA87EF6" w:rsidR="00EF2D8E"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Grade</w:t>
      </w:r>
      <w:r w:rsidR="006E3821" w:rsidRPr="00BB0998">
        <w:rPr>
          <w:rFonts w:asciiTheme="majorBidi" w:eastAsia="David" w:hAnsiTheme="majorBidi" w:cstheme="majorBidi"/>
          <w:color w:val="000000"/>
          <w:sz w:val="24"/>
          <w:szCs w:val="24"/>
        </w:rPr>
        <w:t>:</w:t>
      </w:r>
    </w:p>
    <w:p w14:paraId="2AEA99FB" w14:textId="6382AA7F" w:rsidR="00EF2D8E"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Child’s gender: male / female</w:t>
      </w:r>
    </w:p>
    <w:p w14:paraId="26D3ACD2" w14:textId="3D691DB4" w:rsidR="00EF2D8E"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Country of birth: Israel / other (please specify:_________)</w:t>
      </w:r>
    </w:p>
    <w:p w14:paraId="04A548FA" w14:textId="3B73FC62" w:rsidR="00EF2D8E"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Second anguage: English / Arabic / russian  / Amharic / other</w:t>
      </w:r>
    </w:p>
    <w:p w14:paraId="6BA61C08" w14:textId="60A58E60" w:rsidR="00EF2D8E"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Educational </w:t>
      </w:r>
      <w:r w:rsidR="006E3821" w:rsidRPr="00BB0998">
        <w:rPr>
          <w:rFonts w:asciiTheme="majorBidi" w:eastAsia="David" w:hAnsiTheme="majorBidi" w:cstheme="majorBidi"/>
          <w:color w:val="000000"/>
          <w:sz w:val="24"/>
          <w:szCs w:val="24"/>
        </w:rPr>
        <w:t>framework : regular classroom / small classroom in a regular school / special school</w:t>
      </w:r>
    </w:p>
    <w:p w14:paraId="4A53D45D" w14:textId="7C7D3DB7" w:rsidR="006E3821" w:rsidRPr="00BB0998" w:rsidRDefault="006E3821"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A what age did your chold diagnosed? </w:t>
      </w:r>
    </w:p>
    <w:p w14:paraId="6BB59B86" w14:textId="154098D3" w:rsidR="006E3821" w:rsidRPr="00BB0998" w:rsidRDefault="006E3821"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Are there any additional disabilities?</w:t>
      </w:r>
    </w:p>
    <w:p w14:paraId="0FF50FA0" w14:textId="77777777" w:rsidR="006E3821" w:rsidRPr="00BB0998" w:rsidRDefault="006E3821"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p>
    <w:p w14:paraId="000001ED" w14:textId="1E1B6A7A" w:rsidR="007C6FC0" w:rsidRPr="00BB0998" w:rsidRDefault="006E3821"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The background information will be collected via Qualtrics:</w:t>
      </w:r>
    </w:p>
    <w:sdt>
      <w:sdtPr>
        <w:rPr>
          <w:rFonts w:asciiTheme="majorBidi" w:hAnsiTheme="majorBidi" w:cstheme="majorBidi"/>
          <w:sz w:val="24"/>
          <w:szCs w:val="24"/>
        </w:rPr>
        <w:tag w:val="goog_rdk_992"/>
        <w:id w:val="1200660737"/>
      </w:sdtPr>
      <w:sdtContent>
        <w:sdt>
          <w:sdtPr>
            <w:rPr>
              <w:rFonts w:asciiTheme="majorBidi" w:hAnsiTheme="majorBidi" w:cstheme="majorBidi"/>
              <w:sz w:val="24"/>
              <w:szCs w:val="24"/>
            </w:rPr>
            <w:tag w:val="goog_rdk_987"/>
            <w:id w:val="-300995847"/>
          </w:sdtPr>
          <w:sdtContent>
            <w:sdt>
              <w:sdtPr>
                <w:rPr>
                  <w:rFonts w:asciiTheme="majorBidi" w:hAnsiTheme="majorBidi" w:cstheme="majorBidi"/>
                  <w:sz w:val="24"/>
                  <w:szCs w:val="24"/>
                </w:rPr>
                <w:tag w:val="goog_rdk_999"/>
                <w:id w:val="1174531347"/>
              </w:sdtPr>
              <w:sdtContent>
                <w:p w14:paraId="03B6E971" w14:textId="77777777" w:rsidR="006E3821" w:rsidRPr="009B58A9" w:rsidRDefault="00885C0C" w:rsidP="0093226C">
                  <w:pPr>
                    <w:shd w:val="clear" w:color="auto" w:fill="FFFF00"/>
                    <w:spacing w:after="0" w:line="480" w:lineRule="auto"/>
                    <w:jc w:val="both"/>
                    <w:rPr>
                      <w:del w:id="2391" w:author="Author"/>
                      <w:rFonts w:asciiTheme="majorBidi" w:eastAsia="Helvetica Neue" w:hAnsiTheme="majorBidi" w:cstheme="majorBidi"/>
                      <w:color w:val="32363A"/>
                      <w:sz w:val="24"/>
                      <w:szCs w:val="24"/>
                      <w:highlight w:val="white"/>
                      <w:rPrChange w:id="2392" w:author="Author">
                        <w:rPr>
                          <w:del w:id="2393" w:author="Author"/>
                          <w:rFonts w:ascii="Helvetica Neue" w:eastAsia="Helvetica Neue" w:hAnsi="Helvetica Neue" w:cs="Helvetica Neue"/>
                          <w:color w:val="32363A"/>
                          <w:sz w:val="21"/>
                          <w:szCs w:val="21"/>
                          <w:highlight w:val="white"/>
                        </w:rPr>
                      </w:rPrChange>
                    </w:rPr>
                  </w:pPr>
                  <w:sdt>
                    <w:sdtPr>
                      <w:rPr>
                        <w:rFonts w:asciiTheme="majorBidi" w:hAnsiTheme="majorBidi" w:cstheme="majorBidi"/>
                        <w:sz w:val="24"/>
                        <w:szCs w:val="24"/>
                      </w:rPr>
                      <w:tag w:val="goog_rdk_994"/>
                      <w:id w:val="-1987309151"/>
                    </w:sdtPr>
                    <w:sdtContent>
                      <w:ins w:id="2394" w:author="Author">
                        <w:r w:rsidR="006E3821" w:rsidRPr="00BB0998">
                          <w:rPr>
                            <w:rFonts w:asciiTheme="majorBidi" w:hAnsiTheme="majorBidi" w:cstheme="majorBidi"/>
                            <w:sz w:val="24"/>
                            <w:szCs w:val="24"/>
                          </w:rPr>
                          <w:fldChar w:fldCharType="begin"/>
                        </w:r>
                        <w:r w:rsidR="006E3821" w:rsidRPr="00BB0998">
                          <w:rPr>
                            <w:rFonts w:asciiTheme="majorBidi" w:hAnsiTheme="majorBidi" w:cstheme="majorBidi"/>
                            <w:sz w:val="24"/>
                            <w:szCs w:val="24"/>
                          </w:rPr>
                          <w:instrText>HYPERLINK "https://biusocialsciences.eu.qualtrics.com/jfe/form/SV_85JrAd8r2rr9oI6"</w:instrText>
                        </w:r>
                        <w:r w:rsidR="006E3821" w:rsidRPr="00BB0998">
                          <w:rPr>
                            <w:rFonts w:asciiTheme="majorBidi" w:hAnsiTheme="majorBidi" w:cstheme="majorBidi"/>
                            <w:sz w:val="24"/>
                            <w:szCs w:val="24"/>
                          </w:rPr>
                          <w:fldChar w:fldCharType="separate"/>
                        </w:r>
                      </w:ins>
                      <w:customXmlInsRangeStart w:id="2395" w:author="Author"/>
                      <w:sdt>
                        <w:sdtPr>
                          <w:rPr>
                            <w:rFonts w:asciiTheme="majorBidi" w:hAnsiTheme="majorBidi" w:cstheme="majorBidi"/>
                            <w:sz w:val="24"/>
                            <w:szCs w:val="24"/>
                          </w:rPr>
                          <w:tag w:val="goog_rdk_995"/>
                          <w:id w:val="396401307"/>
                        </w:sdtPr>
                        <w:sdtContent>
                          <w:customXmlInsRangeEnd w:id="2395"/>
                          <w:ins w:id="2396" w:author="Author">
                            <w:r w:rsidR="006E3821" w:rsidRPr="009B58A9">
                              <w:rPr>
                                <w:rFonts w:asciiTheme="majorBidi" w:eastAsia="Helvetica Neue" w:hAnsiTheme="majorBidi" w:cstheme="majorBidi"/>
                                <w:color w:val="0000FF"/>
                                <w:sz w:val="24"/>
                                <w:szCs w:val="24"/>
                                <w:highlight w:val="white"/>
                                <w:u w:val="single"/>
                                <w:rPrChange w:id="2397" w:author="Author">
                                  <w:rPr>
                                    <w:rFonts w:ascii="Helvetica Neue" w:eastAsia="Helvetica Neue" w:hAnsi="Helvetica Neue" w:cs="Helvetica Neue"/>
                                    <w:sz w:val="21"/>
                                    <w:szCs w:val="21"/>
                                    <w:highlight w:val="white"/>
                                  </w:rPr>
                                </w:rPrChange>
                              </w:rPr>
                              <w:t>https://biusocialsciences.eu.qualtrics.com/jfe/form/SV_85JrAd8r2rr9oI6</w:t>
                            </w:r>
                          </w:ins>
                          <w:customXmlInsRangeStart w:id="2398" w:author="Author"/>
                        </w:sdtContent>
                      </w:sdt>
                      <w:customXmlInsRangeEnd w:id="2398"/>
                      <w:ins w:id="2399" w:author="Author">
                        <w:r w:rsidR="006E3821" w:rsidRPr="00BB0998">
                          <w:rPr>
                            <w:rFonts w:asciiTheme="majorBidi" w:hAnsiTheme="majorBidi" w:cstheme="majorBidi"/>
                            <w:sz w:val="24"/>
                            <w:szCs w:val="24"/>
                          </w:rPr>
                          <w:fldChar w:fldCharType="end"/>
                        </w:r>
                      </w:ins>
                    </w:sdtContent>
                  </w:sdt>
                  <w:sdt>
                    <w:sdtPr>
                      <w:rPr>
                        <w:rFonts w:asciiTheme="majorBidi" w:hAnsiTheme="majorBidi" w:cstheme="majorBidi"/>
                        <w:sz w:val="24"/>
                        <w:szCs w:val="24"/>
                      </w:rPr>
                      <w:tag w:val="goog_rdk_996"/>
                      <w:id w:val="-122536525"/>
                    </w:sdtPr>
                    <w:sdtContent>
                      <w:del w:id="2400" w:author="Author">
                        <w:r w:rsidR="006E3821" w:rsidRPr="00BB0998">
                          <w:rPr>
                            <w:rFonts w:asciiTheme="majorBidi" w:hAnsiTheme="majorBidi" w:cstheme="majorBidi"/>
                            <w:sz w:val="24"/>
                            <w:szCs w:val="24"/>
                          </w:rPr>
                          <w:fldChar w:fldCharType="begin"/>
                        </w:r>
                        <w:r w:rsidR="006E3821" w:rsidRPr="00BB0998">
                          <w:rPr>
                            <w:rFonts w:asciiTheme="majorBidi" w:hAnsiTheme="majorBidi" w:cstheme="majorBidi"/>
                            <w:sz w:val="24"/>
                            <w:szCs w:val="24"/>
                          </w:rPr>
                          <w:delInstrText>HYPERLINK "https://biusocialsciences.eu.qualtrics.com/jfe/form/SV_54RJ9NfNUrMAMXc"</w:delInstrText>
                        </w:r>
                        <w:r w:rsidR="006E3821" w:rsidRPr="00BB0998">
                          <w:rPr>
                            <w:rFonts w:asciiTheme="majorBidi" w:hAnsiTheme="majorBidi" w:cstheme="majorBidi"/>
                            <w:sz w:val="24"/>
                            <w:szCs w:val="24"/>
                          </w:rPr>
                          <w:fldChar w:fldCharType="separate"/>
                        </w:r>
                      </w:del>
                      <w:customXmlDelRangeStart w:id="2401" w:author="Author"/>
                      <w:sdt>
                        <w:sdtPr>
                          <w:rPr>
                            <w:rFonts w:asciiTheme="majorBidi" w:hAnsiTheme="majorBidi" w:cstheme="majorBidi"/>
                            <w:sz w:val="24"/>
                            <w:szCs w:val="24"/>
                          </w:rPr>
                          <w:tag w:val="goog_rdk_997"/>
                          <w:id w:val="-1454162627"/>
                        </w:sdtPr>
                        <w:sdtContent>
                          <w:customXmlDelRangeEnd w:id="2401"/>
                          <w:del w:id="2402" w:author="Author">
                            <w:r w:rsidR="006E3821" w:rsidRPr="009B58A9">
                              <w:rPr>
                                <w:rFonts w:asciiTheme="majorBidi" w:eastAsia="Helvetica Neue" w:hAnsiTheme="majorBidi" w:cstheme="majorBidi"/>
                                <w:color w:val="007AC0"/>
                                <w:sz w:val="24"/>
                                <w:szCs w:val="24"/>
                                <w:highlight w:val="white"/>
                                <w:u w:val="single"/>
                                <w:rPrChange w:id="2403" w:author="Author">
                                  <w:rPr>
                                    <w:rFonts w:ascii="Helvetica Neue" w:eastAsia="Helvetica Neue" w:hAnsi="Helvetica Neue" w:cs="Helvetica Neue"/>
                                    <w:color w:val="007AC0"/>
                                    <w:sz w:val="26"/>
                                    <w:szCs w:val="26"/>
                                    <w:highlight w:val="white"/>
                                  </w:rPr>
                                </w:rPrChange>
                              </w:rPr>
                              <w:delText>https://biusocialsciences.eu.qualtrics.com/jfe/form/SV_54RJ9NfNUrMAMXc</w:delText>
                            </w:r>
                          </w:del>
                          <w:customXmlDelRangeStart w:id="2404" w:author="Author"/>
                        </w:sdtContent>
                      </w:sdt>
                      <w:customXmlDelRangeEnd w:id="2404"/>
                      <w:del w:id="2405" w:author="Author">
                        <w:r w:rsidR="006E3821" w:rsidRPr="00BB0998">
                          <w:rPr>
                            <w:rFonts w:asciiTheme="majorBidi" w:hAnsiTheme="majorBidi" w:cstheme="majorBidi"/>
                            <w:sz w:val="24"/>
                            <w:szCs w:val="24"/>
                          </w:rPr>
                          <w:fldChar w:fldCharType="end"/>
                        </w:r>
                      </w:del>
                      <w:sdt>
                        <w:sdtPr>
                          <w:rPr>
                            <w:rFonts w:asciiTheme="majorBidi" w:hAnsiTheme="majorBidi" w:cstheme="majorBidi"/>
                            <w:sz w:val="24"/>
                            <w:szCs w:val="24"/>
                          </w:rPr>
                          <w:tag w:val="goog_rdk_998"/>
                          <w:id w:val="-1377080397"/>
                        </w:sdtPr>
                        <w:sdtContent/>
                      </w:sdt>
                    </w:sdtContent>
                  </w:sdt>
                </w:p>
              </w:sdtContent>
            </w:sdt>
            <w:sdt>
              <w:sdtPr>
                <w:rPr>
                  <w:rFonts w:asciiTheme="majorBidi" w:hAnsiTheme="majorBidi" w:cstheme="majorBidi"/>
                  <w:sz w:val="24"/>
                  <w:szCs w:val="24"/>
                </w:rPr>
                <w:tag w:val="goog_rdk_1003"/>
                <w:id w:val="-1953227811"/>
              </w:sdtPr>
              <w:sdtContent>
                <w:p w14:paraId="1B26371F" w14:textId="77777777" w:rsidR="006E3821" w:rsidRPr="009B58A9" w:rsidRDefault="00885C0C" w:rsidP="0093226C">
                  <w:pPr>
                    <w:shd w:val="clear" w:color="auto" w:fill="FFFF00"/>
                    <w:spacing w:after="0" w:line="480" w:lineRule="auto"/>
                    <w:jc w:val="both"/>
                    <w:rPr>
                      <w:ins w:id="2406" w:author="Author"/>
                      <w:rFonts w:asciiTheme="majorBidi" w:eastAsia="David" w:hAnsiTheme="majorBidi" w:cstheme="majorBidi"/>
                      <w:b/>
                      <w:sz w:val="24"/>
                      <w:szCs w:val="24"/>
                      <w:u w:val="single"/>
                      <w:rPrChange w:id="2407" w:author="Author">
                        <w:rPr>
                          <w:ins w:id="2408" w:author="Author"/>
                          <w:rFonts w:ascii="David" w:eastAsia="David" w:hAnsi="David" w:cs="David"/>
                          <w:b/>
                          <w:sz w:val="24"/>
                          <w:szCs w:val="24"/>
                          <w:u w:val="single"/>
                        </w:rPr>
                      </w:rPrChange>
                    </w:rPr>
                  </w:pPr>
                  <w:sdt>
                    <w:sdtPr>
                      <w:rPr>
                        <w:rFonts w:asciiTheme="majorBidi" w:hAnsiTheme="majorBidi" w:cstheme="majorBidi"/>
                        <w:sz w:val="24"/>
                        <w:szCs w:val="24"/>
                      </w:rPr>
                      <w:tag w:val="goog_rdk_1001"/>
                      <w:id w:val="2010090071"/>
                    </w:sdtPr>
                    <w:sdtContent>
                      <w:sdt>
                        <w:sdtPr>
                          <w:rPr>
                            <w:rFonts w:asciiTheme="majorBidi" w:hAnsiTheme="majorBidi" w:cstheme="majorBidi"/>
                            <w:sz w:val="24"/>
                            <w:szCs w:val="24"/>
                          </w:rPr>
                          <w:tag w:val="goog_rdk_1002"/>
                          <w:id w:val="1510635343"/>
                          <w:showingPlcHdr/>
                        </w:sdtPr>
                        <w:sdtContent>
                          <w:r w:rsidR="006E3821" w:rsidRPr="00BB0998">
                            <w:rPr>
                              <w:rFonts w:asciiTheme="majorBidi" w:hAnsiTheme="majorBidi" w:cstheme="majorBidi"/>
                              <w:sz w:val="24"/>
                              <w:szCs w:val="24"/>
                            </w:rPr>
                            <w:t xml:space="preserve">     </w:t>
                          </w:r>
                        </w:sdtContent>
                      </w:sdt>
                    </w:sdtContent>
                  </w:sdt>
                </w:p>
              </w:sdtContent>
            </w:sdt>
            <w:p w14:paraId="000001EE" w14:textId="241D540A" w:rsidR="007C6FC0" w:rsidRPr="009B58A9" w:rsidRDefault="00885C0C" w:rsidP="009B58A9">
              <w:pPr>
                <w:pBdr>
                  <w:top w:val="nil"/>
                  <w:left w:val="nil"/>
                  <w:bottom w:val="nil"/>
                  <w:right w:val="nil"/>
                  <w:between w:val="nil"/>
                </w:pBdr>
                <w:shd w:val="clear" w:color="auto" w:fill="FFFF00"/>
                <w:spacing w:after="0" w:line="480" w:lineRule="auto"/>
                <w:jc w:val="both"/>
                <w:rPr>
                  <w:rFonts w:asciiTheme="majorBidi" w:hAnsiTheme="majorBidi" w:cstheme="majorBidi"/>
                  <w:sz w:val="24"/>
                  <w:szCs w:val="24"/>
                  <w:rPrChange w:id="2409" w:author="Author">
                    <w:rPr>
                      <w:rFonts w:ascii="David" w:eastAsia="David" w:hAnsi="David" w:cs="David"/>
                      <w:color w:val="000000"/>
                      <w:sz w:val="24"/>
                      <w:szCs w:val="24"/>
                    </w:rPr>
                  </w:rPrChange>
                </w:rPr>
                <w:pPrChange w:id="2410" w:author="Author">
                  <w:pPr>
                    <w:pBdr>
                      <w:top w:val="nil"/>
                      <w:left w:val="nil"/>
                      <w:bottom w:val="nil"/>
                      <w:right w:val="nil"/>
                      <w:between w:val="nil"/>
                    </w:pBdr>
                    <w:bidi/>
                    <w:spacing w:after="0" w:line="360" w:lineRule="auto"/>
                    <w:ind w:left="720"/>
                  </w:pPr>
                </w:pPrChange>
              </w:pPr>
            </w:p>
          </w:sdtContent>
        </w:sdt>
      </w:sdtContent>
    </w:sdt>
    <w:sdt>
      <w:sdtPr>
        <w:rPr>
          <w:rFonts w:asciiTheme="majorBidi" w:hAnsiTheme="majorBidi" w:cstheme="majorBidi"/>
          <w:sz w:val="24"/>
          <w:szCs w:val="24"/>
        </w:rPr>
        <w:tag w:val="goog_rdk_1005"/>
        <w:id w:val="-2045820629"/>
      </w:sdtPr>
      <w:sdtContent>
        <w:p w14:paraId="000001F1" w14:textId="77777777" w:rsidR="007C6FC0" w:rsidRPr="009B58A9" w:rsidRDefault="00885C0C" w:rsidP="0093226C">
          <w:pPr>
            <w:shd w:val="clear" w:color="auto" w:fill="FFFF00"/>
            <w:spacing w:after="0" w:line="360" w:lineRule="auto"/>
            <w:jc w:val="both"/>
            <w:rPr>
              <w:rFonts w:asciiTheme="majorBidi" w:eastAsia="David" w:hAnsiTheme="majorBidi" w:cstheme="majorBidi"/>
              <w:b/>
              <w:sz w:val="24"/>
              <w:szCs w:val="24"/>
              <w:u w:val="single"/>
              <w:rPrChange w:id="2411" w:author="Author">
                <w:rPr>
                  <w:rFonts w:ascii="David" w:eastAsia="David" w:hAnsi="David" w:cs="David"/>
                  <w:b/>
                  <w:sz w:val="24"/>
                  <w:szCs w:val="24"/>
                  <w:u w:val="single"/>
                </w:rPr>
              </w:rPrChange>
            </w:rPr>
          </w:pPr>
          <w:sdt>
            <w:sdtPr>
              <w:rPr>
                <w:rFonts w:asciiTheme="majorBidi" w:hAnsiTheme="majorBidi" w:cstheme="majorBidi"/>
                <w:sz w:val="24"/>
                <w:szCs w:val="24"/>
              </w:rPr>
              <w:tag w:val="goog_rdk_1004"/>
              <w:id w:val="894695271"/>
            </w:sdtPr>
            <w:sdtContent/>
          </w:sdt>
        </w:p>
      </w:sdtContent>
    </w:sdt>
    <w:p w14:paraId="000001F2" w14:textId="142DCAD1"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3BCA7CD5" w14:textId="6223C71A" w:rsidR="006E3821" w:rsidRPr="00BB0998" w:rsidRDefault="006E3821" w:rsidP="0093226C">
      <w:pPr>
        <w:shd w:val="clear" w:color="auto" w:fill="FFFF00"/>
        <w:spacing w:after="0" w:line="360" w:lineRule="auto"/>
        <w:jc w:val="both"/>
        <w:rPr>
          <w:rFonts w:asciiTheme="majorBidi" w:eastAsia="David" w:hAnsiTheme="majorBidi" w:cstheme="majorBidi"/>
          <w:b/>
          <w:sz w:val="24"/>
          <w:szCs w:val="24"/>
          <w:u w:val="single"/>
        </w:rPr>
      </w:pPr>
    </w:p>
    <w:p w14:paraId="119A147A" w14:textId="5F10529A" w:rsidR="006E3821" w:rsidRPr="00BB0998" w:rsidRDefault="006E3821" w:rsidP="0093226C">
      <w:pPr>
        <w:shd w:val="clear" w:color="auto" w:fill="FFFF00"/>
        <w:spacing w:after="0" w:line="360" w:lineRule="auto"/>
        <w:jc w:val="both"/>
        <w:rPr>
          <w:rFonts w:asciiTheme="majorBidi" w:eastAsia="David" w:hAnsiTheme="majorBidi" w:cstheme="majorBidi"/>
          <w:b/>
          <w:sz w:val="24"/>
          <w:szCs w:val="24"/>
          <w:u w:val="single"/>
        </w:rPr>
      </w:pPr>
    </w:p>
    <w:p w14:paraId="103DC653" w14:textId="2CEE129B" w:rsidR="006E3821" w:rsidRPr="00BB0998" w:rsidRDefault="006E3821" w:rsidP="0093226C">
      <w:pPr>
        <w:shd w:val="clear" w:color="auto" w:fill="FFFF00"/>
        <w:spacing w:after="0" w:line="360" w:lineRule="auto"/>
        <w:jc w:val="both"/>
        <w:rPr>
          <w:rFonts w:asciiTheme="majorBidi" w:eastAsia="David" w:hAnsiTheme="majorBidi" w:cstheme="majorBidi"/>
          <w:b/>
          <w:sz w:val="24"/>
          <w:szCs w:val="24"/>
          <w:u w:val="single"/>
        </w:rPr>
      </w:pPr>
    </w:p>
    <w:p w14:paraId="444C7D7B" w14:textId="4576A1DD" w:rsidR="006E3821" w:rsidRPr="00BB0998" w:rsidRDefault="006E3821" w:rsidP="0093226C">
      <w:pPr>
        <w:shd w:val="clear" w:color="auto" w:fill="FFFF00"/>
        <w:spacing w:after="0" w:line="360" w:lineRule="auto"/>
        <w:jc w:val="both"/>
        <w:rPr>
          <w:rFonts w:asciiTheme="majorBidi" w:eastAsia="David" w:hAnsiTheme="majorBidi" w:cstheme="majorBidi"/>
          <w:b/>
          <w:sz w:val="24"/>
          <w:szCs w:val="24"/>
          <w:u w:val="single"/>
        </w:rPr>
      </w:pPr>
    </w:p>
    <w:p w14:paraId="732C6E61" w14:textId="77777777" w:rsidR="006E3821" w:rsidRPr="00BB0998" w:rsidRDefault="006E3821" w:rsidP="0093226C">
      <w:pPr>
        <w:shd w:val="clear" w:color="auto" w:fill="FFFF00"/>
        <w:spacing w:after="0" w:line="360" w:lineRule="auto"/>
        <w:jc w:val="both"/>
        <w:rPr>
          <w:rFonts w:asciiTheme="majorBidi" w:eastAsia="David" w:hAnsiTheme="majorBidi" w:cstheme="majorBidi"/>
          <w:b/>
          <w:sz w:val="24"/>
          <w:szCs w:val="24"/>
          <w:u w:val="single"/>
        </w:rPr>
      </w:pPr>
    </w:p>
    <w:p w14:paraId="000001F3" w14:textId="54A0403D"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22CD37DB" w14:textId="35E4A247" w:rsidR="00D05429" w:rsidRPr="00BB0998" w:rsidRDefault="00D05429" w:rsidP="0093226C">
      <w:pPr>
        <w:shd w:val="clear" w:color="auto" w:fill="FFFF00"/>
        <w:spacing w:after="0" w:line="360" w:lineRule="auto"/>
        <w:jc w:val="both"/>
        <w:rPr>
          <w:rFonts w:asciiTheme="majorBidi" w:eastAsia="David" w:hAnsiTheme="majorBidi" w:cstheme="majorBidi"/>
          <w:b/>
          <w:sz w:val="24"/>
          <w:szCs w:val="24"/>
          <w:u w:val="single"/>
        </w:rPr>
      </w:pPr>
    </w:p>
    <w:p w14:paraId="1F324FD7" w14:textId="77777777" w:rsidR="00D05429" w:rsidRPr="00BB0998" w:rsidRDefault="00D05429" w:rsidP="0093226C">
      <w:pPr>
        <w:shd w:val="clear" w:color="auto" w:fill="FFFF00"/>
        <w:spacing w:after="0" w:line="360" w:lineRule="auto"/>
        <w:jc w:val="both"/>
        <w:rPr>
          <w:rFonts w:asciiTheme="majorBidi" w:eastAsia="David" w:hAnsiTheme="majorBidi" w:cstheme="majorBidi"/>
          <w:b/>
          <w:sz w:val="24"/>
          <w:szCs w:val="24"/>
          <w:u w:val="single"/>
        </w:rPr>
      </w:pPr>
    </w:p>
    <w:p w14:paraId="000001F4"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sdt>
      <w:sdtPr>
        <w:rPr>
          <w:rFonts w:asciiTheme="majorBidi" w:hAnsiTheme="majorBidi" w:cstheme="majorBidi"/>
          <w:sz w:val="24"/>
          <w:szCs w:val="24"/>
        </w:rPr>
        <w:tag w:val="goog_rdk_1008"/>
        <w:id w:val="187042288"/>
      </w:sdtPr>
      <w:sdtContent>
        <w:p w14:paraId="000001F5" w14:textId="77777777" w:rsidR="007C6FC0" w:rsidRPr="00BB0998" w:rsidRDefault="00885C0C" w:rsidP="009B58A9">
          <w:pPr>
            <w:shd w:val="clear" w:color="auto" w:fill="FFFF00"/>
            <w:spacing w:after="0" w:line="360" w:lineRule="auto"/>
            <w:jc w:val="both"/>
            <w:rPr>
              <w:del w:id="2412" w:author="Author"/>
              <w:rFonts w:asciiTheme="majorBidi" w:eastAsia="David" w:hAnsiTheme="majorBidi" w:cstheme="majorBidi"/>
              <w:b/>
              <w:sz w:val="24"/>
              <w:szCs w:val="24"/>
              <w:u w:val="single"/>
            </w:rPr>
          </w:pPr>
          <w:sdt>
            <w:sdtPr>
              <w:rPr>
                <w:rFonts w:asciiTheme="majorBidi" w:hAnsiTheme="majorBidi" w:cstheme="majorBidi"/>
                <w:sz w:val="24"/>
                <w:szCs w:val="24"/>
              </w:rPr>
              <w:tag w:val="goog_rdk_1007"/>
              <w:id w:val="1685944160"/>
            </w:sdtPr>
            <w:sdtContent/>
          </w:sdt>
        </w:p>
      </w:sdtContent>
    </w:sdt>
    <w:sdt>
      <w:sdtPr>
        <w:rPr>
          <w:rFonts w:asciiTheme="majorBidi" w:hAnsiTheme="majorBidi" w:cstheme="majorBidi"/>
          <w:sz w:val="24"/>
          <w:szCs w:val="24"/>
        </w:rPr>
        <w:tag w:val="goog_rdk_1010"/>
        <w:id w:val="635301560"/>
      </w:sdtPr>
      <w:sdtContent>
        <w:p w14:paraId="000001F6" w14:textId="77777777" w:rsidR="007C6FC0" w:rsidRPr="009B58A9" w:rsidRDefault="00885C0C" w:rsidP="009B58A9">
          <w:pPr>
            <w:shd w:val="clear" w:color="auto" w:fill="FFFF00"/>
            <w:spacing w:after="0" w:line="360" w:lineRule="auto"/>
            <w:jc w:val="both"/>
            <w:rPr>
              <w:del w:id="2413" w:author="Author"/>
              <w:rFonts w:asciiTheme="majorBidi" w:hAnsiTheme="majorBidi" w:cstheme="majorBidi"/>
              <w:sz w:val="24"/>
              <w:szCs w:val="24"/>
              <w:rPrChange w:id="2414" w:author="Author">
                <w:rPr>
                  <w:del w:id="2415" w:author="Author"/>
                  <w:rFonts w:ascii="David" w:eastAsia="David" w:hAnsi="David" w:cs="David"/>
                  <w:b/>
                  <w:sz w:val="24"/>
                  <w:szCs w:val="24"/>
                  <w:u w:val="single"/>
                </w:rPr>
              </w:rPrChange>
            </w:rPr>
            <w:pPrChange w:id="2416" w:author="Author">
              <w:pPr>
                <w:bidi/>
                <w:spacing w:after="0" w:line="360" w:lineRule="auto"/>
                <w:jc w:val="center"/>
              </w:pPr>
            </w:pPrChange>
          </w:pPr>
          <w:sdt>
            <w:sdtPr>
              <w:rPr>
                <w:rFonts w:asciiTheme="majorBidi" w:hAnsiTheme="majorBidi" w:cstheme="majorBidi"/>
                <w:sz w:val="24"/>
                <w:szCs w:val="24"/>
              </w:rPr>
              <w:tag w:val="goog_rdk_1009"/>
              <w:id w:val="-2093160659"/>
            </w:sdtPr>
            <w:sdtContent/>
          </w:sdt>
        </w:p>
      </w:sdtContent>
    </w:sdt>
    <w:sdt>
      <w:sdtPr>
        <w:rPr>
          <w:rFonts w:asciiTheme="majorBidi" w:hAnsiTheme="majorBidi" w:cstheme="majorBidi"/>
          <w:sz w:val="24"/>
          <w:szCs w:val="24"/>
        </w:rPr>
        <w:tag w:val="goog_rdk_1012"/>
        <w:id w:val="1890755764"/>
      </w:sdtPr>
      <w:sdtContent>
        <w:p w14:paraId="000001F7" w14:textId="77777777" w:rsidR="007C6FC0" w:rsidRPr="009B58A9" w:rsidRDefault="00885C0C" w:rsidP="009B58A9">
          <w:pPr>
            <w:shd w:val="clear" w:color="auto" w:fill="FFFF00"/>
            <w:spacing w:after="0" w:line="360" w:lineRule="auto"/>
            <w:jc w:val="both"/>
            <w:rPr>
              <w:del w:id="2417" w:author="Author"/>
              <w:rFonts w:asciiTheme="majorBidi" w:hAnsiTheme="majorBidi" w:cstheme="majorBidi"/>
              <w:sz w:val="24"/>
              <w:szCs w:val="24"/>
              <w:rPrChange w:id="2418" w:author="Author">
                <w:rPr>
                  <w:del w:id="2419" w:author="Author"/>
                  <w:rFonts w:ascii="David" w:eastAsia="David" w:hAnsi="David" w:cs="David"/>
                  <w:b/>
                  <w:sz w:val="24"/>
                  <w:szCs w:val="24"/>
                  <w:u w:val="single"/>
                </w:rPr>
              </w:rPrChange>
            </w:rPr>
            <w:pPrChange w:id="2420" w:author="Author">
              <w:pPr>
                <w:bidi/>
                <w:spacing w:after="0" w:line="360" w:lineRule="auto"/>
                <w:jc w:val="center"/>
              </w:pPr>
            </w:pPrChange>
          </w:pPr>
          <w:sdt>
            <w:sdtPr>
              <w:rPr>
                <w:rFonts w:asciiTheme="majorBidi" w:hAnsiTheme="majorBidi" w:cstheme="majorBidi"/>
                <w:sz w:val="24"/>
                <w:szCs w:val="24"/>
              </w:rPr>
              <w:tag w:val="goog_rdk_1011"/>
              <w:id w:val="1908422207"/>
            </w:sdtPr>
            <w:sdtContent/>
          </w:sdt>
        </w:p>
      </w:sdtContent>
    </w:sdt>
    <w:sdt>
      <w:sdtPr>
        <w:rPr>
          <w:rFonts w:asciiTheme="majorBidi" w:hAnsiTheme="majorBidi" w:cstheme="majorBidi"/>
          <w:sz w:val="24"/>
          <w:szCs w:val="24"/>
        </w:rPr>
        <w:tag w:val="goog_rdk_1014"/>
        <w:id w:val="33777829"/>
      </w:sdtPr>
      <w:sdtContent>
        <w:p w14:paraId="000001F8" w14:textId="77777777" w:rsidR="007C6FC0" w:rsidRPr="009B58A9" w:rsidRDefault="00885C0C" w:rsidP="009B58A9">
          <w:pPr>
            <w:shd w:val="clear" w:color="auto" w:fill="FFFF00"/>
            <w:spacing w:after="0" w:line="360" w:lineRule="auto"/>
            <w:jc w:val="both"/>
            <w:rPr>
              <w:del w:id="2421" w:author="Author"/>
              <w:rFonts w:asciiTheme="majorBidi" w:hAnsiTheme="majorBidi" w:cstheme="majorBidi"/>
              <w:sz w:val="24"/>
              <w:szCs w:val="24"/>
              <w:rPrChange w:id="2422" w:author="Author">
                <w:rPr>
                  <w:del w:id="2423" w:author="Author"/>
                  <w:rFonts w:ascii="David" w:eastAsia="David" w:hAnsi="David" w:cs="David"/>
                  <w:b/>
                  <w:sz w:val="24"/>
                  <w:szCs w:val="24"/>
                  <w:u w:val="single"/>
                </w:rPr>
              </w:rPrChange>
            </w:rPr>
            <w:pPrChange w:id="2424" w:author="Author">
              <w:pPr>
                <w:bidi/>
                <w:spacing w:after="0" w:line="360" w:lineRule="auto"/>
                <w:jc w:val="center"/>
              </w:pPr>
            </w:pPrChange>
          </w:pPr>
          <w:sdt>
            <w:sdtPr>
              <w:rPr>
                <w:rFonts w:asciiTheme="majorBidi" w:hAnsiTheme="majorBidi" w:cstheme="majorBidi"/>
                <w:sz w:val="24"/>
                <w:szCs w:val="24"/>
              </w:rPr>
              <w:tag w:val="goog_rdk_1013"/>
              <w:id w:val="-45304150"/>
            </w:sdtPr>
            <w:sdtContent/>
          </w:sdt>
        </w:p>
      </w:sdtContent>
    </w:sdt>
    <w:sdt>
      <w:sdtPr>
        <w:rPr>
          <w:rFonts w:asciiTheme="majorBidi" w:hAnsiTheme="majorBidi" w:cstheme="majorBidi"/>
          <w:sz w:val="24"/>
          <w:szCs w:val="24"/>
        </w:rPr>
        <w:tag w:val="goog_rdk_1016"/>
        <w:id w:val="-104576824"/>
      </w:sdtPr>
      <w:sdtContent>
        <w:p w14:paraId="000001F9" w14:textId="77777777" w:rsidR="007C6FC0" w:rsidRPr="009B58A9" w:rsidRDefault="00885C0C" w:rsidP="009B58A9">
          <w:pPr>
            <w:shd w:val="clear" w:color="auto" w:fill="FFFF00"/>
            <w:spacing w:after="0" w:line="360" w:lineRule="auto"/>
            <w:jc w:val="both"/>
            <w:rPr>
              <w:del w:id="2425" w:author="Author"/>
              <w:rFonts w:asciiTheme="majorBidi" w:hAnsiTheme="majorBidi" w:cstheme="majorBidi"/>
              <w:sz w:val="24"/>
              <w:szCs w:val="24"/>
              <w:rPrChange w:id="2426" w:author="Author">
                <w:rPr>
                  <w:del w:id="2427" w:author="Author"/>
                  <w:rFonts w:ascii="David" w:eastAsia="David" w:hAnsi="David" w:cs="David"/>
                  <w:b/>
                  <w:sz w:val="24"/>
                  <w:szCs w:val="24"/>
                  <w:u w:val="single"/>
                </w:rPr>
              </w:rPrChange>
            </w:rPr>
            <w:pPrChange w:id="2428" w:author="Author">
              <w:pPr>
                <w:bidi/>
                <w:spacing w:after="0" w:line="360" w:lineRule="auto"/>
                <w:jc w:val="center"/>
              </w:pPr>
            </w:pPrChange>
          </w:pPr>
          <w:sdt>
            <w:sdtPr>
              <w:rPr>
                <w:rFonts w:asciiTheme="majorBidi" w:hAnsiTheme="majorBidi" w:cstheme="majorBidi"/>
                <w:sz w:val="24"/>
                <w:szCs w:val="24"/>
              </w:rPr>
              <w:tag w:val="goog_rdk_1015"/>
              <w:id w:val="-424183568"/>
            </w:sdtPr>
            <w:sdtContent/>
          </w:sdt>
        </w:p>
      </w:sdtContent>
    </w:sdt>
    <w:sdt>
      <w:sdtPr>
        <w:rPr>
          <w:rFonts w:asciiTheme="majorBidi" w:hAnsiTheme="majorBidi" w:cstheme="majorBidi"/>
          <w:sz w:val="24"/>
          <w:szCs w:val="24"/>
        </w:rPr>
        <w:tag w:val="goog_rdk_1018"/>
        <w:id w:val="-1059792276"/>
      </w:sdtPr>
      <w:sdtContent>
        <w:p w14:paraId="000001FA" w14:textId="77777777" w:rsidR="007C6FC0" w:rsidRPr="009B58A9" w:rsidRDefault="00885C0C" w:rsidP="009B58A9">
          <w:pPr>
            <w:shd w:val="clear" w:color="auto" w:fill="FFFF00"/>
            <w:spacing w:after="0" w:line="360" w:lineRule="auto"/>
            <w:jc w:val="both"/>
            <w:rPr>
              <w:del w:id="2429" w:author="Author"/>
              <w:rFonts w:asciiTheme="majorBidi" w:hAnsiTheme="majorBidi" w:cstheme="majorBidi"/>
              <w:sz w:val="24"/>
              <w:szCs w:val="24"/>
              <w:rPrChange w:id="2430" w:author="Author">
                <w:rPr>
                  <w:del w:id="2431" w:author="Author"/>
                  <w:rFonts w:ascii="David" w:eastAsia="David" w:hAnsi="David" w:cs="David"/>
                  <w:b/>
                  <w:sz w:val="24"/>
                  <w:szCs w:val="24"/>
                  <w:u w:val="single"/>
                </w:rPr>
              </w:rPrChange>
            </w:rPr>
            <w:pPrChange w:id="2432" w:author="Author">
              <w:pPr>
                <w:bidi/>
                <w:spacing w:after="0" w:line="360" w:lineRule="auto"/>
                <w:jc w:val="center"/>
              </w:pPr>
            </w:pPrChange>
          </w:pPr>
          <w:sdt>
            <w:sdtPr>
              <w:rPr>
                <w:rFonts w:asciiTheme="majorBidi" w:hAnsiTheme="majorBidi" w:cstheme="majorBidi"/>
                <w:sz w:val="24"/>
                <w:szCs w:val="24"/>
              </w:rPr>
              <w:tag w:val="goog_rdk_1017"/>
              <w:id w:val="1708920356"/>
            </w:sdtPr>
            <w:sdtContent/>
          </w:sdt>
        </w:p>
      </w:sdtContent>
    </w:sdt>
    <w:sdt>
      <w:sdtPr>
        <w:rPr>
          <w:rFonts w:asciiTheme="majorBidi" w:hAnsiTheme="majorBidi" w:cstheme="majorBidi"/>
          <w:sz w:val="24"/>
          <w:szCs w:val="24"/>
        </w:rPr>
        <w:tag w:val="goog_rdk_1020"/>
        <w:id w:val="853991746"/>
      </w:sdtPr>
      <w:sdtContent>
        <w:p w14:paraId="000001FB" w14:textId="77777777" w:rsidR="007C6FC0" w:rsidRPr="009B58A9" w:rsidRDefault="00885C0C" w:rsidP="009B58A9">
          <w:pPr>
            <w:shd w:val="clear" w:color="auto" w:fill="FFFF00"/>
            <w:spacing w:after="0" w:line="360" w:lineRule="auto"/>
            <w:jc w:val="both"/>
            <w:rPr>
              <w:del w:id="2433" w:author="Author"/>
              <w:rFonts w:asciiTheme="majorBidi" w:hAnsiTheme="majorBidi" w:cstheme="majorBidi"/>
              <w:sz w:val="24"/>
              <w:szCs w:val="24"/>
              <w:rPrChange w:id="2434" w:author="Author">
                <w:rPr>
                  <w:del w:id="2435" w:author="Author"/>
                  <w:rFonts w:ascii="David" w:eastAsia="David" w:hAnsi="David" w:cs="David"/>
                  <w:b/>
                  <w:sz w:val="24"/>
                  <w:szCs w:val="24"/>
                  <w:u w:val="single"/>
                </w:rPr>
              </w:rPrChange>
            </w:rPr>
            <w:pPrChange w:id="2436" w:author="Author">
              <w:pPr>
                <w:bidi/>
                <w:spacing w:after="0" w:line="360" w:lineRule="auto"/>
                <w:jc w:val="center"/>
              </w:pPr>
            </w:pPrChange>
          </w:pPr>
          <w:sdt>
            <w:sdtPr>
              <w:rPr>
                <w:rFonts w:asciiTheme="majorBidi" w:hAnsiTheme="majorBidi" w:cstheme="majorBidi"/>
                <w:sz w:val="24"/>
                <w:szCs w:val="24"/>
              </w:rPr>
              <w:tag w:val="goog_rdk_1019"/>
              <w:id w:val="-1125305698"/>
            </w:sdtPr>
            <w:sdtContent/>
          </w:sdt>
        </w:p>
      </w:sdtContent>
    </w:sdt>
    <w:sdt>
      <w:sdtPr>
        <w:rPr>
          <w:rFonts w:asciiTheme="majorBidi" w:hAnsiTheme="majorBidi" w:cstheme="majorBidi"/>
          <w:sz w:val="24"/>
          <w:szCs w:val="24"/>
        </w:rPr>
        <w:tag w:val="goog_rdk_1022"/>
        <w:id w:val="2072079843"/>
      </w:sdtPr>
      <w:sdtContent>
        <w:p w14:paraId="000001FC" w14:textId="77777777" w:rsidR="007C6FC0" w:rsidRPr="009B58A9" w:rsidRDefault="00885C0C" w:rsidP="009B58A9">
          <w:pPr>
            <w:shd w:val="clear" w:color="auto" w:fill="FFFF00"/>
            <w:spacing w:after="0" w:line="360" w:lineRule="auto"/>
            <w:jc w:val="both"/>
            <w:rPr>
              <w:del w:id="2437" w:author="Author"/>
              <w:rFonts w:asciiTheme="majorBidi" w:hAnsiTheme="majorBidi" w:cstheme="majorBidi"/>
              <w:sz w:val="24"/>
              <w:szCs w:val="24"/>
              <w:rPrChange w:id="2438" w:author="Author">
                <w:rPr>
                  <w:del w:id="2439" w:author="Author"/>
                  <w:rFonts w:ascii="David" w:eastAsia="David" w:hAnsi="David" w:cs="David"/>
                  <w:b/>
                  <w:sz w:val="24"/>
                  <w:szCs w:val="24"/>
                  <w:u w:val="single"/>
                </w:rPr>
              </w:rPrChange>
            </w:rPr>
            <w:pPrChange w:id="2440" w:author="Author">
              <w:pPr>
                <w:bidi/>
                <w:spacing w:after="0" w:line="360" w:lineRule="auto"/>
                <w:jc w:val="center"/>
              </w:pPr>
            </w:pPrChange>
          </w:pPr>
          <w:sdt>
            <w:sdtPr>
              <w:rPr>
                <w:rFonts w:asciiTheme="majorBidi" w:hAnsiTheme="majorBidi" w:cstheme="majorBidi"/>
                <w:sz w:val="24"/>
                <w:szCs w:val="24"/>
              </w:rPr>
              <w:tag w:val="goog_rdk_1021"/>
              <w:id w:val="191586179"/>
            </w:sdtPr>
            <w:sdtContent/>
          </w:sdt>
        </w:p>
      </w:sdtContent>
    </w:sdt>
    <w:sdt>
      <w:sdtPr>
        <w:rPr>
          <w:rFonts w:asciiTheme="majorBidi" w:hAnsiTheme="majorBidi" w:cstheme="majorBidi"/>
          <w:sz w:val="24"/>
          <w:szCs w:val="24"/>
        </w:rPr>
        <w:tag w:val="goog_rdk_1023"/>
        <w:id w:val="-244182989"/>
      </w:sdtPr>
      <w:sdtEndPr>
        <w:rPr>
          <w:rtl/>
        </w:rPr>
      </w:sdtEndPr>
      <w:sdtContent>
        <w:p w14:paraId="000001FD" w14:textId="77777777" w:rsidR="007C6FC0" w:rsidRPr="009B58A9" w:rsidRDefault="00885C0C" w:rsidP="009B58A9">
          <w:pPr>
            <w:shd w:val="clear" w:color="auto" w:fill="FFFF00"/>
            <w:spacing w:after="0" w:line="360" w:lineRule="auto"/>
            <w:jc w:val="both"/>
            <w:rPr>
              <w:rFonts w:asciiTheme="majorBidi" w:hAnsiTheme="majorBidi" w:cstheme="majorBidi"/>
              <w:sz w:val="24"/>
              <w:szCs w:val="24"/>
              <w:rPrChange w:id="2441" w:author="Author">
                <w:rPr>
                  <w:rFonts w:ascii="David" w:eastAsia="David" w:hAnsi="David" w:cs="David"/>
                  <w:b/>
                  <w:sz w:val="24"/>
                  <w:szCs w:val="24"/>
                  <w:u w:val="single"/>
                </w:rPr>
              </w:rPrChange>
            </w:rPr>
            <w:pPrChange w:id="2442" w:author="Author">
              <w:pPr>
                <w:bidi/>
                <w:spacing w:after="0" w:line="360" w:lineRule="auto"/>
                <w:jc w:val="center"/>
              </w:pPr>
            </w:pPrChange>
          </w:pPr>
        </w:p>
      </w:sdtContent>
    </w:sdt>
    <w:p w14:paraId="5453E8D7" w14:textId="7D5F85E3" w:rsidR="006E3821" w:rsidRPr="00BB0998" w:rsidRDefault="006E3821" w:rsidP="0093226C">
      <w:pPr>
        <w:pStyle w:val="Heading3"/>
        <w:shd w:val="clear" w:color="auto" w:fill="FFFF00"/>
        <w:jc w:val="both"/>
        <w:rPr>
          <w:rFonts w:asciiTheme="majorBidi" w:hAnsiTheme="majorBidi" w:cstheme="majorBidi"/>
          <w:sz w:val="24"/>
          <w:szCs w:val="24"/>
        </w:rPr>
      </w:pPr>
      <w:bookmarkStart w:id="2443" w:name="_heading=h.19c6y18" w:colFirst="0" w:colLast="0"/>
      <w:bookmarkStart w:id="2444" w:name="_Toc89773174"/>
      <w:bookmarkEnd w:id="2443"/>
      <w:r w:rsidRPr="00BB0998">
        <w:rPr>
          <w:rFonts w:asciiTheme="majorBidi" w:hAnsiTheme="majorBidi" w:cstheme="majorBidi"/>
          <w:sz w:val="24"/>
          <w:szCs w:val="24"/>
        </w:rPr>
        <w:t>Apendix no.</w:t>
      </w:r>
      <w:r w:rsidR="00D05429" w:rsidRPr="00BB0998">
        <w:rPr>
          <w:rFonts w:asciiTheme="majorBidi" w:hAnsiTheme="majorBidi" w:cstheme="majorBidi"/>
          <w:sz w:val="24"/>
          <w:szCs w:val="24"/>
        </w:rPr>
        <w:t>2:</w:t>
      </w:r>
      <w:r w:rsidRPr="00BB0998">
        <w:rPr>
          <w:rFonts w:asciiTheme="majorBidi" w:hAnsiTheme="majorBidi" w:cstheme="majorBidi"/>
          <w:sz w:val="24"/>
          <w:szCs w:val="24"/>
        </w:rPr>
        <w:t xml:space="preserve"> examples to EmotiPlay intervention program</w:t>
      </w:r>
      <w:bookmarkEnd w:id="2444"/>
    </w:p>
    <w:p w14:paraId="180A10A5" w14:textId="57EA0F07" w:rsidR="006E3821" w:rsidRPr="00BB0998" w:rsidRDefault="006E3821"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 xml:space="preserve">Every unit presents a specific emotion, in 4 classes: </w:t>
      </w:r>
    </w:p>
    <w:p w14:paraId="494F6C44" w14:textId="7BA5ABB2" w:rsidR="006E3821" w:rsidRPr="00BB0998" w:rsidRDefault="00D05429"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 xml:space="preserve">Introduction, facial expression, tone of voice and body language </w:t>
      </w:r>
    </w:p>
    <w:p w14:paraId="1DB8B34B" w14:textId="723360D0" w:rsidR="00D05429" w:rsidRPr="00BB0998" w:rsidRDefault="00D05429"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Every ine of the classes includes 5 main components:</w:t>
      </w:r>
    </w:p>
    <w:p w14:paraId="38160D0A" w14:textId="0D788466" w:rsidR="00D05429" w:rsidRPr="00BB0998" w:rsidRDefault="00D05429" w:rsidP="0093226C">
      <w:pPr>
        <w:pStyle w:val="ListParagraph"/>
        <w:numPr>
          <w:ilvl w:val="3"/>
          <w:numId w:val="11"/>
        </w:numPr>
        <w:shd w:val="clear" w:color="auto" w:fill="FFFF00"/>
        <w:ind w:left="426"/>
        <w:jc w:val="both"/>
        <w:rPr>
          <w:rFonts w:asciiTheme="majorBidi" w:hAnsiTheme="majorBidi" w:cstheme="majorBidi"/>
          <w:sz w:val="24"/>
          <w:szCs w:val="24"/>
        </w:rPr>
      </w:pPr>
      <w:r w:rsidRPr="00BB0998">
        <w:rPr>
          <w:rFonts w:asciiTheme="majorBidi" w:hAnsiTheme="majorBidi" w:cstheme="majorBidi"/>
          <w:sz w:val="24"/>
          <w:szCs w:val="24"/>
        </w:rPr>
        <w:t>Animated video that presents the subject for the class</w:t>
      </w:r>
    </w:p>
    <w:p w14:paraId="0325805F" w14:textId="39B5FF63" w:rsidR="00D05429" w:rsidRPr="00BB0998" w:rsidRDefault="00D05429" w:rsidP="0093226C">
      <w:pPr>
        <w:pStyle w:val="ListParagraph"/>
        <w:numPr>
          <w:ilvl w:val="3"/>
          <w:numId w:val="11"/>
        </w:numPr>
        <w:shd w:val="clear" w:color="auto" w:fill="FFFF00"/>
        <w:ind w:left="426"/>
        <w:jc w:val="both"/>
        <w:rPr>
          <w:rFonts w:asciiTheme="majorBidi" w:hAnsiTheme="majorBidi" w:cstheme="majorBidi"/>
          <w:sz w:val="24"/>
          <w:szCs w:val="24"/>
        </w:rPr>
      </w:pPr>
      <w:r w:rsidRPr="00BB0998">
        <w:rPr>
          <w:rFonts w:asciiTheme="majorBidi" w:hAnsiTheme="majorBidi" w:cstheme="majorBidi"/>
          <w:sz w:val="24"/>
          <w:szCs w:val="24"/>
        </w:rPr>
        <w:t>Real actors’ videos and recording to explore the emotional cues</w:t>
      </w:r>
    </w:p>
    <w:p w14:paraId="6A79C0DF" w14:textId="73E2B70C" w:rsidR="00D05429" w:rsidRPr="00BB0998" w:rsidRDefault="00D05429" w:rsidP="0093226C">
      <w:pPr>
        <w:pStyle w:val="ListParagraph"/>
        <w:numPr>
          <w:ilvl w:val="3"/>
          <w:numId w:val="11"/>
        </w:numPr>
        <w:shd w:val="clear" w:color="auto" w:fill="FFFF00"/>
        <w:ind w:left="426"/>
        <w:jc w:val="both"/>
        <w:rPr>
          <w:rFonts w:asciiTheme="majorBidi" w:hAnsiTheme="majorBidi" w:cstheme="majorBidi"/>
          <w:sz w:val="24"/>
          <w:szCs w:val="24"/>
        </w:rPr>
      </w:pPr>
      <w:r w:rsidRPr="00BB0998">
        <w:rPr>
          <w:rFonts w:asciiTheme="majorBidi" w:hAnsiTheme="majorBidi" w:cstheme="majorBidi"/>
          <w:sz w:val="24"/>
          <w:szCs w:val="24"/>
        </w:rPr>
        <w:t>A fun experimental practice</w:t>
      </w:r>
    </w:p>
    <w:p w14:paraId="5B952DC9" w14:textId="78E817FF" w:rsidR="00D05429" w:rsidRPr="00BB0998" w:rsidRDefault="00D05429" w:rsidP="0093226C">
      <w:pPr>
        <w:pStyle w:val="ListParagraph"/>
        <w:numPr>
          <w:ilvl w:val="3"/>
          <w:numId w:val="11"/>
        </w:numPr>
        <w:shd w:val="clear" w:color="auto" w:fill="FFFF00"/>
        <w:ind w:left="426"/>
        <w:jc w:val="both"/>
        <w:rPr>
          <w:rFonts w:asciiTheme="majorBidi" w:hAnsiTheme="majorBidi" w:cstheme="majorBidi"/>
          <w:sz w:val="24"/>
          <w:szCs w:val="24"/>
        </w:rPr>
      </w:pPr>
      <w:r w:rsidRPr="00BB0998">
        <w:rPr>
          <w:rFonts w:asciiTheme="majorBidi" w:hAnsiTheme="majorBidi" w:cstheme="majorBidi"/>
          <w:sz w:val="24"/>
          <w:szCs w:val="24"/>
        </w:rPr>
        <w:t xml:space="preserve">Class </w:t>
      </w:r>
      <w:r w:rsidR="005778BF" w:rsidRPr="00BB0998">
        <w:rPr>
          <w:rFonts w:asciiTheme="majorBidi" w:hAnsiTheme="majorBidi" w:cstheme="majorBidi"/>
          <w:sz w:val="24"/>
          <w:szCs w:val="24"/>
        </w:rPr>
        <w:t>discussion</w:t>
      </w:r>
    </w:p>
    <w:p w14:paraId="649A85CE" w14:textId="5A6EB260" w:rsidR="00D05429" w:rsidRPr="00BB0998" w:rsidRDefault="005778BF" w:rsidP="0093226C">
      <w:pPr>
        <w:pStyle w:val="ListParagraph"/>
        <w:numPr>
          <w:ilvl w:val="3"/>
          <w:numId w:val="11"/>
        </w:numPr>
        <w:shd w:val="clear" w:color="auto" w:fill="FFFF00"/>
        <w:ind w:left="426"/>
        <w:jc w:val="both"/>
        <w:rPr>
          <w:rFonts w:asciiTheme="majorBidi" w:hAnsiTheme="majorBidi" w:cstheme="majorBidi"/>
          <w:sz w:val="24"/>
          <w:szCs w:val="24"/>
        </w:rPr>
      </w:pPr>
      <w:r w:rsidRPr="00BB0998">
        <w:rPr>
          <w:rFonts w:asciiTheme="majorBidi" w:hAnsiTheme="majorBidi" w:cstheme="majorBidi"/>
          <w:sz w:val="24"/>
          <w:szCs w:val="24"/>
        </w:rPr>
        <w:t>summarize</w:t>
      </w:r>
    </w:p>
    <w:p w14:paraId="00000206"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15EFF00F" w14:textId="77777777" w:rsidR="005778BF"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דוגמא פרק שמחה מבוא -</w:t>
      </w:r>
    </w:p>
    <w:p w14:paraId="148DF63D" w14:textId="77777777" w:rsidR="005778BF" w:rsidRPr="00BB0998" w:rsidRDefault="005778BF" w:rsidP="0093226C">
      <w:pPr>
        <w:shd w:val="clear" w:color="auto" w:fill="FFFF00"/>
        <w:spacing w:after="0" w:line="360" w:lineRule="auto"/>
        <w:jc w:val="both"/>
        <w:rPr>
          <w:rFonts w:asciiTheme="majorBidi" w:eastAsia="David" w:hAnsiTheme="majorBidi" w:cstheme="majorBidi"/>
          <w:sz w:val="24"/>
          <w:szCs w:val="24"/>
        </w:rPr>
      </w:pPr>
    </w:p>
    <w:p w14:paraId="00000207" w14:textId="30D91F2E"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 xml:space="preserve"> </w:t>
      </w:r>
    </w:p>
    <w:tbl>
      <w:tblPr>
        <w:tblStyle w:val="a0"/>
        <w:bidiVisual/>
        <w:tblW w:w="10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4"/>
        <w:gridCol w:w="1111"/>
        <w:gridCol w:w="3590"/>
        <w:gridCol w:w="4452"/>
      </w:tblGrid>
      <w:tr w:rsidR="007C6FC0" w:rsidRPr="00BB0998" w14:paraId="5BB04B78" w14:textId="77777777" w:rsidTr="005778BF">
        <w:tc>
          <w:tcPr>
            <w:tcW w:w="1444" w:type="dxa"/>
          </w:tcPr>
          <w:p w14:paraId="0000020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bookmarkStart w:id="2445" w:name="_heading=h.3tbugp1" w:colFirst="0" w:colLast="0"/>
            <w:bookmarkEnd w:id="2445"/>
          </w:p>
        </w:tc>
        <w:tc>
          <w:tcPr>
            <w:tcW w:w="1111" w:type="dxa"/>
          </w:tcPr>
          <w:p w14:paraId="0000020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שם השיעור</w:t>
            </w:r>
          </w:p>
        </w:tc>
        <w:tc>
          <w:tcPr>
            <w:tcW w:w="3590" w:type="dxa"/>
          </w:tcPr>
          <w:p w14:paraId="0000020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תיאור המשימה</w:t>
            </w:r>
          </w:p>
        </w:tc>
        <w:tc>
          <w:tcPr>
            <w:tcW w:w="4452" w:type="dxa"/>
          </w:tcPr>
          <w:p w14:paraId="0000020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דוגמא</w:t>
            </w:r>
          </w:p>
        </w:tc>
      </w:tr>
      <w:tr w:rsidR="007C6FC0" w:rsidRPr="00BB0998" w14:paraId="1DDE2232" w14:textId="77777777" w:rsidTr="005778BF">
        <w:tc>
          <w:tcPr>
            <w:tcW w:w="1444" w:type="dxa"/>
          </w:tcPr>
          <w:p w14:paraId="0000020C" w14:textId="417B09B5"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11" w:type="dxa"/>
          </w:tcPr>
          <w:p w14:paraId="0000020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וידאו קצר עם צוות המחקר</w:t>
            </w:r>
          </w:p>
        </w:tc>
        <w:tc>
          <w:tcPr>
            <w:tcW w:w="3590" w:type="dxa"/>
          </w:tcPr>
          <w:p w14:paraId="0000020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סרטון אנימציה של הפרופסור ומקס</w:t>
            </w:r>
          </w:p>
        </w:tc>
        <w:tc>
          <w:tcPr>
            <w:tcW w:w="4452" w:type="dxa"/>
          </w:tcPr>
          <w:p w14:paraId="0000020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object w:dxaOrig="2985" w:dyaOrig="2235" w14:anchorId="54209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45pt;height:111.25pt" o:ole="">
                  <v:imagedata r:id="rId15" o:title=""/>
                </v:shape>
                <o:OLEObject Type="Embed" ProgID="PBrush" ShapeID="_x0000_i1025" DrawAspect="Content" ObjectID="_1701377530" r:id="rId16"/>
              </w:object>
            </w:r>
          </w:p>
        </w:tc>
      </w:tr>
      <w:tr w:rsidR="007C6FC0" w:rsidRPr="00BB0998" w14:paraId="02457A2E" w14:textId="77777777" w:rsidTr="005778BF">
        <w:tc>
          <w:tcPr>
            <w:tcW w:w="1444" w:type="dxa"/>
            <w:vMerge w:val="restart"/>
          </w:tcPr>
          <w:p w14:paraId="0000021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התבוננות וחקר הרמזים הרגשיים</w:t>
            </w:r>
          </w:p>
        </w:tc>
        <w:tc>
          <w:tcPr>
            <w:tcW w:w="1111" w:type="dxa"/>
          </w:tcPr>
          <w:p w14:paraId="0000021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חידון קטן</w:t>
            </w:r>
          </w:p>
        </w:tc>
        <w:tc>
          <w:tcPr>
            <w:tcW w:w="3590" w:type="dxa"/>
          </w:tcPr>
          <w:p w14:paraId="000002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שאלות הבנה על החומר שהועבר בסרטון אנימציה</w:t>
            </w:r>
          </w:p>
        </w:tc>
        <w:tc>
          <w:tcPr>
            <w:tcW w:w="4452" w:type="dxa"/>
          </w:tcPr>
          <w:p w14:paraId="0000021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object w:dxaOrig="4230" w:dyaOrig="1260" w14:anchorId="6B678377">
                <v:shape id="_x0000_i1026" type="#_x0000_t75" style="width:211.65pt;height:63.25pt" o:ole="">
                  <v:imagedata r:id="rId17" o:title=""/>
                </v:shape>
                <o:OLEObject Type="Embed" ProgID="PBrush" ShapeID="_x0000_i1026" DrawAspect="Content" ObjectID="_1701377531" r:id="rId18"/>
              </w:object>
            </w:r>
          </w:p>
        </w:tc>
      </w:tr>
      <w:tr w:rsidR="007C6FC0" w:rsidRPr="00BB0998" w14:paraId="054E7E60" w14:textId="77777777" w:rsidTr="005778BF">
        <w:tc>
          <w:tcPr>
            <w:tcW w:w="1444" w:type="dxa"/>
            <w:vMerge/>
          </w:tcPr>
          <w:p w14:paraId="00000214"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1111" w:type="dxa"/>
          </w:tcPr>
          <w:p w14:paraId="0000021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 xml:space="preserve">נראה אם תדעו... </w:t>
            </w:r>
          </w:p>
        </w:tc>
        <w:tc>
          <w:tcPr>
            <w:tcW w:w="3590" w:type="dxa"/>
          </w:tcPr>
          <w:p w14:paraId="0000021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האם זה מצב משמח</w:t>
            </w:r>
            <w:r w:rsidRPr="00BB0998">
              <w:rPr>
                <w:rFonts w:asciiTheme="majorBidi" w:eastAsia="David" w:hAnsiTheme="majorBidi" w:cstheme="majorBidi"/>
                <w:sz w:val="24"/>
                <w:szCs w:val="24"/>
              </w:rPr>
              <w:t>?</w:t>
            </w:r>
          </w:p>
          <w:p w14:paraId="0000021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האם תוכלו לתת דוגמאות למצבים משמחים נוספים?</w:t>
            </w:r>
          </w:p>
        </w:tc>
        <w:tc>
          <w:tcPr>
            <w:tcW w:w="4452" w:type="dxa"/>
          </w:tcPr>
          <w:p w14:paraId="0000021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object w:dxaOrig="3015" w:dyaOrig="2385" w14:anchorId="0B5C3682">
                <v:shape id="_x0000_i1027" type="#_x0000_t75" style="width:151.1pt;height:119.45pt" o:ole="">
                  <v:imagedata r:id="rId19" o:title=""/>
                </v:shape>
                <o:OLEObject Type="Embed" ProgID="PBrush" ShapeID="_x0000_i1027" DrawAspect="Content" ObjectID="_1701377532" r:id="rId20"/>
              </w:object>
            </w:r>
          </w:p>
        </w:tc>
      </w:tr>
      <w:tr w:rsidR="007C6FC0" w:rsidRPr="00BB0998" w14:paraId="04F3BDC9" w14:textId="77777777" w:rsidTr="005778BF">
        <w:tc>
          <w:tcPr>
            <w:tcW w:w="1444" w:type="dxa"/>
          </w:tcPr>
          <w:p w14:paraId="000002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11" w:type="dxa"/>
          </w:tcPr>
          <w:p w14:paraId="0000021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צופים וחוקרים</w:t>
            </w:r>
          </w:p>
        </w:tc>
        <w:tc>
          <w:tcPr>
            <w:tcW w:w="3590" w:type="dxa"/>
          </w:tcPr>
          <w:p w14:paraId="0000021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צפייה בשני סרטונים של שחקנים אמיתיים המציגים מצבים משמחים והשוואת התגובות שלהם</w:t>
            </w:r>
          </w:p>
        </w:tc>
        <w:tc>
          <w:tcPr>
            <w:tcW w:w="4452" w:type="dxa"/>
          </w:tcPr>
          <w:p w14:paraId="000002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object w:dxaOrig="2145" w:dyaOrig="3330" w14:anchorId="67E448EE">
                <v:shape id="_x0000_i1028" type="#_x0000_t75" style="width:107.45pt;height:166.9pt" o:ole="">
                  <v:imagedata r:id="rId21" o:title=""/>
                </v:shape>
                <o:OLEObject Type="Embed" ProgID="PBrush" ShapeID="_x0000_i1028" DrawAspect="Content" ObjectID="_1701377533" r:id="rId22"/>
              </w:object>
            </w:r>
          </w:p>
        </w:tc>
      </w:tr>
      <w:tr w:rsidR="007C6FC0" w:rsidRPr="00BB0998" w14:paraId="15C46877" w14:textId="77777777" w:rsidTr="005778BF">
        <w:tc>
          <w:tcPr>
            <w:tcW w:w="1444" w:type="dxa"/>
            <w:vMerge w:val="restart"/>
          </w:tcPr>
          <w:p w14:paraId="0000021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תרגול חוויתי להמחשת הנלמד</w:t>
            </w:r>
          </w:p>
        </w:tc>
        <w:tc>
          <w:tcPr>
            <w:tcW w:w="1111" w:type="dxa"/>
          </w:tcPr>
          <w:p w14:paraId="0000021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משימת סקר</w:t>
            </w:r>
          </w:p>
        </w:tc>
        <w:tc>
          <w:tcPr>
            <w:tcW w:w="3590" w:type="dxa"/>
          </w:tcPr>
          <w:p w14:paraId="0000021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 xml:space="preserve">מה גורם לאנשים להיות שמחים? </w:t>
            </w:r>
          </w:p>
          <w:p w14:paraId="0000022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הילדים מתבקשים לראיין אנשים שהם מכירים ולבחון מה גורם להם להרגיש שמחים</w:t>
            </w:r>
          </w:p>
        </w:tc>
        <w:tc>
          <w:tcPr>
            <w:tcW w:w="4452" w:type="dxa"/>
          </w:tcPr>
          <w:p w14:paraId="000002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AE869A9" w14:textId="77777777" w:rsidTr="005778BF">
        <w:tc>
          <w:tcPr>
            <w:tcW w:w="1444" w:type="dxa"/>
            <w:vMerge/>
          </w:tcPr>
          <w:p w14:paraId="00000222"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1111" w:type="dxa"/>
          </w:tcPr>
          <w:p w14:paraId="0000022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משהו כייפי לעשות</w:t>
            </w:r>
          </w:p>
        </w:tc>
        <w:tc>
          <w:tcPr>
            <w:tcW w:w="3590" w:type="dxa"/>
          </w:tcPr>
          <w:p w14:paraId="0000022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highlight w:val="white"/>
              </w:rPr>
            </w:pPr>
            <w:r w:rsidRPr="00BB0998">
              <w:rPr>
                <w:rFonts w:asciiTheme="majorBidi" w:eastAsia="David" w:hAnsiTheme="majorBidi" w:cstheme="majorBidi"/>
                <w:sz w:val="24"/>
                <w:szCs w:val="24"/>
                <w:highlight w:val="white"/>
                <w:rtl/>
              </w:rPr>
              <w:t>מצאו, ציירו או צלמו תמונה שעוררת בכם שמחה ושלחו אותה לקבוצה. למה התמונה מעוררת בכם שמחה?</w:t>
            </w:r>
          </w:p>
          <w:p w14:paraId="000002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4452" w:type="dxa"/>
          </w:tcPr>
          <w:p w14:paraId="000002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12A365D" w14:textId="77777777" w:rsidTr="005778BF">
        <w:tc>
          <w:tcPr>
            <w:tcW w:w="1444" w:type="dxa"/>
          </w:tcPr>
          <w:p w14:paraId="0000022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דיון קבוצתי</w:t>
            </w:r>
          </w:p>
        </w:tc>
        <w:tc>
          <w:tcPr>
            <w:tcW w:w="1111" w:type="dxa"/>
          </w:tcPr>
          <w:p w14:paraId="0000022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משתפים במחשבות</w:t>
            </w:r>
          </w:p>
        </w:tc>
        <w:tc>
          <w:tcPr>
            <w:tcW w:w="3590" w:type="dxa"/>
          </w:tcPr>
          <w:p w14:paraId="0000022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highlight w:val="white"/>
              </w:rPr>
            </w:pPr>
            <w:r w:rsidRPr="00BB0998">
              <w:rPr>
                <w:rFonts w:asciiTheme="majorBidi" w:eastAsia="David" w:hAnsiTheme="majorBidi" w:cstheme="majorBidi"/>
                <w:sz w:val="24"/>
                <w:szCs w:val="24"/>
                <w:highlight w:val="white"/>
                <w:rtl/>
              </w:rPr>
              <w:t>נסו להיזכר במצבים שבהם הרגשתם שמחה. שפרו עליהם לראש הקבוצה.</w:t>
            </w:r>
          </w:p>
          <w:p w14:paraId="000002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highlight w:val="white"/>
              </w:rPr>
            </w:pPr>
            <w:r w:rsidRPr="00BB0998">
              <w:rPr>
                <w:rFonts w:asciiTheme="majorBidi" w:eastAsia="David" w:hAnsiTheme="majorBidi" w:cstheme="majorBidi"/>
                <w:sz w:val="24"/>
                <w:szCs w:val="24"/>
                <w:highlight w:val="white"/>
                <w:rtl/>
              </w:rPr>
              <w:t>להמחשה, תוכלו להוסיף תצלום או ציור.</w:t>
            </w:r>
          </w:p>
          <w:p w14:paraId="0000022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4452" w:type="dxa"/>
          </w:tcPr>
          <w:p w14:paraId="000002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90228F0" w14:textId="77777777" w:rsidTr="005778BF">
        <w:tc>
          <w:tcPr>
            <w:tcW w:w="1444" w:type="dxa"/>
          </w:tcPr>
          <w:p w14:paraId="0000022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סיכום</w:t>
            </w:r>
          </w:p>
        </w:tc>
        <w:tc>
          <w:tcPr>
            <w:tcW w:w="1111" w:type="dxa"/>
          </w:tcPr>
          <w:p w14:paraId="0000022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ועכשיו נסכם!</w:t>
            </w:r>
          </w:p>
        </w:tc>
        <w:tc>
          <w:tcPr>
            <w:tcW w:w="3590" w:type="dxa"/>
          </w:tcPr>
          <w:p w14:paraId="0000022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שאלות חזרה להערכת הבנת החומר שתורגל</w:t>
            </w:r>
          </w:p>
        </w:tc>
        <w:tc>
          <w:tcPr>
            <w:tcW w:w="4452" w:type="dxa"/>
          </w:tcPr>
          <w:p w14:paraId="0000023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object w:dxaOrig="3705" w:dyaOrig="990" w14:anchorId="621CED5B">
                <v:shape id="_x0000_i1029" type="#_x0000_t75" style="width:185.45pt;height:49.1pt" o:ole="">
                  <v:imagedata r:id="rId23" o:title=""/>
                </v:shape>
                <o:OLEObject Type="Embed" ProgID="PBrush" ShapeID="_x0000_i1029" DrawAspect="Content" ObjectID="_1701377534" r:id="rId24"/>
              </w:object>
            </w:r>
          </w:p>
        </w:tc>
      </w:tr>
    </w:tbl>
    <w:p w14:paraId="00000231"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32"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33"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34"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35"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דוגמא פרק שמחה הבעות פנים-</w:t>
      </w:r>
    </w:p>
    <w:tbl>
      <w:tblPr>
        <w:tblStyle w:val="a1"/>
        <w:bidiVisual/>
        <w:tblW w:w="10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1102"/>
        <w:gridCol w:w="3681"/>
        <w:gridCol w:w="4364"/>
      </w:tblGrid>
      <w:tr w:rsidR="007C6FC0" w:rsidRPr="00BB0998" w14:paraId="02E92F5F" w14:textId="77777777">
        <w:tc>
          <w:tcPr>
            <w:tcW w:w="989" w:type="dxa"/>
          </w:tcPr>
          <w:p w14:paraId="000002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3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שם השיעור</w:t>
            </w:r>
          </w:p>
        </w:tc>
        <w:tc>
          <w:tcPr>
            <w:tcW w:w="3681" w:type="dxa"/>
          </w:tcPr>
          <w:p w14:paraId="0000023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 xml:space="preserve">תיאור המשימה </w:t>
            </w:r>
          </w:p>
        </w:tc>
        <w:tc>
          <w:tcPr>
            <w:tcW w:w="4364" w:type="dxa"/>
          </w:tcPr>
          <w:p w14:paraId="0000023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דוגמא</w:t>
            </w:r>
          </w:p>
        </w:tc>
      </w:tr>
      <w:tr w:rsidR="007C6FC0" w:rsidRPr="00BB0998" w14:paraId="46CAFB1F" w14:textId="77777777">
        <w:tc>
          <w:tcPr>
            <w:tcW w:w="989" w:type="dxa"/>
          </w:tcPr>
          <w:p w14:paraId="0000023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lastRenderedPageBreak/>
              <w:t>הצגת הנושא</w:t>
            </w:r>
          </w:p>
        </w:tc>
        <w:tc>
          <w:tcPr>
            <w:tcW w:w="1102" w:type="dxa"/>
          </w:tcPr>
          <w:p w14:paraId="0000023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וישאו קצר עם צוות המחקר</w:t>
            </w:r>
          </w:p>
        </w:tc>
        <w:tc>
          <w:tcPr>
            <w:tcW w:w="3681" w:type="dxa"/>
          </w:tcPr>
          <w:p w14:paraId="0000023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סרטון אנימציה של הפרופסור ומקס</w:t>
            </w:r>
          </w:p>
        </w:tc>
        <w:tc>
          <w:tcPr>
            <w:tcW w:w="4364" w:type="dxa"/>
          </w:tcPr>
          <w:p w14:paraId="000002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410A329" w14:textId="77777777">
        <w:tc>
          <w:tcPr>
            <w:tcW w:w="989" w:type="dxa"/>
          </w:tcPr>
          <w:p w14:paraId="000002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3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חידון קטן</w:t>
            </w:r>
          </w:p>
        </w:tc>
        <w:tc>
          <w:tcPr>
            <w:tcW w:w="3681" w:type="dxa"/>
          </w:tcPr>
          <w:p w14:paraId="0000024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שאלות הבנה על החומר שהועבר בסרטון אנימציה</w:t>
            </w:r>
          </w:p>
        </w:tc>
        <w:tc>
          <w:tcPr>
            <w:tcW w:w="4364" w:type="dxa"/>
          </w:tcPr>
          <w:p w14:paraId="000002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F608F17" w14:textId="77777777">
        <w:tc>
          <w:tcPr>
            <w:tcW w:w="989" w:type="dxa"/>
          </w:tcPr>
          <w:p w14:paraId="000002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4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מסבירים פנים</w:t>
            </w:r>
          </w:p>
        </w:tc>
        <w:tc>
          <w:tcPr>
            <w:tcW w:w="3681" w:type="dxa"/>
          </w:tcPr>
          <w:p w14:paraId="0000024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Arial" w:hAnsiTheme="majorBidi" w:cstheme="majorBidi"/>
                <w:color w:val="454B5C"/>
                <w:sz w:val="24"/>
                <w:szCs w:val="24"/>
                <w:highlight w:val="white"/>
                <w:rtl/>
              </w:rPr>
              <w:t>צפו בסרטון של אריק. אילו סימנים לשמחה אפשר לראות בהבעת הפנים שלו? 1. לחיים עגולות 2. חיוך גדול 3. עיניים צרות 4. קמטים קטנים בקצוות העיניים</w:t>
            </w:r>
          </w:p>
        </w:tc>
        <w:tc>
          <w:tcPr>
            <w:tcW w:w="4364" w:type="dxa"/>
          </w:tcPr>
          <w:p w14:paraId="0000024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hAnsiTheme="majorBidi" w:cstheme="majorBidi"/>
                <w:sz w:val="24"/>
                <w:szCs w:val="24"/>
              </w:rPr>
              <w:object w:dxaOrig="2775" w:dyaOrig="2145" w14:anchorId="2C30A938">
                <v:shape id="_x0000_i1030" type="#_x0000_t75" style="width:138.55pt;height:107.45pt" o:ole="">
                  <v:imagedata r:id="rId25" o:title=""/>
                </v:shape>
                <o:OLEObject Type="Embed" ProgID="PBrush" ShapeID="_x0000_i1030" DrawAspect="Content" ObjectID="_1701377535" r:id="rId26"/>
              </w:object>
            </w:r>
          </w:p>
        </w:tc>
      </w:tr>
      <w:tr w:rsidR="007C6FC0" w:rsidRPr="00BB0998" w14:paraId="76ED317C" w14:textId="77777777">
        <w:tc>
          <w:tcPr>
            <w:tcW w:w="989" w:type="dxa"/>
          </w:tcPr>
          <w:p w14:paraId="000002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4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מבחינים בסימנים</w:t>
            </w:r>
          </w:p>
        </w:tc>
        <w:tc>
          <w:tcPr>
            <w:tcW w:w="3681" w:type="dxa"/>
          </w:tcPr>
          <w:p w14:paraId="000002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שאלות זיהוי סימנין לשמחה בפנים תוך השוואה של 2 סרטונים</w:t>
            </w:r>
          </w:p>
        </w:tc>
        <w:tc>
          <w:tcPr>
            <w:tcW w:w="4364" w:type="dxa"/>
          </w:tcPr>
          <w:p w14:paraId="0000024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hAnsiTheme="majorBidi" w:cstheme="majorBidi"/>
                <w:sz w:val="24"/>
                <w:szCs w:val="24"/>
              </w:rPr>
              <w:object w:dxaOrig="3195" w:dyaOrig="1920" w14:anchorId="48E72D8C">
                <v:shape id="_x0000_i1031" type="#_x0000_t75" style="width:159.25pt;height:96pt" o:ole="">
                  <v:imagedata r:id="rId27" o:title=""/>
                </v:shape>
                <o:OLEObject Type="Embed" ProgID="PBrush" ShapeID="_x0000_i1031" DrawAspect="Content" ObjectID="_1701377536" r:id="rId28"/>
              </w:object>
            </w:r>
          </w:p>
        </w:tc>
      </w:tr>
      <w:tr w:rsidR="007C6FC0" w:rsidRPr="00BB0998" w14:paraId="125D9CD3" w14:textId="77777777">
        <w:tc>
          <w:tcPr>
            <w:tcW w:w="989" w:type="dxa"/>
          </w:tcPr>
          <w:p w14:paraId="000002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4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ניסוי</w:t>
            </w:r>
          </w:p>
        </w:tc>
        <w:tc>
          <w:tcPr>
            <w:tcW w:w="3681" w:type="dxa"/>
          </w:tcPr>
          <w:p w14:paraId="000002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טבלת דיווח - השוואת סימנים בפנים לשמחה בהשוואת תמונות</w:t>
            </w:r>
          </w:p>
        </w:tc>
        <w:tc>
          <w:tcPr>
            <w:tcW w:w="4364" w:type="dxa"/>
          </w:tcPr>
          <w:p w14:paraId="0000024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hAnsiTheme="majorBidi" w:cstheme="majorBidi"/>
                <w:sz w:val="24"/>
                <w:szCs w:val="24"/>
              </w:rPr>
              <w:object w:dxaOrig="3285" w:dyaOrig="2715" w14:anchorId="3664172C">
                <v:shape id="_x0000_i1032" type="#_x0000_t75" style="width:163.65pt;height:135.25pt" o:ole="">
                  <v:imagedata r:id="rId29" o:title=""/>
                </v:shape>
                <o:OLEObject Type="Embed" ProgID="PBrush" ShapeID="_x0000_i1032" DrawAspect="Content" ObjectID="_1701377537" r:id="rId30"/>
              </w:object>
            </w:r>
          </w:p>
        </w:tc>
      </w:tr>
      <w:tr w:rsidR="007C6FC0" w:rsidRPr="00BB0998" w14:paraId="2C56088B" w14:textId="77777777">
        <w:tc>
          <w:tcPr>
            <w:tcW w:w="989" w:type="dxa"/>
          </w:tcPr>
          <w:p w14:paraId="0000024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4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משימת אתגר</w:t>
            </w:r>
          </w:p>
        </w:tc>
        <w:tc>
          <w:tcPr>
            <w:tcW w:w="3681" w:type="dxa"/>
          </w:tcPr>
          <w:p w14:paraId="00000250" w14:textId="77777777" w:rsidR="007C6FC0" w:rsidRPr="00BB0998" w:rsidRDefault="00293C2B" w:rsidP="0093226C">
            <w:pPr>
              <w:shd w:val="clear" w:color="auto" w:fill="FFFF00"/>
              <w:spacing w:line="360" w:lineRule="auto"/>
              <w:jc w:val="both"/>
              <w:rPr>
                <w:rFonts w:asciiTheme="majorBidi" w:eastAsia="Arial" w:hAnsiTheme="majorBidi" w:cstheme="majorBidi"/>
                <w:color w:val="454B5C"/>
                <w:sz w:val="24"/>
                <w:szCs w:val="24"/>
                <w:highlight w:val="white"/>
              </w:rPr>
            </w:pPr>
            <w:r w:rsidRPr="00BB0998">
              <w:rPr>
                <w:rFonts w:asciiTheme="majorBidi" w:eastAsia="Arial" w:hAnsiTheme="majorBidi" w:cstheme="majorBidi"/>
                <w:color w:val="454B5C"/>
                <w:sz w:val="24"/>
                <w:szCs w:val="24"/>
                <w:highlight w:val="white"/>
                <w:rtl/>
              </w:rPr>
              <w:t>קחו מראה קטנה והתבוננו בפנים שלכם. נסו לעשות פרצופים ולהיראות:</w:t>
            </w:r>
          </w:p>
          <w:p w14:paraId="00000251" w14:textId="77777777" w:rsidR="007C6FC0" w:rsidRPr="00BB0998" w:rsidRDefault="00293C2B" w:rsidP="0093226C">
            <w:pPr>
              <w:shd w:val="clear" w:color="auto" w:fill="FFFF00"/>
              <w:spacing w:line="360" w:lineRule="auto"/>
              <w:jc w:val="both"/>
              <w:rPr>
                <w:rFonts w:asciiTheme="majorBidi" w:eastAsia="Arial" w:hAnsiTheme="majorBidi" w:cstheme="majorBidi"/>
                <w:color w:val="454B5C"/>
                <w:sz w:val="24"/>
                <w:szCs w:val="24"/>
                <w:highlight w:val="white"/>
              </w:rPr>
            </w:pPr>
            <w:r w:rsidRPr="00BB0998">
              <w:rPr>
                <w:rFonts w:asciiTheme="majorBidi" w:eastAsia="Arial" w:hAnsiTheme="majorBidi" w:cstheme="majorBidi"/>
                <w:color w:val="454B5C"/>
                <w:sz w:val="24"/>
                <w:szCs w:val="24"/>
                <w:highlight w:val="white"/>
                <w:rtl/>
              </w:rPr>
              <w:t>1. טיפ טיפה שמחים 2. די שמחים</w:t>
            </w:r>
          </w:p>
          <w:p w14:paraId="00000252" w14:textId="77777777" w:rsidR="007C6FC0" w:rsidRPr="00BB0998" w:rsidRDefault="00293C2B" w:rsidP="0093226C">
            <w:pPr>
              <w:shd w:val="clear" w:color="auto" w:fill="FFFF00"/>
              <w:spacing w:line="360" w:lineRule="auto"/>
              <w:jc w:val="both"/>
              <w:rPr>
                <w:rFonts w:asciiTheme="majorBidi" w:eastAsia="Arial" w:hAnsiTheme="majorBidi" w:cstheme="majorBidi"/>
                <w:color w:val="454B5C"/>
                <w:sz w:val="24"/>
                <w:szCs w:val="24"/>
                <w:highlight w:val="white"/>
              </w:rPr>
            </w:pPr>
            <w:r w:rsidRPr="00BB0998">
              <w:rPr>
                <w:rFonts w:asciiTheme="majorBidi" w:eastAsia="Arial" w:hAnsiTheme="majorBidi" w:cstheme="majorBidi"/>
                <w:color w:val="454B5C"/>
                <w:sz w:val="24"/>
                <w:szCs w:val="24"/>
                <w:highlight w:val="white"/>
                <w:rtl/>
              </w:rPr>
              <w:t>3. ממש שמחים</w:t>
            </w:r>
          </w:p>
          <w:p w14:paraId="00000253" w14:textId="77777777" w:rsidR="007C6FC0" w:rsidRPr="00BB0998" w:rsidRDefault="00293C2B" w:rsidP="0093226C">
            <w:pPr>
              <w:shd w:val="clear" w:color="auto" w:fill="FFFF00"/>
              <w:spacing w:line="360" w:lineRule="auto"/>
              <w:jc w:val="both"/>
              <w:rPr>
                <w:rFonts w:asciiTheme="majorBidi" w:eastAsia="Arial" w:hAnsiTheme="majorBidi" w:cstheme="majorBidi"/>
                <w:color w:val="454B5C"/>
                <w:sz w:val="24"/>
                <w:szCs w:val="24"/>
                <w:highlight w:val="white"/>
              </w:rPr>
            </w:pPr>
            <w:r w:rsidRPr="00BB0998">
              <w:rPr>
                <w:rFonts w:asciiTheme="majorBidi" w:eastAsia="Arial" w:hAnsiTheme="majorBidi" w:cstheme="majorBidi"/>
                <w:color w:val="454B5C"/>
                <w:sz w:val="24"/>
                <w:szCs w:val="24"/>
                <w:highlight w:val="white"/>
                <w:rtl/>
              </w:rPr>
              <w:t>4. שמחים עד השמיים!</w:t>
            </w:r>
          </w:p>
        </w:tc>
        <w:tc>
          <w:tcPr>
            <w:tcW w:w="4364" w:type="dxa"/>
          </w:tcPr>
          <w:p w14:paraId="0000025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B9297AE" w14:textId="77777777">
        <w:tc>
          <w:tcPr>
            <w:tcW w:w="989" w:type="dxa"/>
          </w:tcPr>
          <w:p w14:paraId="000002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5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שחקו אותה</w:t>
            </w:r>
          </w:p>
        </w:tc>
        <w:tc>
          <w:tcPr>
            <w:tcW w:w="3681" w:type="dxa"/>
          </w:tcPr>
          <w:p w14:paraId="0000025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Arial" w:hAnsiTheme="majorBidi" w:cstheme="majorBidi"/>
                <w:color w:val="454B5C"/>
                <w:sz w:val="24"/>
                <w:szCs w:val="24"/>
                <w:highlight w:val="white"/>
                <w:rtl/>
              </w:rPr>
              <w:t xml:space="preserve">אתם יודעים מה מדליק בשמחה? היא מידבקת! כשאדם שמח זה משפיע על האנשים בסביבתו. זה ככה גם עם חיוכים </w:t>
            </w:r>
            <w:r w:rsidRPr="00BB0998">
              <w:rPr>
                <w:rFonts w:asciiTheme="majorBidi" w:eastAsia="Arial" w:hAnsiTheme="majorBidi" w:cstheme="majorBidi"/>
                <w:color w:val="454B5C"/>
                <w:sz w:val="24"/>
                <w:szCs w:val="24"/>
                <w:highlight w:val="white"/>
                <w:rtl/>
              </w:rPr>
              <w:lastRenderedPageBreak/>
              <w:t>וצחוקים. רוצים לנסות? שחקו במשחק הזה: 1. שבו במעגל או בכל דרך שתאפשר לכם לראות זה את זה. 2. כל אחד בתורו מנסה להישאר אדיש ולא לצחוק בזמן שכל שאר המשתתפים מנסים להצחיק אותו בכל דרך אפשרית: צחוקים, פרצופים מצחיקים, מה שתרצו (אבל היי! בלי נגיעות ובלי דגדוגים!)</w:t>
            </w:r>
          </w:p>
        </w:tc>
        <w:tc>
          <w:tcPr>
            <w:tcW w:w="4364" w:type="dxa"/>
          </w:tcPr>
          <w:p w14:paraId="0000025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1D1F096" w14:textId="77777777">
        <w:tc>
          <w:tcPr>
            <w:tcW w:w="989" w:type="dxa"/>
          </w:tcPr>
          <w:p w14:paraId="0000025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סיכום</w:t>
            </w:r>
          </w:p>
        </w:tc>
        <w:tc>
          <w:tcPr>
            <w:tcW w:w="1102" w:type="dxa"/>
          </w:tcPr>
          <w:p w14:paraId="0000025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ועכשיו נסכם</w:t>
            </w:r>
          </w:p>
        </w:tc>
        <w:tc>
          <w:tcPr>
            <w:tcW w:w="3681" w:type="dxa"/>
          </w:tcPr>
          <w:p w14:paraId="000002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4364" w:type="dxa"/>
          </w:tcPr>
          <w:p w14:paraId="000002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bl>
    <w:p w14:paraId="0000025D"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 </w:t>
      </w:r>
    </w:p>
    <w:p w14:paraId="0000025E" w14:textId="77777777" w:rsidR="007C6FC0" w:rsidRPr="00BB0998" w:rsidRDefault="00293C2B" w:rsidP="0093226C">
      <w:pPr>
        <w:shd w:val="clear" w:color="auto" w:fill="FFFF00"/>
        <w:spacing w:after="0" w:line="240" w:lineRule="auto"/>
        <w:jc w:val="both"/>
        <w:rPr>
          <w:rFonts w:asciiTheme="majorBidi" w:eastAsia="David" w:hAnsiTheme="majorBidi" w:cstheme="majorBidi"/>
          <w:b/>
          <w:color w:val="222222"/>
          <w:sz w:val="24"/>
          <w:szCs w:val="24"/>
        </w:rPr>
      </w:pPr>
      <w:r w:rsidRPr="00BB0998">
        <w:rPr>
          <w:rFonts w:asciiTheme="majorBidi" w:eastAsia="David" w:hAnsiTheme="majorBidi" w:cstheme="majorBidi"/>
          <w:b/>
          <w:color w:val="222222"/>
          <w:sz w:val="24"/>
          <w:szCs w:val="24"/>
          <w:rtl/>
        </w:rPr>
        <w:t>לבחינת תכנית ההתערבות המלאה:</w:t>
      </w:r>
    </w:p>
    <w:p w14:paraId="0000025F" w14:textId="77777777" w:rsidR="007C6FC0" w:rsidRPr="00BB0998" w:rsidRDefault="00293C2B" w:rsidP="0093226C">
      <w:pPr>
        <w:shd w:val="clear" w:color="auto" w:fill="FFFF00"/>
        <w:spacing w:after="0" w:line="240" w:lineRule="auto"/>
        <w:jc w:val="both"/>
        <w:rPr>
          <w:rFonts w:asciiTheme="majorBidi" w:hAnsiTheme="majorBidi" w:cstheme="majorBidi"/>
          <w:color w:val="222222"/>
          <w:sz w:val="24"/>
          <w:szCs w:val="24"/>
        </w:rPr>
      </w:pPr>
      <w:r w:rsidRPr="00BB0998">
        <w:rPr>
          <w:rFonts w:asciiTheme="majorBidi" w:eastAsia="David" w:hAnsiTheme="majorBidi" w:cstheme="majorBidi"/>
          <w:color w:val="222222"/>
          <w:sz w:val="24"/>
          <w:szCs w:val="24"/>
          <w:rtl/>
        </w:rPr>
        <w:t>כתובת: </w:t>
      </w:r>
      <w:hyperlink r:id="rId31">
        <w:r w:rsidRPr="00BB0998">
          <w:rPr>
            <w:rFonts w:asciiTheme="majorBidi" w:hAnsiTheme="majorBidi" w:cstheme="majorBidi"/>
            <w:color w:val="1155CC"/>
            <w:sz w:val="24"/>
            <w:szCs w:val="24"/>
            <w:u w:val="single"/>
          </w:rPr>
          <w:t>https://emotiteam.com/</w:t>
        </w:r>
      </w:hyperlink>
    </w:p>
    <w:p w14:paraId="00000260" w14:textId="77777777" w:rsidR="007C6FC0" w:rsidRPr="00BB0998" w:rsidRDefault="007C6FC0" w:rsidP="0093226C">
      <w:pPr>
        <w:shd w:val="clear" w:color="auto" w:fill="FFFF00"/>
        <w:spacing w:after="0" w:line="240" w:lineRule="auto"/>
        <w:jc w:val="both"/>
        <w:rPr>
          <w:rFonts w:asciiTheme="majorBidi" w:eastAsia="David" w:hAnsiTheme="majorBidi" w:cstheme="majorBidi"/>
          <w:color w:val="222222"/>
          <w:sz w:val="24"/>
          <w:szCs w:val="24"/>
        </w:rPr>
      </w:pPr>
    </w:p>
    <w:p w14:paraId="00000261" w14:textId="77777777" w:rsidR="007C6FC0" w:rsidRPr="00BB0998" w:rsidRDefault="00293C2B" w:rsidP="0093226C">
      <w:pPr>
        <w:shd w:val="clear" w:color="auto" w:fill="FFFF00"/>
        <w:spacing w:after="0" w:line="240" w:lineRule="auto"/>
        <w:jc w:val="both"/>
        <w:rPr>
          <w:rFonts w:asciiTheme="majorBidi" w:eastAsia="David" w:hAnsiTheme="majorBidi" w:cstheme="majorBidi"/>
          <w:color w:val="222222"/>
          <w:sz w:val="24"/>
          <w:szCs w:val="24"/>
        </w:rPr>
      </w:pPr>
      <w:r w:rsidRPr="00BB0998">
        <w:rPr>
          <w:rFonts w:asciiTheme="majorBidi" w:eastAsia="David" w:hAnsiTheme="majorBidi" w:cstheme="majorBidi"/>
          <w:color w:val="222222"/>
          <w:sz w:val="24"/>
          <w:szCs w:val="24"/>
          <w:rtl/>
        </w:rPr>
        <w:t>משתמש: </w:t>
      </w:r>
      <w:r w:rsidRPr="00BB0998">
        <w:rPr>
          <w:rFonts w:asciiTheme="majorBidi" w:eastAsia="David" w:hAnsiTheme="majorBidi" w:cstheme="majorBidi"/>
          <w:color w:val="222222"/>
          <w:sz w:val="24"/>
          <w:szCs w:val="24"/>
        </w:rPr>
        <w:t>Child_Bar</w:t>
      </w:r>
    </w:p>
    <w:p w14:paraId="00000262" w14:textId="77777777" w:rsidR="007C6FC0" w:rsidRPr="00BB0998" w:rsidRDefault="00293C2B" w:rsidP="0093226C">
      <w:pPr>
        <w:shd w:val="clear" w:color="auto" w:fill="FFFF00"/>
        <w:spacing w:after="0" w:line="240" w:lineRule="auto"/>
        <w:jc w:val="both"/>
        <w:rPr>
          <w:rFonts w:asciiTheme="majorBidi" w:eastAsia="David" w:hAnsiTheme="majorBidi" w:cstheme="majorBidi"/>
          <w:color w:val="222222"/>
          <w:sz w:val="24"/>
          <w:szCs w:val="24"/>
        </w:rPr>
      </w:pPr>
      <w:r w:rsidRPr="00BB0998">
        <w:rPr>
          <w:rFonts w:asciiTheme="majorBidi" w:eastAsia="David" w:hAnsiTheme="majorBidi" w:cstheme="majorBidi"/>
          <w:color w:val="222222"/>
          <w:sz w:val="24"/>
          <w:szCs w:val="24"/>
          <w:rtl/>
        </w:rPr>
        <w:t>סיסמה: </w:t>
      </w:r>
      <w:r w:rsidRPr="00BB0998">
        <w:rPr>
          <w:rFonts w:asciiTheme="majorBidi" w:eastAsia="David" w:hAnsiTheme="majorBidi" w:cstheme="majorBidi"/>
          <w:color w:val="222222"/>
          <w:sz w:val="24"/>
          <w:szCs w:val="24"/>
        </w:rPr>
        <w:t>Emoti</w:t>
      </w:r>
      <w:r w:rsidRPr="00BB0998">
        <w:rPr>
          <w:rFonts w:asciiTheme="majorBidi" w:eastAsia="David" w:hAnsiTheme="majorBidi" w:cstheme="majorBidi"/>
          <w:color w:val="222222"/>
          <w:sz w:val="24"/>
          <w:szCs w:val="24"/>
          <w:rtl/>
        </w:rPr>
        <w:t>123</w:t>
      </w:r>
    </w:p>
    <w:p w14:paraId="00000263"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4"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65"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66"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67"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68"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69"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A"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B"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C"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D"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E"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sdt>
      <w:sdtPr>
        <w:rPr>
          <w:rFonts w:asciiTheme="majorBidi" w:hAnsiTheme="majorBidi" w:cstheme="majorBidi"/>
          <w:sz w:val="24"/>
          <w:szCs w:val="24"/>
        </w:rPr>
        <w:tag w:val="goog_rdk_1026"/>
        <w:id w:val="-182973383"/>
      </w:sdtPr>
      <w:sdtContent>
        <w:p w14:paraId="0000026F" w14:textId="77777777" w:rsidR="007C6FC0" w:rsidRPr="00BB0998" w:rsidRDefault="00885C0C" w:rsidP="0093226C">
          <w:pPr>
            <w:shd w:val="clear" w:color="auto" w:fill="FFFF00"/>
            <w:spacing w:after="0" w:line="360" w:lineRule="auto"/>
            <w:jc w:val="both"/>
            <w:rPr>
              <w:ins w:id="2446" w:author="Author"/>
              <w:rFonts w:asciiTheme="majorBidi" w:eastAsia="David" w:hAnsiTheme="majorBidi" w:cstheme="majorBidi"/>
              <w:sz w:val="24"/>
              <w:szCs w:val="24"/>
            </w:rPr>
          </w:pPr>
          <w:sdt>
            <w:sdtPr>
              <w:rPr>
                <w:rFonts w:asciiTheme="majorBidi" w:hAnsiTheme="majorBidi" w:cstheme="majorBidi"/>
                <w:sz w:val="24"/>
                <w:szCs w:val="24"/>
              </w:rPr>
              <w:tag w:val="goog_rdk_1025"/>
              <w:id w:val="1544479609"/>
            </w:sdtPr>
            <w:sdtContent/>
          </w:sdt>
        </w:p>
      </w:sdtContent>
    </w:sdt>
    <w:sdt>
      <w:sdtPr>
        <w:rPr>
          <w:rFonts w:asciiTheme="majorBidi" w:hAnsiTheme="majorBidi" w:cstheme="majorBidi"/>
          <w:sz w:val="24"/>
          <w:szCs w:val="24"/>
        </w:rPr>
        <w:tag w:val="goog_rdk_1028"/>
        <w:id w:val="-2282171"/>
      </w:sdtPr>
      <w:sdtContent>
        <w:p w14:paraId="00000270" w14:textId="77777777" w:rsidR="007C6FC0" w:rsidRPr="00BB0998" w:rsidRDefault="00885C0C" w:rsidP="0093226C">
          <w:pPr>
            <w:shd w:val="clear" w:color="auto" w:fill="FFFF00"/>
            <w:spacing w:after="0" w:line="360" w:lineRule="auto"/>
            <w:jc w:val="both"/>
            <w:rPr>
              <w:ins w:id="2447" w:author="Author"/>
              <w:rFonts w:asciiTheme="majorBidi" w:eastAsia="David" w:hAnsiTheme="majorBidi" w:cstheme="majorBidi"/>
              <w:sz w:val="24"/>
              <w:szCs w:val="24"/>
            </w:rPr>
          </w:pPr>
          <w:sdt>
            <w:sdtPr>
              <w:rPr>
                <w:rFonts w:asciiTheme="majorBidi" w:hAnsiTheme="majorBidi" w:cstheme="majorBidi"/>
                <w:sz w:val="24"/>
                <w:szCs w:val="24"/>
              </w:rPr>
              <w:tag w:val="goog_rdk_1027"/>
              <w:id w:val="1121959804"/>
            </w:sdtPr>
            <w:sdtContent/>
          </w:sdt>
        </w:p>
      </w:sdtContent>
    </w:sdt>
    <w:sdt>
      <w:sdtPr>
        <w:rPr>
          <w:rFonts w:asciiTheme="majorBidi" w:hAnsiTheme="majorBidi" w:cstheme="majorBidi"/>
          <w:sz w:val="24"/>
          <w:szCs w:val="24"/>
        </w:rPr>
        <w:tag w:val="goog_rdk_1030"/>
        <w:id w:val="1109700582"/>
      </w:sdtPr>
      <w:sdtContent>
        <w:p w14:paraId="00000271" w14:textId="77777777" w:rsidR="007C6FC0" w:rsidRPr="00BB0998" w:rsidRDefault="00885C0C" w:rsidP="0093226C">
          <w:pPr>
            <w:shd w:val="clear" w:color="auto" w:fill="FFFF00"/>
            <w:spacing w:after="0" w:line="360" w:lineRule="auto"/>
            <w:jc w:val="both"/>
            <w:rPr>
              <w:ins w:id="2448" w:author="Author"/>
              <w:rFonts w:asciiTheme="majorBidi" w:eastAsia="David" w:hAnsiTheme="majorBidi" w:cstheme="majorBidi"/>
              <w:sz w:val="24"/>
              <w:szCs w:val="24"/>
            </w:rPr>
          </w:pPr>
          <w:sdt>
            <w:sdtPr>
              <w:rPr>
                <w:rFonts w:asciiTheme="majorBidi" w:hAnsiTheme="majorBidi" w:cstheme="majorBidi"/>
                <w:sz w:val="24"/>
                <w:szCs w:val="24"/>
              </w:rPr>
              <w:tag w:val="goog_rdk_1029"/>
              <w:id w:val="-87931008"/>
            </w:sdtPr>
            <w:sdtContent/>
          </w:sdt>
        </w:p>
      </w:sdtContent>
    </w:sdt>
    <w:sdt>
      <w:sdtPr>
        <w:rPr>
          <w:rFonts w:asciiTheme="majorBidi" w:hAnsiTheme="majorBidi" w:cstheme="majorBidi"/>
          <w:sz w:val="24"/>
          <w:szCs w:val="24"/>
        </w:rPr>
        <w:tag w:val="goog_rdk_1032"/>
        <w:id w:val="-86707194"/>
      </w:sdtPr>
      <w:sdtContent>
        <w:p w14:paraId="00000272" w14:textId="77777777" w:rsidR="007C6FC0" w:rsidRPr="00BB0998" w:rsidRDefault="00885C0C" w:rsidP="0093226C">
          <w:pPr>
            <w:shd w:val="clear" w:color="auto" w:fill="FFFF00"/>
            <w:spacing w:after="0" w:line="360" w:lineRule="auto"/>
            <w:jc w:val="both"/>
            <w:rPr>
              <w:ins w:id="2449" w:author="Author"/>
              <w:rFonts w:asciiTheme="majorBidi" w:eastAsia="David" w:hAnsiTheme="majorBidi" w:cstheme="majorBidi"/>
              <w:sz w:val="24"/>
              <w:szCs w:val="24"/>
            </w:rPr>
          </w:pPr>
          <w:sdt>
            <w:sdtPr>
              <w:rPr>
                <w:rFonts w:asciiTheme="majorBidi" w:hAnsiTheme="majorBidi" w:cstheme="majorBidi"/>
                <w:sz w:val="24"/>
                <w:szCs w:val="24"/>
              </w:rPr>
              <w:tag w:val="goog_rdk_1031"/>
              <w:id w:val="2017733510"/>
            </w:sdtPr>
            <w:sdtContent/>
          </w:sdt>
        </w:p>
      </w:sdtContent>
    </w:sdt>
    <w:p w14:paraId="00000273"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74"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75"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76"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77"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78"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sdt>
      <w:sdtPr>
        <w:rPr>
          <w:rFonts w:asciiTheme="majorBidi" w:hAnsiTheme="majorBidi" w:cstheme="majorBidi"/>
          <w:sz w:val="24"/>
          <w:szCs w:val="24"/>
        </w:rPr>
        <w:tag w:val="goog_rdk_1035"/>
        <w:id w:val="-318345667"/>
      </w:sdtPr>
      <w:sdtContent>
        <w:p w14:paraId="00000279" w14:textId="77777777" w:rsidR="007C6FC0" w:rsidRPr="00BB0998" w:rsidRDefault="00885C0C" w:rsidP="0093226C">
          <w:pPr>
            <w:shd w:val="clear" w:color="auto" w:fill="FFFF00"/>
            <w:spacing w:after="0" w:line="360" w:lineRule="auto"/>
            <w:jc w:val="both"/>
            <w:rPr>
              <w:del w:id="2450" w:author="Author"/>
              <w:rFonts w:asciiTheme="majorBidi" w:eastAsia="David" w:hAnsiTheme="majorBidi" w:cstheme="majorBidi"/>
              <w:sz w:val="24"/>
              <w:szCs w:val="24"/>
            </w:rPr>
          </w:pPr>
          <w:sdt>
            <w:sdtPr>
              <w:rPr>
                <w:rFonts w:asciiTheme="majorBidi" w:hAnsiTheme="majorBidi" w:cstheme="majorBidi"/>
                <w:sz w:val="24"/>
                <w:szCs w:val="24"/>
              </w:rPr>
              <w:tag w:val="goog_rdk_1034"/>
              <w:id w:val="-276409103"/>
            </w:sdtPr>
            <w:sdtContent/>
          </w:sdt>
        </w:p>
      </w:sdtContent>
    </w:sdt>
    <w:sdt>
      <w:sdtPr>
        <w:rPr>
          <w:rFonts w:asciiTheme="majorBidi" w:hAnsiTheme="majorBidi" w:cstheme="majorBidi"/>
          <w:sz w:val="24"/>
          <w:szCs w:val="24"/>
        </w:rPr>
        <w:tag w:val="goog_rdk_1037"/>
        <w:id w:val="-1667631755"/>
      </w:sdtPr>
      <w:sdtContent>
        <w:p w14:paraId="0000027A" w14:textId="77777777" w:rsidR="007C6FC0" w:rsidRPr="00BB0998" w:rsidRDefault="00885C0C" w:rsidP="0093226C">
          <w:pPr>
            <w:shd w:val="clear" w:color="auto" w:fill="FFFF00"/>
            <w:spacing w:after="0" w:line="360" w:lineRule="auto"/>
            <w:jc w:val="both"/>
            <w:rPr>
              <w:del w:id="2451" w:author="Author"/>
              <w:rFonts w:asciiTheme="majorBidi" w:eastAsia="David" w:hAnsiTheme="majorBidi" w:cstheme="majorBidi"/>
              <w:sz w:val="24"/>
              <w:szCs w:val="24"/>
            </w:rPr>
          </w:pPr>
          <w:sdt>
            <w:sdtPr>
              <w:rPr>
                <w:rFonts w:asciiTheme="majorBidi" w:hAnsiTheme="majorBidi" w:cstheme="majorBidi"/>
                <w:sz w:val="24"/>
                <w:szCs w:val="24"/>
              </w:rPr>
              <w:tag w:val="goog_rdk_1036"/>
              <w:id w:val="1824616385"/>
            </w:sdtPr>
            <w:sdtContent/>
          </w:sdt>
        </w:p>
      </w:sdtContent>
    </w:sdt>
    <w:sdt>
      <w:sdtPr>
        <w:rPr>
          <w:rFonts w:asciiTheme="majorBidi" w:hAnsiTheme="majorBidi" w:cstheme="majorBidi"/>
          <w:sz w:val="24"/>
          <w:szCs w:val="24"/>
        </w:rPr>
        <w:tag w:val="goog_rdk_1039"/>
        <w:id w:val="1336888914"/>
      </w:sdtPr>
      <w:sdtContent>
        <w:p w14:paraId="0000027B" w14:textId="77777777" w:rsidR="007C6FC0" w:rsidRPr="00BB0998" w:rsidRDefault="00885C0C" w:rsidP="0093226C">
          <w:pPr>
            <w:shd w:val="clear" w:color="auto" w:fill="FFFF00"/>
            <w:spacing w:after="0" w:line="360" w:lineRule="auto"/>
            <w:jc w:val="both"/>
            <w:rPr>
              <w:del w:id="2452" w:author="Author"/>
              <w:rFonts w:asciiTheme="majorBidi" w:eastAsia="David" w:hAnsiTheme="majorBidi" w:cstheme="majorBidi"/>
              <w:sz w:val="24"/>
              <w:szCs w:val="24"/>
            </w:rPr>
          </w:pPr>
          <w:sdt>
            <w:sdtPr>
              <w:rPr>
                <w:rFonts w:asciiTheme="majorBidi" w:hAnsiTheme="majorBidi" w:cstheme="majorBidi"/>
                <w:sz w:val="24"/>
                <w:szCs w:val="24"/>
              </w:rPr>
              <w:tag w:val="goog_rdk_1038"/>
              <w:id w:val="-88460768"/>
            </w:sdtPr>
            <w:sdtContent/>
          </w:sdt>
        </w:p>
      </w:sdtContent>
    </w:sdt>
    <w:sdt>
      <w:sdtPr>
        <w:rPr>
          <w:rFonts w:asciiTheme="majorBidi" w:hAnsiTheme="majorBidi" w:cstheme="majorBidi"/>
          <w:sz w:val="24"/>
          <w:szCs w:val="24"/>
        </w:rPr>
        <w:tag w:val="goog_rdk_1041"/>
        <w:id w:val="-1694755549"/>
      </w:sdtPr>
      <w:sdtContent>
        <w:p w14:paraId="0000027C" w14:textId="77777777" w:rsidR="007C6FC0" w:rsidRPr="00BB0998" w:rsidRDefault="00885C0C" w:rsidP="0093226C">
          <w:pPr>
            <w:shd w:val="clear" w:color="auto" w:fill="FFFF00"/>
            <w:spacing w:after="0" w:line="360" w:lineRule="auto"/>
            <w:jc w:val="both"/>
            <w:rPr>
              <w:del w:id="2453" w:author="Author"/>
              <w:rFonts w:asciiTheme="majorBidi" w:eastAsia="David" w:hAnsiTheme="majorBidi" w:cstheme="majorBidi"/>
              <w:sz w:val="24"/>
              <w:szCs w:val="24"/>
            </w:rPr>
          </w:pPr>
          <w:sdt>
            <w:sdtPr>
              <w:rPr>
                <w:rFonts w:asciiTheme="majorBidi" w:hAnsiTheme="majorBidi" w:cstheme="majorBidi"/>
                <w:sz w:val="24"/>
                <w:szCs w:val="24"/>
              </w:rPr>
              <w:tag w:val="goog_rdk_1040"/>
              <w:id w:val="-400676972"/>
            </w:sdtPr>
            <w:sdtContent/>
          </w:sdt>
        </w:p>
      </w:sdtContent>
    </w:sdt>
    <w:sdt>
      <w:sdtPr>
        <w:rPr>
          <w:rFonts w:asciiTheme="majorBidi" w:hAnsiTheme="majorBidi" w:cstheme="majorBidi"/>
          <w:sz w:val="24"/>
          <w:szCs w:val="24"/>
        </w:rPr>
        <w:tag w:val="goog_rdk_1043"/>
        <w:id w:val="269279465"/>
      </w:sdtPr>
      <w:sdtContent>
        <w:p w14:paraId="0000027D" w14:textId="77777777" w:rsidR="007C6FC0" w:rsidRPr="00BB0998" w:rsidRDefault="00885C0C" w:rsidP="0093226C">
          <w:pPr>
            <w:shd w:val="clear" w:color="auto" w:fill="FFFF00"/>
            <w:spacing w:after="0" w:line="360" w:lineRule="auto"/>
            <w:jc w:val="both"/>
            <w:rPr>
              <w:del w:id="2454" w:author="Author"/>
              <w:rFonts w:asciiTheme="majorBidi" w:eastAsia="David" w:hAnsiTheme="majorBidi" w:cstheme="majorBidi"/>
              <w:sz w:val="24"/>
              <w:szCs w:val="24"/>
            </w:rPr>
          </w:pPr>
          <w:sdt>
            <w:sdtPr>
              <w:rPr>
                <w:rFonts w:asciiTheme="majorBidi" w:hAnsiTheme="majorBidi" w:cstheme="majorBidi"/>
                <w:sz w:val="24"/>
                <w:szCs w:val="24"/>
              </w:rPr>
              <w:tag w:val="goog_rdk_1042"/>
              <w:id w:val="573018982"/>
            </w:sdtPr>
            <w:sdtContent/>
          </w:sdt>
        </w:p>
      </w:sdtContent>
    </w:sdt>
    <w:bookmarkStart w:id="2455" w:name="_heading=h.28h4qwu" w:colFirst="0" w:colLast="0" w:displacedByCustomXml="next"/>
    <w:bookmarkEnd w:id="2455" w:displacedByCustomXml="next"/>
    <w:sdt>
      <w:sdtPr>
        <w:rPr>
          <w:rFonts w:asciiTheme="majorBidi" w:hAnsiTheme="majorBidi" w:cstheme="majorBidi"/>
          <w:sz w:val="24"/>
          <w:szCs w:val="24"/>
        </w:rPr>
        <w:tag w:val="goog_rdk_1045"/>
        <w:id w:val="560520853"/>
      </w:sdtPr>
      <w:sdtContent>
        <w:p w14:paraId="0000027E" w14:textId="77777777" w:rsidR="007C6FC0" w:rsidRPr="00BB0998" w:rsidRDefault="00885C0C" w:rsidP="0093226C">
          <w:pPr>
            <w:shd w:val="clear" w:color="auto" w:fill="FFFF00"/>
            <w:spacing w:after="0" w:line="360" w:lineRule="auto"/>
            <w:jc w:val="both"/>
            <w:rPr>
              <w:del w:id="2456" w:author="Author"/>
              <w:rFonts w:asciiTheme="majorBidi" w:eastAsia="David" w:hAnsiTheme="majorBidi" w:cstheme="majorBidi"/>
              <w:sz w:val="24"/>
              <w:szCs w:val="24"/>
            </w:rPr>
          </w:pPr>
          <w:sdt>
            <w:sdtPr>
              <w:rPr>
                <w:rFonts w:asciiTheme="majorBidi" w:hAnsiTheme="majorBidi" w:cstheme="majorBidi"/>
                <w:sz w:val="24"/>
                <w:szCs w:val="24"/>
              </w:rPr>
              <w:tag w:val="goog_rdk_1044"/>
              <w:id w:val="-1490244973"/>
            </w:sdtPr>
            <w:sdtContent/>
          </w:sdt>
        </w:p>
      </w:sdtContent>
    </w:sdt>
    <w:sdt>
      <w:sdtPr>
        <w:rPr>
          <w:rFonts w:asciiTheme="majorBidi" w:hAnsiTheme="majorBidi" w:cstheme="majorBidi"/>
          <w:sz w:val="24"/>
          <w:szCs w:val="24"/>
        </w:rPr>
        <w:tag w:val="goog_rdk_1047"/>
        <w:id w:val="410504558"/>
      </w:sdtPr>
      <w:sdtContent>
        <w:p w14:paraId="0000027F" w14:textId="77777777" w:rsidR="007C6FC0" w:rsidRPr="00BB0998" w:rsidRDefault="00885C0C" w:rsidP="0093226C">
          <w:pPr>
            <w:shd w:val="clear" w:color="auto" w:fill="FFFF00"/>
            <w:spacing w:after="0" w:line="360" w:lineRule="auto"/>
            <w:jc w:val="both"/>
            <w:rPr>
              <w:del w:id="2457" w:author="Author"/>
              <w:rFonts w:asciiTheme="majorBidi" w:eastAsia="David" w:hAnsiTheme="majorBidi" w:cstheme="majorBidi"/>
              <w:sz w:val="24"/>
              <w:szCs w:val="24"/>
            </w:rPr>
          </w:pPr>
          <w:sdt>
            <w:sdtPr>
              <w:rPr>
                <w:rFonts w:asciiTheme="majorBidi" w:hAnsiTheme="majorBidi" w:cstheme="majorBidi"/>
                <w:sz w:val="24"/>
                <w:szCs w:val="24"/>
              </w:rPr>
              <w:tag w:val="goog_rdk_1046"/>
              <w:id w:val="1508165399"/>
            </w:sdtPr>
            <w:sdtContent/>
          </w:sdt>
        </w:p>
      </w:sdtContent>
    </w:sdt>
    <w:sdt>
      <w:sdtPr>
        <w:rPr>
          <w:rFonts w:asciiTheme="majorBidi" w:hAnsiTheme="majorBidi" w:cstheme="majorBidi"/>
          <w:sz w:val="24"/>
          <w:szCs w:val="24"/>
        </w:rPr>
        <w:tag w:val="goog_rdk_1049"/>
        <w:id w:val="-1025331119"/>
      </w:sdtPr>
      <w:sdtContent>
        <w:p w14:paraId="00000280" w14:textId="77777777" w:rsidR="007C6FC0" w:rsidRPr="00BB0998" w:rsidRDefault="00885C0C" w:rsidP="0093226C">
          <w:pPr>
            <w:shd w:val="clear" w:color="auto" w:fill="FFFF00"/>
            <w:spacing w:after="0" w:line="360" w:lineRule="auto"/>
            <w:jc w:val="both"/>
            <w:rPr>
              <w:del w:id="2458" w:author="Author"/>
              <w:rFonts w:asciiTheme="majorBidi" w:eastAsia="David" w:hAnsiTheme="majorBidi" w:cstheme="majorBidi"/>
              <w:sz w:val="24"/>
              <w:szCs w:val="24"/>
            </w:rPr>
          </w:pPr>
          <w:sdt>
            <w:sdtPr>
              <w:rPr>
                <w:rFonts w:asciiTheme="majorBidi" w:hAnsiTheme="majorBidi" w:cstheme="majorBidi"/>
                <w:sz w:val="24"/>
                <w:szCs w:val="24"/>
              </w:rPr>
              <w:tag w:val="goog_rdk_1048"/>
              <w:id w:val="1328556539"/>
            </w:sdtPr>
            <w:sdtContent/>
          </w:sdt>
        </w:p>
      </w:sdtContent>
    </w:sdt>
    <w:p w14:paraId="00000281"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369F2A5D" w14:textId="03B63624" w:rsidR="005C2C6C" w:rsidRPr="00BB0998" w:rsidRDefault="005C2C6C" w:rsidP="0093226C">
      <w:pPr>
        <w:pStyle w:val="Heading2"/>
        <w:shd w:val="clear" w:color="auto" w:fill="FFFF00"/>
        <w:jc w:val="both"/>
        <w:rPr>
          <w:rFonts w:asciiTheme="majorBidi" w:eastAsia="David" w:hAnsiTheme="majorBidi" w:cstheme="majorBidi"/>
          <w:sz w:val="24"/>
          <w:szCs w:val="24"/>
        </w:rPr>
      </w:pPr>
      <w:bookmarkStart w:id="2459" w:name="_heading=h.nmf14n" w:colFirst="0" w:colLast="0"/>
      <w:bookmarkStart w:id="2460" w:name="_Toc89773175"/>
      <w:bookmarkEnd w:id="2459"/>
      <w:r w:rsidRPr="00BB0998">
        <w:rPr>
          <w:rFonts w:asciiTheme="majorBidi" w:eastAsia="David" w:hAnsiTheme="majorBidi" w:cstheme="majorBidi"/>
          <w:sz w:val="24"/>
          <w:szCs w:val="24"/>
        </w:rPr>
        <w:t>Apendix no.3 examples to emotion recognition test</w:t>
      </w:r>
      <w:r w:rsidRPr="00BB0998">
        <w:rPr>
          <w:rFonts w:asciiTheme="majorBidi" w:eastAsia="David" w:hAnsiTheme="majorBidi" w:cstheme="majorBidi"/>
          <w:b w:val="0"/>
          <w:sz w:val="24"/>
          <w:szCs w:val="24"/>
        </w:rPr>
        <w:t>(Fridenson-Hayo, 2017)</w:t>
      </w:r>
      <w:bookmarkEnd w:id="2460"/>
    </w:p>
    <w:p w14:paraId="00000283"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tbl>
      <w:tblPr>
        <w:tblStyle w:val="a2"/>
        <w:bidiVisual/>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2"/>
        <w:gridCol w:w="3052"/>
        <w:gridCol w:w="3126"/>
      </w:tblGrid>
      <w:tr w:rsidR="007C6FC0" w:rsidRPr="00BB0998" w14:paraId="3DFF2B4B" w14:textId="77777777">
        <w:tc>
          <w:tcPr>
            <w:tcW w:w="3172" w:type="dxa"/>
          </w:tcPr>
          <w:p w14:paraId="00000284" w14:textId="53FEAFA1" w:rsidR="007C6FC0"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Emotion recognition from facial expression</w:t>
            </w:r>
          </w:p>
        </w:tc>
        <w:tc>
          <w:tcPr>
            <w:tcW w:w="3052" w:type="dxa"/>
          </w:tcPr>
          <w:p w14:paraId="00000285" w14:textId="639D6589" w:rsidR="007C6FC0"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Emotion recognition from body language</w:t>
            </w:r>
          </w:p>
        </w:tc>
        <w:tc>
          <w:tcPr>
            <w:tcW w:w="3126" w:type="dxa"/>
          </w:tcPr>
          <w:p w14:paraId="00000286" w14:textId="5807EC60" w:rsidR="007C6FC0"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Integration task</w:t>
            </w:r>
          </w:p>
        </w:tc>
      </w:tr>
      <w:tr w:rsidR="007C6FC0" w:rsidRPr="00BB0998" w14:paraId="755DE4AE" w14:textId="77777777">
        <w:tc>
          <w:tcPr>
            <w:tcW w:w="3172" w:type="dxa"/>
          </w:tcPr>
          <w:p w14:paraId="00000287" w14:textId="2687EA0B" w:rsidR="007C6FC0"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How does the girl feel?</w:t>
            </w:r>
          </w:p>
          <w:p w14:paraId="00000288" w14:textId="77777777" w:rsidR="007C6FC0" w:rsidRPr="00BB0998" w:rsidRDefault="007C6FC0" w:rsidP="0093226C">
            <w:pPr>
              <w:shd w:val="clear" w:color="auto" w:fill="FFFF00"/>
              <w:spacing w:line="360" w:lineRule="auto"/>
              <w:jc w:val="both"/>
              <w:rPr>
                <w:rFonts w:asciiTheme="majorBidi" w:hAnsiTheme="majorBidi" w:cstheme="majorBidi"/>
                <w:sz w:val="24"/>
                <w:szCs w:val="24"/>
              </w:rPr>
            </w:pPr>
          </w:p>
          <w:p w14:paraId="0000028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hAnsiTheme="majorBidi" w:cstheme="majorBidi"/>
                <w:sz w:val="24"/>
                <w:szCs w:val="24"/>
              </w:rPr>
              <w:object w:dxaOrig="2955" w:dyaOrig="2415" w14:anchorId="32A57D87">
                <v:shape id="_x0000_i1033" type="#_x0000_t75" style="width:147.25pt;height:120pt" o:ole="">
                  <v:imagedata r:id="rId32" o:title=""/>
                </v:shape>
                <o:OLEObject Type="Embed" ProgID="PBrush" ShapeID="_x0000_i1033" DrawAspect="Content" ObjectID="_1701377538" r:id="rId33"/>
              </w:object>
            </w:r>
          </w:p>
        </w:tc>
        <w:tc>
          <w:tcPr>
            <w:tcW w:w="3052" w:type="dxa"/>
          </w:tcPr>
          <w:p w14:paraId="10EF4649" w14:textId="7965EAE1" w:rsidR="005C2C6C"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How does the he feel?</w:t>
            </w:r>
          </w:p>
          <w:p w14:paraId="000002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p w14:paraId="0000028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hAnsiTheme="majorBidi" w:cstheme="majorBidi"/>
                <w:sz w:val="24"/>
                <w:szCs w:val="24"/>
              </w:rPr>
              <w:object w:dxaOrig="2685" w:dyaOrig="3060" w14:anchorId="3F2AF1C9">
                <v:shape id="_x0000_i1034" type="#_x0000_t75" style="width:133.65pt;height:153.25pt" o:ole="">
                  <v:imagedata r:id="rId34" o:title=""/>
                </v:shape>
                <o:OLEObject Type="Embed" ProgID="PBrush" ShapeID="_x0000_i1034" DrawAspect="Content" ObjectID="_1701377539" r:id="rId35"/>
              </w:object>
            </w:r>
          </w:p>
        </w:tc>
        <w:tc>
          <w:tcPr>
            <w:tcW w:w="3126" w:type="dxa"/>
          </w:tcPr>
          <w:p w14:paraId="55F0C195" w14:textId="0887C731" w:rsidR="005C2C6C"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How does the girl feel at the end of the video?</w:t>
            </w:r>
          </w:p>
          <w:p w14:paraId="0000028E" w14:textId="77777777" w:rsidR="007C6FC0" w:rsidRPr="00BB0998" w:rsidRDefault="007C6FC0" w:rsidP="0093226C">
            <w:pPr>
              <w:shd w:val="clear" w:color="auto" w:fill="FFFF00"/>
              <w:spacing w:line="360" w:lineRule="auto"/>
              <w:jc w:val="both"/>
              <w:rPr>
                <w:rFonts w:asciiTheme="majorBidi" w:hAnsiTheme="majorBidi" w:cstheme="majorBidi"/>
                <w:sz w:val="24"/>
                <w:szCs w:val="24"/>
              </w:rPr>
            </w:pPr>
          </w:p>
          <w:p w14:paraId="0000028F" w14:textId="77777777" w:rsidR="007C6FC0" w:rsidRPr="00BB0998" w:rsidRDefault="00293C2B" w:rsidP="0093226C">
            <w:pPr>
              <w:shd w:val="clear" w:color="auto" w:fill="FFFF00"/>
              <w:spacing w:line="360" w:lineRule="auto"/>
              <w:jc w:val="both"/>
              <w:rPr>
                <w:rFonts w:asciiTheme="majorBidi" w:hAnsiTheme="majorBidi" w:cstheme="majorBidi"/>
                <w:sz w:val="24"/>
                <w:szCs w:val="24"/>
              </w:rPr>
            </w:pPr>
            <w:r w:rsidRPr="00BB0998">
              <w:rPr>
                <w:rFonts w:asciiTheme="majorBidi" w:hAnsiTheme="majorBidi" w:cstheme="majorBidi"/>
                <w:noProof/>
                <w:sz w:val="24"/>
                <w:szCs w:val="24"/>
              </w:rPr>
              <w:drawing>
                <wp:inline distT="0" distB="0" distL="0" distR="0" wp14:anchorId="74D9A992" wp14:editId="5D4B4CAF">
                  <wp:extent cx="1847850" cy="1495425"/>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1847850" cy="1495425"/>
                          </a:xfrm>
                          <a:prstGeom prst="rect">
                            <a:avLst/>
                          </a:prstGeom>
                          <a:ln/>
                        </pic:spPr>
                      </pic:pic>
                    </a:graphicData>
                  </a:graphic>
                </wp:inline>
              </w:drawing>
            </w:r>
          </w:p>
          <w:p w14:paraId="0000029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E1ACF23" w14:textId="77777777">
        <w:tc>
          <w:tcPr>
            <w:tcW w:w="3172" w:type="dxa"/>
          </w:tcPr>
          <w:p w14:paraId="00000291" w14:textId="6BAC6DE7" w:rsidR="007C6FC0" w:rsidRPr="00BB0998" w:rsidRDefault="005C2C6C" w:rsidP="0093226C">
            <w:pPr>
              <w:numPr>
                <w:ilvl w:val="0"/>
                <w:numId w:val="7"/>
              </w:numPr>
              <w:pBdr>
                <w:top w:val="nil"/>
                <w:left w:val="nil"/>
                <w:bottom w:val="nil"/>
                <w:right w:val="nil"/>
                <w:between w:val="nil"/>
              </w:pBdr>
              <w:shd w:val="clear" w:color="auto" w:fill="FFFF00"/>
              <w:spacing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proud</w:t>
            </w:r>
            <w:r w:rsidR="00293C2B" w:rsidRPr="00BB0998">
              <w:rPr>
                <w:rFonts w:asciiTheme="majorBidi" w:eastAsia="David" w:hAnsiTheme="majorBidi" w:cstheme="majorBidi"/>
                <w:color w:val="000000"/>
                <w:sz w:val="24"/>
                <w:szCs w:val="24"/>
                <w:rtl/>
              </w:rPr>
              <w:t xml:space="preserve">         </w:t>
            </w:r>
            <w:r w:rsidRPr="00BB0998">
              <w:rPr>
                <w:rFonts w:asciiTheme="majorBidi" w:eastAsia="David" w:hAnsiTheme="majorBidi" w:cstheme="majorBidi"/>
                <w:color w:val="000000"/>
                <w:sz w:val="24"/>
                <w:szCs w:val="24"/>
              </w:rPr>
              <w:t>3</w:t>
            </w:r>
            <w:r w:rsidR="00293C2B" w:rsidRPr="00BB0998">
              <w:rPr>
                <w:rFonts w:asciiTheme="majorBidi" w:eastAsia="David" w:hAnsiTheme="majorBidi" w:cstheme="majorBidi"/>
                <w:color w:val="000000"/>
                <w:sz w:val="24"/>
                <w:szCs w:val="24"/>
                <w:rtl/>
              </w:rPr>
              <w:t>.</w:t>
            </w:r>
            <w:r w:rsidRPr="00BB0998">
              <w:rPr>
                <w:rFonts w:asciiTheme="majorBidi" w:eastAsia="David" w:hAnsiTheme="majorBidi" w:cstheme="majorBidi"/>
                <w:b/>
                <w:color w:val="000000"/>
                <w:sz w:val="24"/>
                <w:szCs w:val="24"/>
              </w:rPr>
              <w:t>sad</w:t>
            </w:r>
            <w:r w:rsidR="00293C2B" w:rsidRPr="00BB0998">
              <w:rPr>
                <w:rFonts w:asciiTheme="majorBidi" w:eastAsia="David" w:hAnsiTheme="majorBidi" w:cstheme="majorBidi"/>
                <w:color w:val="000000"/>
                <w:sz w:val="24"/>
                <w:szCs w:val="24"/>
              </w:rPr>
              <w:t xml:space="preserve"> </w:t>
            </w:r>
          </w:p>
          <w:p w14:paraId="00000292" w14:textId="34D50738" w:rsidR="007C6FC0" w:rsidRPr="00BB0998" w:rsidRDefault="005C2C6C" w:rsidP="0093226C">
            <w:pPr>
              <w:numPr>
                <w:ilvl w:val="0"/>
                <w:numId w:val="7"/>
              </w:numPr>
              <w:pBdr>
                <w:top w:val="nil"/>
                <w:left w:val="nil"/>
                <w:bottom w:val="nil"/>
                <w:right w:val="nil"/>
                <w:between w:val="nil"/>
              </w:pBdr>
              <w:shd w:val="clear" w:color="auto" w:fill="FFFF00"/>
              <w:spacing w:after="16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disgusted</w:t>
            </w:r>
            <w:r w:rsidR="00293C2B" w:rsidRPr="00BB0998">
              <w:rPr>
                <w:rFonts w:asciiTheme="majorBidi" w:eastAsia="David" w:hAnsiTheme="majorBidi" w:cstheme="majorBidi"/>
                <w:color w:val="000000"/>
                <w:sz w:val="24"/>
                <w:szCs w:val="24"/>
                <w:rtl/>
              </w:rPr>
              <w:t xml:space="preserve">     </w:t>
            </w:r>
            <w:r w:rsidRPr="00BB0998">
              <w:rPr>
                <w:rFonts w:asciiTheme="majorBidi" w:eastAsia="David" w:hAnsiTheme="majorBidi" w:cstheme="majorBidi"/>
                <w:color w:val="000000"/>
                <w:sz w:val="24"/>
                <w:szCs w:val="24"/>
              </w:rPr>
              <w:t>4</w:t>
            </w:r>
            <w:r w:rsidR="00293C2B" w:rsidRPr="00BB0998">
              <w:rPr>
                <w:rFonts w:asciiTheme="majorBidi" w:eastAsia="David" w:hAnsiTheme="majorBidi" w:cstheme="majorBidi"/>
                <w:color w:val="000000"/>
                <w:sz w:val="24"/>
                <w:szCs w:val="24"/>
                <w:rtl/>
              </w:rPr>
              <w:t xml:space="preserve">. </w:t>
            </w:r>
            <w:r w:rsidRPr="00BB0998">
              <w:rPr>
                <w:rFonts w:asciiTheme="majorBidi" w:eastAsia="David" w:hAnsiTheme="majorBidi" w:cstheme="majorBidi"/>
                <w:color w:val="000000"/>
                <w:sz w:val="24"/>
                <w:szCs w:val="24"/>
              </w:rPr>
              <w:t>afraid</w:t>
            </w:r>
          </w:p>
        </w:tc>
        <w:tc>
          <w:tcPr>
            <w:tcW w:w="3052" w:type="dxa"/>
          </w:tcPr>
          <w:p w14:paraId="00000293" w14:textId="538FF0FA" w:rsidR="007C6FC0" w:rsidRPr="00BB0998" w:rsidRDefault="005C2C6C" w:rsidP="0093226C">
            <w:pPr>
              <w:numPr>
                <w:ilvl w:val="0"/>
                <w:numId w:val="10"/>
              </w:numPr>
              <w:pBdr>
                <w:top w:val="nil"/>
                <w:left w:val="nil"/>
                <w:bottom w:val="nil"/>
                <w:right w:val="nil"/>
                <w:between w:val="nil"/>
              </w:pBdr>
              <w:shd w:val="clear" w:color="auto" w:fill="FFFF00"/>
              <w:spacing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b/>
                <w:color w:val="000000"/>
                <w:sz w:val="24"/>
                <w:szCs w:val="24"/>
              </w:rPr>
              <w:t>angry</w:t>
            </w:r>
            <w:r w:rsidR="00293C2B" w:rsidRPr="00BB0998">
              <w:rPr>
                <w:rFonts w:asciiTheme="majorBidi" w:eastAsia="David" w:hAnsiTheme="majorBidi" w:cstheme="majorBidi"/>
                <w:color w:val="000000"/>
                <w:sz w:val="24"/>
                <w:szCs w:val="24"/>
                <w:rtl/>
              </w:rPr>
              <w:t xml:space="preserve">       </w:t>
            </w:r>
            <w:r w:rsidRPr="00BB0998">
              <w:rPr>
                <w:rFonts w:asciiTheme="majorBidi" w:eastAsia="David" w:hAnsiTheme="majorBidi" w:cstheme="majorBidi"/>
                <w:color w:val="000000"/>
                <w:sz w:val="24"/>
                <w:szCs w:val="24"/>
              </w:rPr>
              <w:t>2</w:t>
            </w:r>
            <w:r w:rsidRPr="00BB0998">
              <w:rPr>
                <w:rFonts w:asciiTheme="majorBidi" w:eastAsia="David" w:hAnsiTheme="majorBidi" w:cstheme="majorBidi"/>
                <w:color w:val="000000"/>
                <w:sz w:val="24"/>
                <w:szCs w:val="24"/>
                <w:rtl/>
              </w:rPr>
              <w:t>.</w:t>
            </w:r>
            <w:r w:rsidRPr="00BB0998">
              <w:rPr>
                <w:rFonts w:asciiTheme="majorBidi" w:eastAsia="David" w:hAnsiTheme="majorBidi" w:cstheme="majorBidi"/>
                <w:color w:val="000000"/>
                <w:sz w:val="24"/>
                <w:szCs w:val="24"/>
              </w:rPr>
              <w:t xml:space="preserve"> happy</w:t>
            </w:r>
            <w:r w:rsidR="00293C2B" w:rsidRPr="00BB0998">
              <w:rPr>
                <w:rFonts w:asciiTheme="majorBidi" w:eastAsia="David" w:hAnsiTheme="majorBidi" w:cstheme="majorBidi"/>
                <w:color w:val="000000"/>
                <w:sz w:val="24"/>
                <w:szCs w:val="24"/>
                <w:rtl/>
              </w:rPr>
              <w:t xml:space="preserve"> </w:t>
            </w:r>
          </w:p>
          <w:p w14:paraId="00000294" w14:textId="71CF946E" w:rsidR="007C6FC0" w:rsidRPr="00BB0998" w:rsidRDefault="00293C2B" w:rsidP="0093226C">
            <w:pPr>
              <w:pBdr>
                <w:top w:val="nil"/>
                <w:left w:val="nil"/>
                <w:bottom w:val="nil"/>
                <w:right w:val="nil"/>
                <w:between w:val="nil"/>
              </w:pBdr>
              <w:shd w:val="clear" w:color="auto" w:fill="FFFF00"/>
              <w:spacing w:after="16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tl/>
              </w:rPr>
              <w:t xml:space="preserve"> </w:t>
            </w:r>
            <w:r w:rsidR="005C2C6C" w:rsidRPr="00BB0998">
              <w:rPr>
                <w:rFonts w:asciiTheme="majorBidi" w:eastAsia="David" w:hAnsiTheme="majorBidi" w:cstheme="majorBidi"/>
                <w:color w:val="000000"/>
                <w:sz w:val="24"/>
                <w:szCs w:val="24"/>
              </w:rPr>
              <w:t>3</w:t>
            </w:r>
            <w:r w:rsidRPr="00BB0998">
              <w:rPr>
                <w:rFonts w:asciiTheme="majorBidi" w:eastAsia="David" w:hAnsiTheme="majorBidi" w:cstheme="majorBidi"/>
                <w:color w:val="000000"/>
                <w:sz w:val="24"/>
                <w:szCs w:val="24"/>
                <w:rtl/>
              </w:rPr>
              <w:t xml:space="preserve">. </w:t>
            </w:r>
            <w:r w:rsidR="005C2C6C" w:rsidRPr="00BB0998">
              <w:rPr>
                <w:rFonts w:asciiTheme="majorBidi" w:eastAsia="David" w:hAnsiTheme="majorBidi" w:cstheme="majorBidi"/>
                <w:color w:val="000000"/>
                <w:sz w:val="24"/>
                <w:szCs w:val="24"/>
              </w:rPr>
              <w:t>surprised</w:t>
            </w:r>
            <w:r w:rsidRPr="00BB0998">
              <w:rPr>
                <w:rFonts w:asciiTheme="majorBidi" w:eastAsia="David" w:hAnsiTheme="majorBidi" w:cstheme="majorBidi"/>
                <w:color w:val="000000"/>
                <w:sz w:val="24"/>
                <w:szCs w:val="24"/>
                <w:rtl/>
              </w:rPr>
              <w:t xml:space="preserve">      </w:t>
            </w:r>
            <w:r w:rsidR="005C2C6C" w:rsidRPr="00BB0998">
              <w:rPr>
                <w:rFonts w:asciiTheme="majorBidi" w:eastAsia="David" w:hAnsiTheme="majorBidi" w:cstheme="majorBidi"/>
                <w:color w:val="000000"/>
                <w:sz w:val="24"/>
                <w:szCs w:val="24"/>
              </w:rPr>
              <w:t>4</w:t>
            </w:r>
            <w:r w:rsidRPr="00BB0998">
              <w:rPr>
                <w:rFonts w:asciiTheme="majorBidi" w:eastAsia="David" w:hAnsiTheme="majorBidi" w:cstheme="majorBidi"/>
                <w:color w:val="000000"/>
                <w:sz w:val="24"/>
                <w:szCs w:val="24"/>
                <w:rtl/>
              </w:rPr>
              <w:t xml:space="preserve">. </w:t>
            </w:r>
            <w:r w:rsidR="005C2C6C" w:rsidRPr="00BB0998">
              <w:rPr>
                <w:rFonts w:asciiTheme="majorBidi" w:eastAsia="David" w:hAnsiTheme="majorBidi" w:cstheme="majorBidi"/>
                <w:color w:val="000000"/>
                <w:sz w:val="24"/>
                <w:szCs w:val="24"/>
              </w:rPr>
              <w:t>disgusted</w:t>
            </w:r>
          </w:p>
        </w:tc>
        <w:tc>
          <w:tcPr>
            <w:tcW w:w="3126" w:type="dxa"/>
          </w:tcPr>
          <w:p w14:paraId="00000295" w14:textId="079C4F3D" w:rsidR="007C6FC0" w:rsidRPr="00BB0998" w:rsidRDefault="005C2C6C" w:rsidP="0093226C">
            <w:pPr>
              <w:shd w:val="clear" w:color="auto" w:fill="FFFF00"/>
              <w:spacing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1</w:t>
            </w:r>
            <w:r w:rsidR="00293C2B" w:rsidRPr="00BB0998">
              <w:rPr>
                <w:rFonts w:asciiTheme="majorBidi" w:eastAsia="David" w:hAnsiTheme="majorBidi" w:cstheme="majorBidi"/>
                <w:sz w:val="24"/>
                <w:szCs w:val="24"/>
                <w:rtl/>
              </w:rPr>
              <w:t xml:space="preserve">. </w:t>
            </w:r>
            <w:r w:rsidRPr="00BB0998">
              <w:rPr>
                <w:rFonts w:asciiTheme="majorBidi" w:eastAsia="David" w:hAnsiTheme="majorBidi" w:cstheme="majorBidi"/>
                <w:sz w:val="24"/>
                <w:szCs w:val="24"/>
              </w:rPr>
              <w:t>disgusted</w:t>
            </w:r>
            <w:r w:rsidR="00293C2B" w:rsidRPr="00BB0998">
              <w:rPr>
                <w:rFonts w:asciiTheme="majorBidi" w:eastAsia="David" w:hAnsiTheme="majorBidi" w:cstheme="majorBidi"/>
                <w:sz w:val="24"/>
                <w:szCs w:val="24"/>
                <w:rtl/>
              </w:rPr>
              <w:t xml:space="preserve">         </w:t>
            </w:r>
            <w:r w:rsidRPr="00BB0998">
              <w:rPr>
                <w:rFonts w:asciiTheme="majorBidi" w:eastAsia="David" w:hAnsiTheme="majorBidi" w:cstheme="majorBidi"/>
                <w:sz w:val="24"/>
                <w:szCs w:val="24"/>
              </w:rPr>
              <w:t>2</w:t>
            </w:r>
            <w:r w:rsidR="00293C2B" w:rsidRPr="00BB0998">
              <w:rPr>
                <w:rFonts w:asciiTheme="majorBidi" w:eastAsia="David" w:hAnsiTheme="majorBidi" w:cstheme="majorBidi"/>
                <w:sz w:val="24"/>
                <w:szCs w:val="24"/>
                <w:rtl/>
              </w:rPr>
              <w:t xml:space="preserve">. </w:t>
            </w:r>
            <w:r w:rsidRPr="00BB0998">
              <w:rPr>
                <w:rFonts w:asciiTheme="majorBidi" w:eastAsia="David" w:hAnsiTheme="majorBidi" w:cstheme="majorBidi"/>
                <w:sz w:val="24"/>
                <w:szCs w:val="24"/>
              </w:rPr>
              <w:t>surprised</w:t>
            </w:r>
            <w:r w:rsidR="00293C2B" w:rsidRPr="00BB0998">
              <w:rPr>
                <w:rFonts w:asciiTheme="majorBidi" w:eastAsia="David" w:hAnsiTheme="majorBidi" w:cstheme="majorBidi"/>
                <w:sz w:val="24"/>
                <w:szCs w:val="24"/>
                <w:rtl/>
              </w:rPr>
              <w:t xml:space="preserve">  </w:t>
            </w:r>
          </w:p>
          <w:p w14:paraId="00000296" w14:textId="6793D101" w:rsidR="007C6FC0" w:rsidRPr="00BB0998" w:rsidRDefault="00293C2B" w:rsidP="0093226C">
            <w:pPr>
              <w:shd w:val="clear" w:color="auto" w:fill="FFFF00"/>
              <w:spacing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 xml:space="preserve">       </w:t>
            </w:r>
            <w:r w:rsidR="005C2C6C" w:rsidRPr="00BB0998">
              <w:rPr>
                <w:rFonts w:asciiTheme="majorBidi" w:eastAsia="David" w:hAnsiTheme="majorBidi" w:cstheme="majorBidi"/>
                <w:sz w:val="24"/>
                <w:szCs w:val="24"/>
              </w:rPr>
              <w:t>3</w:t>
            </w:r>
            <w:r w:rsidRPr="00BB0998">
              <w:rPr>
                <w:rFonts w:asciiTheme="majorBidi" w:eastAsia="David" w:hAnsiTheme="majorBidi" w:cstheme="majorBidi"/>
                <w:sz w:val="24"/>
                <w:szCs w:val="24"/>
                <w:rtl/>
              </w:rPr>
              <w:t xml:space="preserve">. </w:t>
            </w:r>
            <w:r w:rsidR="005C2C6C" w:rsidRPr="00BB0998">
              <w:rPr>
                <w:rFonts w:asciiTheme="majorBidi" w:eastAsia="David" w:hAnsiTheme="majorBidi" w:cstheme="majorBidi"/>
                <w:sz w:val="24"/>
                <w:szCs w:val="24"/>
              </w:rPr>
              <w:t>happy</w:t>
            </w:r>
            <w:r w:rsidRPr="00BB0998">
              <w:rPr>
                <w:rFonts w:asciiTheme="majorBidi" w:eastAsia="David" w:hAnsiTheme="majorBidi" w:cstheme="majorBidi"/>
                <w:sz w:val="24"/>
                <w:szCs w:val="24"/>
                <w:rtl/>
              </w:rPr>
              <w:t xml:space="preserve">         </w:t>
            </w:r>
            <w:r w:rsidR="005C2C6C" w:rsidRPr="00BB0998">
              <w:rPr>
                <w:rFonts w:asciiTheme="majorBidi" w:eastAsia="David" w:hAnsiTheme="majorBidi" w:cstheme="majorBidi"/>
                <w:sz w:val="24"/>
                <w:szCs w:val="24"/>
              </w:rPr>
              <w:t>4</w:t>
            </w:r>
            <w:r w:rsidRPr="00BB0998">
              <w:rPr>
                <w:rFonts w:asciiTheme="majorBidi" w:eastAsia="David" w:hAnsiTheme="majorBidi" w:cstheme="majorBidi"/>
                <w:sz w:val="24"/>
                <w:szCs w:val="24"/>
                <w:rtl/>
              </w:rPr>
              <w:t xml:space="preserve">. </w:t>
            </w:r>
            <w:r w:rsidR="005C2C6C" w:rsidRPr="00BB0998">
              <w:rPr>
                <w:rFonts w:asciiTheme="majorBidi" w:eastAsia="David" w:hAnsiTheme="majorBidi" w:cstheme="majorBidi"/>
                <w:b/>
                <w:sz w:val="24"/>
                <w:szCs w:val="24"/>
              </w:rPr>
              <w:t>angry</w:t>
            </w:r>
          </w:p>
        </w:tc>
      </w:tr>
    </w:tbl>
    <w:p w14:paraId="00000297" w14:textId="77777777" w:rsidR="007C6FC0" w:rsidRPr="00BB0998" w:rsidRDefault="007C6FC0" w:rsidP="0093226C">
      <w:pPr>
        <w:pStyle w:val="Heading2"/>
        <w:shd w:val="clear" w:color="auto" w:fill="FFFF00"/>
        <w:jc w:val="both"/>
        <w:rPr>
          <w:rFonts w:asciiTheme="majorBidi" w:eastAsia="David" w:hAnsiTheme="majorBidi" w:cstheme="majorBidi"/>
          <w:b w:val="0"/>
          <w:sz w:val="24"/>
          <w:szCs w:val="24"/>
          <w:u w:val="single"/>
        </w:rPr>
      </w:pPr>
      <w:bookmarkStart w:id="2461" w:name="_heading=h.37m2jsg" w:colFirst="0" w:colLast="0"/>
      <w:bookmarkEnd w:id="2461"/>
    </w:p>
    <w:sdt>
      <w:sdtPr>
        <w:rPr>
          <w:rFonts w:asciiTheme="majorBidi" w:hAnsiTheme="majorBidi" w:cstheme="majorBidi"/>
          <w:sz w:val="24"/>
          <w:szCs w:val="24"/>
        </w:rPr>
        <w:tag w:val="goog_rdk_1052"/>
        <w:id w:val="1864012484"/>
      </w:sdtPr>
      <w:sdtContent>
        <w:p w14:paraId="00000298" w14:textId="77777777" w:rsidR="007C6FC0" w:rsidRPr="00BB0998" w:rsidRDefault="00885C0C" w:rsidP="0093226C">
          <w:pPr>
            <w:pStyle w:val="Heading2"/>
            <w:shd w:val="clear" w:color="auto" w:fill="FFFF00"/>
            <w:jc w:val="both"/>
            <w:rPr>
              <w:ins w:id="2462" w:author="Author"/>
              <w:rFonts w:asciiTheme="majorBidi" w:eastAsia="David" w:hAnsiTheme="majorBidi" w:cstheme="majorBidi"/>
              <w:b w:val="0"/>
              <w:sz w:val="24"/>
              <w:szCs w:val="24"/>
              <w:u w:val="single"/>
            </w:rPr>
          </w:pPr>
          <w:sdt>
            <w:sdtPr>
              <w:rPr>
                <w:rFonts w:asciiTheme="majorBidi" w:hAnsiTheme="majorBidi" w:cstheme="majorBidi"/>
                <w:sz w:val="24"/>
                <w:szCs w:val="24"/>
              </w:rPr>
              <w:tag w:val="goog_rdk_1051"/>
              <w:id w:val="-1424941680"/>
            </w:sdtPr>
            <w:sdtContent/>
          </w:sdt>
        </w:p>
      </w:sdtContent>
    </w:sdt>
    <w:sdt>
      <w:sdtPr>
        <w:rPr>
          <w:rFonts w:asciiTheme="majorBidi" w:hAnsiTheme="majorBidi" w:cstheme="majorBidi"/>
          <w:sz w:val="24"/>
          <w:szCs w:val="24"/>
        </w:rPr>
        <w:tag w:val="goog_rdk_1054"/>
        <w:id w:val="865713948"/>
      </w:sdtPr>
      <w:sdtContent>
        <w:p w14:paraId="00000299" w14:textId="77777777" w:rsidR="007C6FC0" w:rsidRPr="00BB0998" w:rsidRDefault="00885C0C" w:rsidP="0093226C">
          <w:pPr>
            <w:shd w:val="clear" w:color="auto" w:fill="FFFF00"/>
            <w:jc w:val="both"/>
            <w:rPr>
              <w:ins w:id="2463" w:author="Author"/>
              <w:rFonts w:asciiTheme="majorBidi" w:hAnsiTheme="majorBidi" w:cstheme="majorBidi"/>
              <w:sz w:val="24"/>
              <w:szCs w:val="24"/>
            </w:rPr>
          </w:pPr>
          <w:sdt>
            <w:sdtPr>
              <w:rPr>
                <w:rFonts w:asciiTheme="majorBidi" w:hAnsiTheme="majorBidi" w:cstheme="majorBidi"/>
                <w:sz w:val="24"/>
                <w:szCs w:val="24"/>
              </w:rPr>
              <w:tag w:val="goog_rdk_1053"/>
              <w:id w:val="-823428771"/>
            </w:sdtPr>
            <w:sdtContent/>
          </w:sdt>
        </w:p>
      </w:sdtContent>
    </w:sdt>
    <w:sdt>
      <w:sdtPr>
        <w:rPr>
          <w:rFonts w:asciiTheme="majorBidi" w:hAnsiTheme="majorBidi" w:cstheme="majorBidi"/>
          <w:sz w:val="24"/>
          <w:szCs w:val="24"/>
        </w:rPr>
        <w:tag w:val="goog_rdk_1056"/>
        <w:id w:val="2032136841"/>
      </w:sdtPr>
      <w:sdtContent>
        <w:p w14:paraId="0000029A" w14:textId="77777777" w:rsidR="007C6FC0" w:rsidRPr="00BB0998" w:rsidRDefault="00885C0C" w:rsidP="0093226C">
          <w:pPr>
            <w:shd w:val="clear" w:color="auto" w:fill="FFFF00"/>
            <w:jc w:val="both"/>
            <w:rPr>
              <w:ins w:id="2464" w:author="Author"/>
              <w:rFonts w:asciiTheme="majorBidi" w:hAnsiTheme="majorBidi" w:cstheme="majorBidi"/>
              <w:sz w:val="24"/>
              <w:szCs w:val="24"/>
            </w:rPr>
          </w:pPr>
          <w:sdt>
            <w:sdtPr>
              <w:rPr>
                <w:rFonts w:asciiTheme="majorBidi" w:hAnsiTheme="majorBidi" w:cstheme="majorBidi"/>
                <w:sz w:val="24"/>
                <w:szCs w:val="24"/>
              </w:rPr>
              <w:tag w:val="goog_rdk_1055"/>
              <w:id w:val="-137951671"/>
            </w:sdtPr>
            <w:sdtContent/>
          </w:sdt>
        </w:p>
      </w:sdtContent>
    </w:sdt>
    <w:sdt>
      <w:sdtPr>
        <w:rPr>
          <w:rFonts w:asciiTheme="majorBidi" w:hAnsiTheme="majorBidi" w:cstheme="majorBidi"/>
          <w:sz w:val="24"/>
          <w:szCs w:val="24"/>
        </w:rPr>
        <w:tag w:val="goog_rdk_1058"/>
        <w:id w:val="-172343546"/>
      </w:sdtPr>
      <w:sdtContent>
        <w:p w14:paraId="0000029B" w14:textId="77777777" w:rsidR="007C6FC0" w:rsidRPr="00BB0998" w:rsidRDefault="00885C0C" w:rsidP="0093226C">
          <w:pPr>
            <w:shd w:val="clear" w:color="auto" w:fill="FFFF00"/>
            <w:jc w:val="both"/>
            <w:rPr>
              <w:ins w:id="2465" w:author="Author"/>
              <w:rFonts w:asciiTheme="majorBidi" w:hAnsiTheme="majorBidi" w:cstheme="majorBidi"/>
              <w:sz w:val="24"/>
              <w:szCs w:val="24"/>
            </w:rPr>
          </w:pPr>
          <w:sdt>
            <w:sdtPr>
              <w:rPr>
                <w:rFonts w:asciiTheme="majorBidi" w:hAnsiTheme="majorBidi" w:cstheme="majorBidi"/>
                <w:sz w:val="24"/>
                <w:szCs w:val="24"/>
              </w:rPr>
              <w:tag w:val="goog_rdk_1057"/>
              <w:id w:val="-842704678"/>
            </w:sdtPr>
            <w:sdtContent/>
          </w:sdt>
        </w:p>
      </w:sdtContent>
    </w:sdt>
    <w:sdt>
      <w:sdtPr>
        <w:rPr>
          <w:rFonts w:asciiTheme="majorBidi" w:hAnsiTheme="majorBidi" w:cstheme="majorBidi"/>
          <w:sz w:val="24"/>
          <w:szCs w:val="24"/>
        </w:rPr>
        <w:tag w:val="goog_rdk_1060"/>
        <w:id w:val="-1922481930"/>
      </w:sdtPr>
      <w:sdtContent>
        <w:p w14:paraId="0000029C" w14:textId="77777777" w:rsidR="007C6FC0" w:rsidRPr="00BB0998" w:rsidRDefault="00885C0C" w:rsidP="0093226C">
          <w:pPr>
            <w:shd w:val="clear" w:color="auto" w:fill="FFFF00"/>
            <w:jc w:val="both"/>
            <w:rPr>
              <w:ins w:id="2466" w:author="Author"/>
              <w:rFonts w:asciiTheme="majorBidi" w:hAnsiTheme="majorBidi" w:cstheme="majorBidi"/>
              <w:sz w:val="24"/>
              <w:szCs w:val="24"/>
            </w:rPr>
          </w:pPr>
          <w:sdt>
            <w:sdtPr>
              <w:rPr>
                <w:rFonts w:asciiTheme="majorBidi" w:hAnsiTheme="majorBidi" w:cstheme="majorBidi"/>
                <w:sz w:val="24"/>
                <w:szCs w:val="24"/>
              </w:rPr>
              <w:tag w:val="goog_rdk_1059"/>
              <w:id w:val="545493638"/>
            </w:sdtPr>
            <w:sdtContent/>
          </w:sdt>
        </w:p>
      </w:sdtContent>
    </w:sdt>
    <w:sdt>
      <w:sdtPr>
        <w:rPr>
          <w:rFonts w:asciiTheme="majorBidi" w:hAnsiTheme="majorBidi" w:cstheme="majorBidi"/>
          <w:sz w:val="24"/>
          <w:szCs w:val="24"/>
        </w:rPr>
        <w:tag w:val="goog_rdk_1062"/>
        <w:id w:val="-1243326905"/>
      </w:sdtPr>
      <w:sdtContent>
        <w:p w14:paraId="0000029D" w14:textId="77777777" w:rsidR="007C6FC0" w:rsidRPr="00BB0998" w:rsidRDefault="00885C0C" w:rsidP="0093226C">
          <w:pPr>
            <w:shd w:val="clear" w:color="auto" w:fill="FFFF00"/>
            <w:jc w:val="both"/>
            <w:rPr>
              <w:ins w:id="2467" w:author="Author"/>
              <w:rFonts w:asciiTheme="majorBidi" w:hAnsiTheme="majorBidi" w:cstheme="majorBidi"/>
              <w:sz w:val="24"/>
              <w:szCs w:val="24"/>
            </w:rPr>
          </w:pPr>
          <w:sdt>
            <w:sdtPr>
              <w:rPr>
                <w:rFonts w:asciiTheme="majorBidi" w:hAnsiTheme="majorBidi" w:cstheme="majorBidi"/>
                <w:sz w:val="24"/>
                <w:szCs w:val="24"/>
              </w:rPr>
              <w:tag w:val="goog_rdk_1061"/>
              <w:id w:val="1718702689"/>
            </w:sdtPr>
            <w:sdtContent/>
          </w:sdt>
        </w:p>
      </w:sdtContent>
    </w:sdt>
    <w:sdt>
      <w:sdtPr>
        <w:rPr>
          <w:rFonts w:asciiTheme="majorBidi" w:hAnsiTheme="majorBidi" w:cstheme="majorBidi"/>
          <w:sz w:val="24"/>
          <w:szCs w:val="24"/>
        </w:rPr>
        <w:tag w:val="goog_rdk_1064"/>
        <w:id w:val="419916441"/>
      </w:sdtPr>
      <w:sdtContent>
        <w:p w14:paraId="0000029E" w14:textId="77777777" w:rsidR="007C6FC0" w:rsidRPr="00BB0998" w:rsidRDefault="00885C0C" w:rsidP="0093226C">
          <w:pPr>
            <w:shd w:val="clear" w:color="auto" w:fill="FFFF00"/>
            <w:jc w:val="both"/>
            <w:rPr>
              <w:ins w:id="2468" w:author="Author"/>
              <w:rFonts w:asciiTheme="majorBidi" w:hAnsiTheme="majorBidi" w:cstheme="majorBidi"/>
              <w:sz w:val="24"/>
              <w:szCs w:val="24"/>
            </w:rPr>
          </w:pPr>
          <w:sdt>
            <w:sdtPr>
              <w:rPr>
                <w:rFonts w:asciiTheme="majorBidi" w:hAnsiTheme="majorBidi" w:cstheme="majorBidi"/>
                <w:sz w:val="24"/>
                <w:szCs w:val="24"/>
              </w:rPr>
              <w:tag w:val="goog_rdk_1063"/>
              <w:id w:val="976188553"/>
            </w:sdtPr>
            <w:sdtContent/>
          </w:sdt>
        </w:p>
      </w:sdtContent>
    </w:sdt>
    <w:sdt>
      <w:sdtPr>
        <w:rPr>
          <w:rFonts w:asciiTheme="majorBidi" w:hAnsiTheme="majorBidi" w:cstheme="majorBidi"/>
          <w:sz w:val="24"/>
          <w:szCs w:val="24"/>
        </w:rPr>
        <w:tag w:val="goog_rdk_1066"/>
        <w:id w:val="-1225516876"/>
      </w:sdtPr>
      <w:sdtContent>
        <w:p w14:paraId="0000029F" w14:textId="77777777" w:rsidR="007C6FC0" w:rsidRPr="00BB0998" w:rsidRDefault="00885C0C" w:rsidP="0093226C">
          <w:pPr>
            <w:shd w:val="clear" w:color="auto" w:fill="FFFF00"/>
            <w:jc w:val="both"/>
            <w:rPr>
              <w:ins w:id="2469" w:author="Author"/>
              <w:rFonts w:asciiTheme="majorBidi" w:hAnsiTheme="majorBidi" w:cstheme="majorBidi"/>
              <w:sz w:val="24"/>
              <w:szCs w:val="24"/>
            </w:rPr>
          </w:pPr>
          <w:sdt>
            <w:sdtPr>
              <w:rPr>
                <w:rFonts w:asciiTheme="majorBidi" w:hAnsiTheme="majorBidi" w:cstheme="majorBidi"/>
                <w:sz w:val="24"/>
                <w:szCs w:val="24"/>
              </w:rPr>
              <w:tag w:val="goog_rdk_1065"/>
              <w:id w:val="-666398219"/>
            </w:sdtPr>
            <w:sdtContent/>
          </w:sdt>
        </w:p>
      </w:sdtContent>
    </w:sdt>
    <w:sdt>
      <w:sdtPr>
        <w:rPr>
          <w:rFonts w:asciiTheme="majorBidi" w:hAnsiTheme="majorBidi" w:cstheme="majorBidi"/>
          <w:sz w:val="24"/>
          <w:szCs w:val="24"/>
        </w:rPr>
        <w:tag w:val="goog_rdk_1068"/>
        <w:id w:val="-1897735310"/>
      </w:sdtPr>
      <w:sdtContent>
        <w:p w14:paraId="000002A0" w14:textId="77777777" w:rsidR="007C6FC0" w:rsidRPr="00BB0998" w:rsidRDefault="00885C0C" w:rsidP="0093226C">
          <w:pPr>
            <w:shd w:val="clear" w:color="auto" w:fill="FFFF00"/>
            <w:jc w:val="both"/>
            <w:rPr>
              <w:ins w:id="2470" w:author="Author"/>
              <w:rFonts w:asciiTheme="majorBidi" w:hAnsiTheme="majorBidi" w:cstheme="majorBidi"/>
              <w:sz w:val="24"/>
              <w:szCs w:val="24"/>
            </w:rPr>
          </w:pPr>
          <w:sdt>
            <w:sdtPr>
              <w:rPr>
                <w:rFonts w:asciiTheme="majorBidi" w:hAnsiTheme="majorBidi" w:cstheme="majorBidi"/>
                <w:sz w:val="24"/>
                <w:szCs w:val="24"/>
              </w:rPr>
              <w:tag w:val="goog_rdk_1067"/>
              <w:id w:val="-145741172"/>
            </w:sdtPr>
            <w:sdtContent/>
          </w:sdt>
        </w:p>
      </w:sdtContent>
    </w:sdt>
    <w:sdt>
      <w:sdtPr>
        <w:rPr>
          <w:rFonts w:asciiTheme="majorBidi" w:hAnsiTheme="majorBidi" w:cstheme="majorBidi"/>
          <w:sz w:val="24"/>
          <w:szCs w:val="24"/>
        </w:rPr>
        <w:tag w:val="goog_rdk_1070"/>
        <w:id w:val="99069700"/>
      </w:sdtPr>
      <w:sdtContent>
        <w:p w14:paraId="000002A1" w14:textId="77777777" w:rsidR="007C6FC0" w:rsidRPr="009B58A9" w:rsidRDefault="00885C0C" w:rsidP="009B58A9">
          <w:pPr>
            <w:shd w:val="clear" w:color="auto" w:fill="FFFF00"/>
            <w:jc w:val="both"/>
            <w:rPr>
              <w:rFonts w:asciiTheme="majorBidi" w:hAnsiTheme="majorBidi" w:cstheme="majorBidi"/>
              <w:b/>
              <w:sz w:val="24"/>
              <w:szCs w:val="24"/>
              <w:rPrChange w:id="2471" w:author="Author">
                <w:rPr>
                  <w:rFonts w:ascii="David" w:eastAsia="David" w:hAnsi="David" w:cs="David"/>
                  <w:b w:val="0"/>
                  <w:u w:val="single"/>
                </w:rPr>
              </w:rPrChange>
            </w:rPr>
            <w:pPrChange w:id="2472" w:author="Author">
              <w:pPr>
                <w:pStyle w:val="Heading2"/>
                <w:bidi/>
              </w:pPr>
            </w:pPrChange>
          </w:pPr>
          <w:sdt>
            <w:sdtPr>
              <w:rPr>
                <w:rFonts w:asciiTheme="majorBidi" w:hAnsiTheme="majorBidi" w:cstheme="majorBidi"/>
                <w:sz w:val="24"/>
                <w:szCs w:val="24"/>
              </w:rPr>
              <w:tag w:val="goog_rdk_1069"/>
              <w:id w:val="398027252"/>
            </w:sdtPr>
            <w:sdtContent/>
          </w:sdt>
        </w:p>
      </w:sdtContent>
    </w:sdt>
    <w:p w14:paraId="000002A2" w14:textId="77777777" w:rsidR="007C6FC0" w:rsidRPr="00BB0998" w:rsidRDefault="007C6FC0" w:rsidP="0093226C">
      <w:pPr>
        <w:shd w:val="clear" w:color="auto" w:fill="FFFF00"/>
        <w:jc w:val="both"/>
        <w:rPr>
          <w:rFonts w:asciiTheme="majorBidi" w:hAnsiTheme="majorBidi" w:cstheme="majorBidi"/>
          <w:sz w:val="24"/>
          <w:szCs w:val="24"/>
        </w:rPr>
      </w:pPr>
    </w:p>
    <w:p w14:paraId="000002A3" w14:textId="77777777" w:rsidR="007C6FC0" w:rsidRPr="00BB0998" w:rsidRDefault="007C6FC0" w:rsidP="0093226C">
      <w:pPr>
        <w:shd w:val="clear" w:color="auto" w:fill="FFFF00"/>
        <w:jc w:val="both"/>
        <w:rPr>
          <w:rFonts w:asciiTheme="majorBidi" w:hAnsiTheme="majorBidi" w:cstheme="majorBidi"/>
          <w:b/>
          <w:sz w:val="24"/>
          <w:szCs w:val="24"/>
        </w:rPr>
      </w:pPr>
    </w:p>
    <w:p w14:paraId="548E9A92" w14:textId="2F61AD4D" w:rsidR="004B5465" w:rsidRPr="00BB0998" w:rsidRDefault="005C2C6C" w:rsidP="0093226C">
      <w:pPr>
        <w:pStyle w:val="Heading2"/>
        <w:shd w:val="clear" w:color="auto" w:fill="FFFF00"/>
        <w:jc w:val="both"/>
        <w:rPr>
          <w:rFonts w:asciiTheme="majorBidi" w:hAnsiTheme="majorBidi" w:cstheme="majorBidi"/>
          <w:sz w:val="24"/>
          <w:szCs w:val="24"/>
        </w:rPr>
      </w:pPr>
      <w:bookmarkStart w:id="2473" w:name="_heading=h.1mrcu09" w:colFirst="0" w:colLast="0"/>
      <w:bookmarkStart w:id="2474" w:name="_Toc89773176"/>
      <w:bookmarkEnd w:id="2473"/>
      <w:r w:rsidRPr="00BB0998">
        <w:rPr>
          <w:rFonts w:asciiTheme="majorBidi" w:eastAsia="David" w:hAnsiTheme="majorBidi" w:cstheme="majorBidi"/>
          <w:sz w:val="24"/>
          <w:szCs w:val="24"/>
        </w:rPr>
        <w:t xml:space="preserve">Apendix no.4 </w:t>
      </w:r>
      <w:r w:rsidR="004B5465" w:rsidRPr="00BB0998">
        <w:rPr>
          <w:rFonts w:asciiTheme="majorBidi" w:hAnsiTheme="majorBidi" w:cstheme="majorBidi"/>
          <w:sz w:val="24"/>
          <w:szCs w:val="24"/>
        </w:rPr>
        <w:t>Test of Emotion Comprehention (TEC) (Cavioni et al., 2020)</w:t>
      </w:r>
      <w:bookmarkEnd w:id="2474"/>
    </w:p>
    <w:p w14:paraId="2FBE7D1F" w14:textId="7DCCA84E" w:rsidR="005C2C6C" w:rsidRPr="00BB0998" w:rsidRDefault="005C2C6C" w:rsidP="0093226C">
      <w:pPr>
        <w:pStyle w:val="Heading2"/>
        <w:shd w:val="clear" w:color="auto" w:fill="FFFF00"/>
        <w:jc w:val="both"/>
        <w:rPr>
          <w:rFonts w:asciiTheme="majorBidi" w:eastAsia="David" w:hAnsiTheme="majorBidi" w:cstheme="majorBidi"/>
          <w:sz w:val="24"/>
          <w:szCs w:val="24"/>
        </w:rPr>
      </w:pPr>
    </w:p>
    <w:p w14:paraId="000002A6"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7283277E" w14:textId="7EDCF71A" w:rsidR="004B5465" w:rsidRPr="00BB0998" w:rsidRDefault="004B5465"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Example: page 7</w:t>
      </w:r>
    </w:p>
    <w:p w14:paraId="7E009F85" w14:textId="2A7F81F1" w:rsidR="004B5465" w:rsidRPr="00BB0998" w:rsidRDefault="004B5465"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The child is getting a birthday present</w:t>
      </w:r>
    </w:p>
    <w:p w14:paraId="6566724A" w14:textId="0E23CE1A" w:rsidR="004B5465" w:rsidRPr="00BB0998" w:rsidRDefault="004B5465"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How does the boy feel? Happy / sad / alright / afraid</w:t>
      </w:r>
    </w:p>
    <w:p w14:paraId="000002AA"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AB" w14:textId="77777777" w:rsidR="007C6FC0" w:rsidRPr="00BB0998" w:rsidRDefault="00293C2B" w:rsidP="0093226C">
      <w:pPr>
        <w:shd w:val="clear" w:color="auto" w:fill="FFFF00"/>
        <w:spacing w:after="0" w:line="360" w:lineRule="auto"/>
        <w:jc w:val="both"/>
        <w:rPr>
          <w:rFonts w:asciiTheme="majorBidi" w:eastAsia="David" w:hAnsiTheme="majorBidi" w:cstheme="majorBidi"/>
          <w:b/>
          <w:sz w:val="24"/>
          <w:szCs w:val="24"/>
          <w:u w:val="single"/>
        </w:rPr>
      </w:pPr>
      <w:r w:rsidRPr="00BB0998">
        <w:rPr>
          <w:rFonts w:asciiTheme="majorBidi" w:eastAsia="David" w:hAnsiTheme="majorBidi" w:cstheme="majorBidi"/>
          <w:b/>
          <w:noProof/>
          <w:sz w:val="24"/>
          <w:szCs w:val="24"/>
          <w:u w:val="single"/>
        </w:rPr>
        <w:lastRenderedPageBreak/>
        <w:drawing>
          <wp:inline distT="0" distB="0" distL="0" distR="0" wp14:anchorId="2CC9BF26" wp14:editId="52B6EC05">
            <wp:extent cx="4350507" cy="5726862"/>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4350507" cy="5726862"/>
                    </a:xfrm>
                    <a:prstGeom prst="rect">
                      <a:avLst/>
                    </a:prstGeom>
                    <a:ln/>
                  </pic:spPr>
                </pic:pic>
              </a:graphicData>
            </a:graphic>
          </wp:inline>
        </w:drawing>
      </w:r>
    </w:p>
    <w:p w14:paraId="000002AC"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sdt>
      <w:sdtPr>
        <w:rPr>
          <w:rFonts w:asciiTheme="majorBidi" w:hAnsiTheme="majorBidi" w:cstheme="majorBidi"/>
          <w:sz w:val="24"/>
          <w:szCs w:val="24"/>
        </w:rPr>
        <w:tag w:val="goog_rdk_1073"/>
        <w:id w:val="1645001760"/>
      </w:sdtPr>
      <w:sdtContent>
        <w:p w14:paraId="000002AD" w14:textId="77777777" w:rsidR="007C6FC0" w:rsidRPr="00BB0998" w:rsidRDefault="00885C0C" w:rsidP="0093226C">
          <w:pPr>
            <w:shd w:val="clear" w:color="auto" w:fill="FFFF00"/>
            <w:spacing w:after="0" w:line="360" w:lineRule="auto"/>
            <w:jc w:val="both"/>
            <w:rPr>
              <w:ins w:id="2475" w:author="Author"/>
              <w:rFonts w:asciiTheme="majorBidi" w:eastAsia="David" w:hAnsiTheme="majorBidi" w:cstheme="majorBidi"/>
              <w:b/>
              <w:sz w:val="24"/>
              <w:szCs w:val="24"/>
              <w:u w:val="single"/>
            </w:rPr>
          </w:pPr>
          <w:sdt>
            <w:sdtPr>
              <w:rPr>
                <w:rFonts w:asciiTheme="majorBidi" w:hAnsiTheme="majorBidi" w:cstheme="majorBidi"/>
                <w:sz w:val="24"/>
                <w:szCs w:val="24"/>
              </w:rPr>
              <w:tag w:val="goog_rdk_1072"/>
              <w:id w:val="-1653444239"/>
            </w:sdtPr>
            <w:sdtContent/>
          </w:sdt>
        </w:p>
      </w:sdtContent>
    </w:sdt>
    <w:sdt>
      <w:sdtPr>
        <w:rPr>
          <w:rFonts w:asciiTheme="majorBidi" w:hAnsiTheme="majorBidi" w:cstheme="majorBidi"/>
          <w:sz w:val="24"/>
          <w:szCs w:val="24"/>
        </w:rPr>
        <w:tag w:val="goog_rdk_1075"/>
        <w:id w:val="702060396"/>
      </w:sdtPr>
      <w:sdtContent>
        <w:p w14:paraId="000002AE" w14:textId="77777777" w:rsidR="007C6FC0" w:rsidRPr="00BB0998" w:rsidRDefault="00885C0C" w:rsidP="0093226C">
          <w:pPr>
            <w:shd w:val="clear" w:color="auto" w:fill="FFFF00"/>
            <w:spacing w:after="0" w:line="360" w:lineRule="auto"/>
            <w:jc w:val="both"/>
            <w:rPr>
              <w:ins w:id="2476" w:author="Author"/>
              <w:rFonts w:asciiTheme="majorBidi" w:eastAsia="David" w:hAnsiTheme="majorBidi" w:cstheme="majorBidi"/>
              <w:b/>
              <w:sz w:val="24"/>
              <w:szCs w:val="24"/>
              <w:u w:val="single"/>
            </w:rPr>
          </w:pPr>
          <w:sdt>
            <w:sdtPr>
              <w:rPr>
                <w:rFonts w:asciiTheme="majorBidi" w:hAnsiTheme="majorBidi" w:cstheme="majorBidi"/>
                <w:sz w:val="24"/>
                <w:szCs w:val="24"/>
              </w:rPr>
              <w:tag w:val="goog_rdk_1074"/>
              <w:id w:val="-2107647431"/>
            </w:sdtPr>
            <w:sdtContent/>
          </w:sdt>
        </w:p>
      </w:sdtContent>
    </w:sdt>
    <w:sdt>
      <w:sdtPr>
        <w:rPr>
          <w:rFonts w:asciiTheme="majorBidi" w:hAnsiTheme="majorBidi" w:cstheme="majorBidi"/>
          <w:sz w:val="24"/>
          <w:szCs w:val="24"/>
        </w:rPr>
        <w:tag w:val="goog_rdk_1077"/>
        <w:id w:val="-224537759"/>
      </w:sdtPr>
      <w:sdtContent>
        <w:p w14:paraId="000002AF" w14:textId="77777777" w:rsidR="007C6FC0" w:rsidRPr="00BB0998" w:rsidRDefault="00885C0C" w:rsidP="0093226C">
          <w:pPr>
            <w:shd w:val="clear" w:color="auto" w:fill="FFFF00"/>
            <w:spacing w:after="0" w:line="360" w:lineRule="auto"/>
            <w:jc w:val="both"/>
            <w:rPr>
              <w:ins w:id="2477" w:author="Author"/>
              <w:rFonts w:asciiTheme="majorBidi" w:eastAsia="David" w:hAnsiTheme="majorBidi" w:cstheme="majorBidi"/>
              <w:b/>
              <w:sz w:val="24"/>
              <w:szCs w:val="24"/>
              <w:u w:val="single"/>
            </w:rPr>
          </w:pPr>
          <w:sdt>
            <w:sdtPr>
              <w:rPr>
                <w:rFonts w:asciiTheme="majorBidi" w:hAnsiTheme="majorBidi" w:cstheme="majorBidi"/>
                <w:sz w:val="24"/>
                <w:szCs w:val="24"/>
              </w:rPr>
              <w:tag w:val="goog_rdk_1076"/>
              <w:id w:val="1938636676"/>
            </w:sdtPr>
            <w:sdtContent/>
          </w:sdt>
        </w:p>
      </w:sdtContent>
    </w:sdt>
    <w:sdt>
      <w:sdtPr>
        <w:rPr>
          <w:rFonts w:asciiTheme="majorBidi" w:hAnsiTheme="majorBidi" w:cstheme="majorBidi"/>
          <w:sz w:val="24"/>
          <w:szCs w:val="24"/>
        </w:rPr>
        <w:tag w:val="goog_rdk_1079"/>
        <w:id w:val="-431812553"/>
      </w:sdtPr>
      <w:sdtContent>
        <w:p w14:paraId="000002B0" w14:textId="77777777" w:rsidR="007C6FC0" w:rsidRPr="00BB0998" w:rsidRDefault="00885C0C" w:rsidP="0093226C">
          <w:pPr>
            <w:shd w:val="clear" w:color="auto" w:fill="FFFF00"/>
            <w:spacing w:after="0" w:line="360" w:lineRule="auto"/>
            <w:jc w:val="both"/>
            <w:rPr>
              <w:ins w:id="2478" w:author="Author"/>
              <w:rFonts w:asciiTheme="majorBidi" w:eastAsia="David" w:hAnsiTheme="majorBidi" w:cstheme="majorBidi"/>
              <w:b/>
              <w:sz w:val="24"/>
              <w:szCs w:val="24"/>
              <w:u w:val="single"/>
            </w:rPr>
          </w:pPr>
          <w:sdt>
            <w:sdtPr>
              <w:rPr>
                <w:rFonts w:asciiTheme="majorBidi" w:hAnsiTheme="majorBidi" w:cstheme="majorBidi"/>
                <w:sz w:val="24"/>
                <w:szCs w:val="24"/>
              </w:rPr>
              <w:tag w:val="goog_rdk_1078"/>
              <w:id w:val="-1525011852"/>
            </w:sdtPr>
            <w:sdtContent/>
          </w:sdt>
        </w:p>
      </w:sdtContent>
    </w:sdt>
    <w:sdt>
      <w:sdtPr>
        <w:rPr>
          <w:rFonts w:asciiTheme="majorBidi" w:hAnsiTheme="majorBidi" w:cstheme="majorBidi"/>
          <w:sz w:val="24"/>
          <w:szCs w:val="24"/>
        </w:rPr>
        <w:tag w:val="goog_rdk_1081"/>
        <w:id w:val="-1353342701"/>
      </w:sdtPr>
      <w:sdtContent>
        <w:p w14:paraId="000002B1" w14:textId="77777777" w:rsidR="007C6FC0" w:rsidRPr="00BB0998" w:rsidRDefault="00885C0C" w:rsidP="0093226C">
          <w:pPr>
            <w:shd w:val="clear" w:color="auto" w:fill="FFFF00"/>
            <w:spacing w:after="0" w:line="360" w:lineRule="auto"/>
            <w:jc w:val="both"/>
            <w:rPr>
              <w:ins w:id="2479" w:author="Author"/>
              <w:rFonts w:asciiTheme="majorBidi" w:eastAsia="David" w:hAnsiTheme="majorBidi" w:cstheme="majorBidi"/>
              <w:b/>
              <w:sz w:val="24"/>
              <w:szCs w:val="24"/>
              <w:u w:val="single"/>
            </w:rPr>
          </w:pPr>
          <w:sdt>
            <w:sdtPr>
              <w:rPr>
                <w:rFonts w:asciiTheme="majorBidi" w:hAnsiTheme="majorBidi" w:cstheme="majorBidi"/>
                <w:sz w:val="24"/>
                <w:szCs w:val="24"/>
              </w:rPr>
              <w:tag w:val="goog_rdk_1080"/>
              <w:id w:val="1707835124"/>
            </w:sdtPr>
            <w:sdtContent/>
          </w:sdt>
        </w:p>
      </w:sdtContent>
    </w:sdt>
    <w:bookmarkStart w:id="2480" w:name="_Toc89773177" w:displacedByCustomXml="next"/>
    <w:sdt>
      <w:sdtPr>
        <w:rPr>
          <w:rFonts w:asciiTheme="majorBidi" w:hAnsiTheme="majorBidi" w:cstheme="majorBidi"/>
          <w:sz w:val="24"/>
          <w:szCs w:val="24"/>
        </w:rPr>
        <w:tag w:val="goog_rdk_1083"/>
        <w:id w:val="-1507361620"/>
      </w:sdtPr>
      <w:sdtContent>
        <w:sdt>
          <w:sdtPr>
            <w:rPr>
              <w:rFonts w:asciiTheme="majorBidi" w:hAnsiTheme="majorBidi" w:cstheme="majorBidi"/>
              <w:sz w:val="24"/>
              <w:szCs w:val="24"/>
            </w:rPr>
            <w:tag w:val="goog_rdk_1082"/>
            <w:id w:val="-1419553860"/>
          </w:sdtPr>
          <w:sdtContent>
            <w:p w14:paraId="704CC238" w14:textId="6112CD86" w:rsidR="00BC5DB7" w:rsidRPr="00BB0998" w:rsidRDefault="004B5465" w:rsidP="0093226C">
              <w:pPr>
                <w:pStyle w:val="Heading2"/>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Apendix no.5 : emotional</w:t>
              </w:r>
              <w:r w:rsidR="007D110C" w:rsidRPr="00BB0998">
                <w:rPr>
                  <w:rFonts w:asciiTheme="majorBidi" w:hAnsiTheme="majorBidi" w:cstheme="majorBidi"/>
                  <w:sz w:val="24"/>
                  <w:szCs w:val="24"/>
                </w:rPr>
                <w:t xml:space="preserve"> -</w:t>
              </w:r>
              <w:r w:rsidRPr="00BB0998">
                <w:rPr>
                  <w:rFonts w:asciiTheme="majorBidi" w:hAnsiTheme="majorBidi" w:cstheme="majorBidi"/>
                  <w:sz w:val="24"/>
                  <w:szCs w:val="24"/>
                </w:rPr>
                <w:t>mental vocabulary first</w:t>
              </w:r>
              <w:r w:rsidR="00BC5DB7" w:rsidRPr="00BB0998">
                <w:rPr>
                  <w:rFonts w:asciiTheme="majorBidi" w:hAnsiTheme="majorBidi" w:cstheme="majorBidi"/>
                  <w:sz w:val="24"/>
                  <w:szCs w:val="24"/>
                </w:rPr>
                <w:t xml:space="preserve"> </w:t>
              </w:r>
              <w:r w:rsidRPr="00BB0998">
                <w:rPr>
                  <w:rFonts w:asciiTheme="majorBidi" w:hAnsiTheme="majorBidi" w:cstheme="majorBidi"/>
                  <w:sz w:val="24"/>
                  <w:szCs w:val="24"/>
                </w:rPr>
                <w:t xml:space="preserve"> </w:t>
              </w:r>
              <w:r w:rsidR="00BC5DB7" w:rsidRPr="00BB0998">
                <w:rPr>
                  <w:rFonts w:asciiTheme="majorBidi" w:hAnsiTheme="majorBidi" w:cstheme="majorBidi"/>
                  <w:sz w:val="24"/>
                  <w:szCs w:val="24"/>
                </w:rPr>
                <w:t>task</w:t>
              </w:r>
              <w:bookmarkEnd w:id="2480"/>
            </w:p>
            <w:p w14:paraId="000002B2" w14:textId="489DFF02" w:rsidR="007C6FC0" w:rsidRPr="009B58A9" w:rsidRDefault="00BC5DB7" w:rsidP="0093226C">
              <w:pPr>
                <w:pStyle w:val="Heading2"/>
                <w:shd w:val="clear" w:color="auto" w:fill="FFFF00"/>
                <w:jc w:val="both"/>
                <w:rPr>
                  <w:ins w:id="2481" w:author="Author"/>
                  <w:rFonts w:asciiTheme="majorBidi" w:eastAsia="David" w:hAnsiTheme="majorBidi" w:cstheme="majorBidi"/>
                  <w:sz w:val="24"/>
                  <w:szCs w:val="24"/>
                  <w:u w:val="single"/>
                  <w:lang w:val="it-IT"/>
                  <w:rPrChange w:id="2482" w:author="Author">
                    <w:rPr>
                      <w:ins w:id="2483" w:author="Author"/>
                      <w:rFonts w:asciiTheme="majorBidi" w:eastAsia="David" w:hAnsiTheme="majorBidi" w:cstheme="majorBidi"/>
                      <w:sz w:val="24"/>
                      <w:szCs w:val="24"/>
                      <w:u w:val="single"/>
                    </w:rPr>
                  </w:rPrChange>
                </w:rPr>
              </w:pPr>
              <w:r w:rsidRPr="009B58A9">
                <w:rPr>
                  <w:rFonts w:asciiTheme="majorBidi" w:hAnsiTheme="majorBidi" w:cstheme="majorBidi"/>
                  <w:sz w:val="24"/>
                  <w:szCs w:val="24"/>
                  <w:lang w:val="it-IT"/>
                  <w:rPrChange w:id="2484" w:author="Author">
                    <w:rPr>
                      <w:rFonts w:asciiTheme="majorBidi" w:hAnsiTheme="majorBidi" w:cstheme="majorBidi"/>
                      <w:sz w:val="24"/>
                      <w:szCs w:val="24"/>
                    </w:rPr>
                  </w:rPrChange>
                </w:rPr>
                <w:t xml:space="preserve"> </w:t>
              </w:r>
              <w:bookmarkStart w:id="2485" w:name="_Toc89770756"/>
              <w:bookmarkStart w:id="2486" w:name="_Toc89773178"/>
              <w:r w:rsidRPr="009B58A9">
                <w:rPr>
                  <w:rFonts w:asciiTheme="majorBidi" w:hAnsiTheme="majorBidi" w:cstheme="majorBidi"/>
                  <w:sz w:val="24"/>
                  <w:szCs w:val="24"/>
                  <w:lang w:val="it-IT"/>
                  <w:rPrChange w:id="2487" w:author="Author">
                    <w:rPr>
                      <w:rFonts w:asciiTheme="majorBidi" w:hAnsiTheme="majorBidi" w:cstheme="majorBidi"/>
                      <w:sz w:val="24"/>
                      <w:szCs w:val="24"/>
                    </w:rPr>
                  </w:rPrChange>
                </w:rPr>
                <w:t xml:space="preserve">(Golan et al, </w:t>
              </w:r>
              <w:r w:rsidR="005C0798">
                <w:fldChar w:fldCharType="begin"/>
              </w:r>
              <w:r w:rsidR="005C0798" w:rsidRPr="009B58A9">
                <w:rPr>
                  <w:lang w:val="it-IT"/>
                  <w:rPrChange w:id="2488" w:author="Author">
                    <w:rPr/>
                  </w:rPrChange>
                </w:rPr>
                <w:instrText xml:space="preserve"> HYPERLINK "about:blank" \h </w:instrText>
              </w:r>
              <w:r w:rsidR="005C0798">
                <w:fldChar w:fldCharType="separate"/>
              </w:r>
              <w:r w:rsidRPr="009B58A9">
                <w:rPr>
                  <w:rFonts w:asciiTheme="majorBidi" w:hAnsiTheme="majorBidi" w:cstheme="majorBidi"/>
                  <w:color w:val="0000FF"/>
                  <w:sz w:val="24"/>
                  <w:szCs w:val="24"/>
                  <w:u w:val="single"/>
                  <w:lang w:val="it-IT"/>
                  <w:rPrChange w:id="2489" w:author="Author">
                    <w:rPr>
                      <w:rFonts w:asciiTheme="majorBidi" w:hAnsiTheme="majorBidi" w:cstheme="majorBidi"/>
                      <w:color w:val="0000FF"/>
                      <w:sz w:val="24"/>
                      <w:szCs w:val="24"/>
                      <w:u w:val="single"/>
                    </w:rPr>
                  </w:rPrChange>
                </w:rPr>
                <w:t>2010</w:t>
              </w:r>
              <w:r w:rsidR="005C0798">
                <w:rPr>
                  <w:rFonts w:asciiTheme="majorBidi" w:hAnsiTheme="majorBidi" w:cstheme="majorBidi"/>
                  <w:color w:val="0000FF"/>
                  <w:sz w:val="24"/>
                  <w:szCs w:val="24"/>
                  <w:u w:val="single"/>
                </w:rPr>
                <w:fldChar w:fldCharType="end"/>
              </w:r>
              <w:r w:rsidRPr="009B58A9">
                <w:rPr>
                  <w:rFonts w:asciiTheme="majorBidi" w:hAnsiTheme="majorBidi" w:cstheme="majorBidi"/>
                  <w:sz w:val="24"/>
                  <w:szCs w:val="24"/>
                  <w:lang w:val="it-IT"/>
                  <w:rPrChange w:id="2490" w:author="Author">
                    <w:rPr>
                      <w:rFonts w:asciiTheme="majorBidi" w:hAnsiTheme="majorBidi" w:cstheme="majorBidi"/>
                      <w:sz w:val="24"/>
                      <w:szCs w:val="24"/>
                    </w:rPr>
                  </w:rPrChange>
                </w:rPr>
                <w:t xml:space="preserve">; ; Gev, Rosenan &amp; Golan, </w:t>
              </w:r>
              <w:r w:rsidR="005C0798">
                <w:fldChar w:fldCharType="begin"/>
              </w:r>
              <w:r w:rsidR="005C0798" w:rsidRPr="009B58A9">
                <w:rPr>
                  <w:lang w:val="it-IT"/>
                  <w:rPrChange w:id="2491" w:author="Author">
                    <w:rPr/>
                  </w:rPrChange>
                </w:rPr>
                <w:instrText xml:space="preserve"> HYPERLINK "https://www.researchgate.net/publication/309702562_Unique_effects_of_The_transporters_animated_series_and_of_parental_support_on_emotion_recognition_skills_of_children_with_ASD_Results_of_a_randomized_controlled_trial" \h </w:instrText>
              </w:r>
              <w:r w:rsidR="005C0798">
                <w:fldChar w:fldCharType="separate"/>
              </w:r>
              <w:r w:rsidRPr="009B58A9">
                <w:rPr>
                  <w:rFonts w:asciiTheme="majorBidi" w:hAnsiTheme="majorBidi" w:cstheme="majorBidi"/>
                  <w:color w:val="0000FF"/>
                  <w:sz w:val="24"/>
                  <w:szCs w:val="24"/>
                  <w:u w:val="single"/>
                  <w:lang w:val="it-IT"/>
                  <w:rPrChange w:id="2492" w:author="Author">
                    <w:rPr>
                      <w:rFonts w:asciiTheme="majorBidi" w:hAnsiTheme="majorBidi" w:cstheme="majorBidi"/>
                      <w:color w:val="0000FF"/>
                      <w:sz w:val="24"/>
                      <w:szCs w:val="24"/>
                      <w:u w:val="single"/>
                    </w:rPr>
                  </w:rPrChange>
                </w:rPr>
                <w:t>2016</w:t>
              </w:r>
              <w:r w:rsidR="005C0798">
                <w:rPr>
                  <w:rFonts w:asciiTheme="majorBidi" w:hAnsiTheme="majorBidi" w:cstheme="majorBidi"/>
                  <w:color w:val="0000FF"/>
                  <w:sz w:val="24"/>
                  <w:szCs w:val="24"/>
                  <w:u w:val="single"/>
                </w:rPr>
                <w:fldChar w:fldCharType="end"/>
              </w:r>
              <w:r w:rsidRPr="009B58A9">
                <w:rPr>
                  <w:rFonts w:asciiTheme="majorBidi" w:hAnsiTheme="majorBidi" w:cstheme="majorBidi"/>
                  <w:sz w:val="24"/>
                  <w:szCs w:val="24"/>
                  <w:lang w:val="it-IT"/>
                  <w:rPrChange w:id="2493" w:author="Author">
                    <w:rPr>
                      <w:rFonts w:asciiTheme="majorBidi" w:hAnsiTheme="majorBidi" w:cstheme="majorBidi"/>
                      <w:sz w:val="24"/>
                      <w:szCs w:val="24"/>
                    </w:rPr>
                  </w:rPrChange>
                </w:rPr>
                <w:t xml:space="preserve">) </w:t>
              </w:r>
            </w:p>
          </w:sdtContent>
        </w:sdt>
      </w:sdtContent>
    </w:sdt>
    <w:bookmarkEnd w:id="2486" w:displacedByCustomXml="prev"/>
    <w:bookmarkEnd w:id="2485" w:displacedByCustomXml="prev"/>
    <w:sdt>
      <w:sdtPr>
        <w:rPr>
          <w:rFonts w:asciiTheme="majorBidi" w:hAnsiTheme="majorBidi" w:cstheme="majorBidi"/>
          <w:sz w:val="24"/>
          <w:szCs w:val="24"/>
        </w:rPr>
        <w:tag w:val="goog_rdk_1085"/>
        <w:id w:val="-345182917"/>
      </w:sdtPr>
      <w:sdtContent>
        <w:p w14:paraId="000002B3" w14:textId="17568435" w:rsidR="007C6FC0" w:rsidRPr="00BB0998" w:rsidRDefault="00885C0C" w:rsidP="0093226C">
          <w:pPr>
            <w:shd w:val="clear" w:color="auto" w:fill="FFFF00"/>
            <w:spacing w:after="0" w:line="480" w:lineRule="auto"/>
            <w:jc w:val="both"/>
            <w:rPr>
              <w:ins w:id="2494" w:author="Author"/>
              <w:rFonts w:asciiTheme="majorBidi" w:eastAsia="David" w:hAnsiTheme="majorBidi" w:cstheme="majorBidi"/>
              <w:sz w:val="24"/>
              <w:szCs w:val="24"/>
            </w:rPr>
          </w:pPr>
          <w:sdt>
            <w:sdtPr>
              <w:rPr>
                <w:rFonts w:asciiTheme="majorBidi" w:hAnsiTheme="majorBidi" w:cstheme="majorBidi"/>
                <w:sz w:val="24"/>
                <w:szCs w:val="24"/>
              </w:rPr>
              <w:tag w:val="goog_rdk_1084"/>
              <w:id w:val="926849080"/>
              <w:showingPlcHdr/>
            </w:sdtPr>
            <w:sdtContent>
              <w:r w:rsidR="00BC5DB7" w:rsidRPr="00BB0998">
                <w:rPr>
                  <w:rFonts w:asciiTheme="majorBidi" w:hAnsiTheme="majorBidi" w:cstheme="majorBidi"/>
                  <w:sz w:val="24"/>
                  <w:szCs w:val="24"/>
                  <w:rtl/>
                </w:rPr>
                <w:t xml:space="preserve">     </w:t>
              </w:r>
            </w:sdtContent>
          </w:sdt>
        </w:p>
      </w:sdtContent>
    </w:sdt>
    <w:p w14:paraId="000002B4" w14:textId="52A48933" w:rsidR="007C6FC0" w:rsidRPr="00BB0998" w:rsidRDefault="00BC5DB7" w:rsidP="0093226C">
      <w:p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The subjects are asked to define 8 emotions included in the intervention program and 4 emotionas that are not included (“explain what is happy?”, and give each one a personliza experience example (“describe a situation that you felt happy”)</w:t>
      </w:r>
    </w:p>
    <w:p w14:paraId="0D304FBC" w14:textId="03E6605A" w:rsidR="00BC5DB7" w:rsidRPr="00BB0998" w:rsidRDefault="00BC5DB7" w:rsidP="0093226C">
      <w:p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The definitions and examples will be examined and scored by two independent judges, 0,1,2 points will be credited accordind to the WPPSI rational. A 2 point answer will include at list one synonym</w:t>
      </w:r>
      <w:r w:rsidR="00FA1986" w:rsidRPr="00BB0998">
        <w:rPr>
          <w:rFonts w:asciiTheme="majorBidi" w:eastAsia="David" w:hAnsiTheme="majorBidi" w:cstheme="majorBidi"/>
          <w:sz w:val="24"/>
          <w:szCs w:val="24"/>
        </w:rPr>
        <w:t xml:space="preserve">, </w:t>
      </w:r>
      <w:r w:rsidRPr="00BB0998">
        <w:rPr>
          <w:rFonts w:asciiTheme="majorBidi" w:eastAsia="David" w:hAnsiTheme="majorBidi" w:cstheme="majorBidi"/>
          <w:sz w:val="24"/>
          <w:szCs w:val="24"/>
        </w:rPr>
        <w:t>a ke</w:t>
      </w:r>
      <w:r w:rsidR="00FA1986" w:rsidRPr="00BB0998">
        <w:rPr>
          <w:rFonts w:asciiTheme="majorBidi" w:eastAsia="David" w:hAnsiTheme="majorBidi" w:cstheme="majorBidi"/>
          <w:sz w:val="24"/>
          <w:szCs w:val="24"/>
        </w:rPr>
        <w:t>y</w:t>
      </w:r>
      <w:r w:rsidRPr="00BB0998">
        <w:rPr>
          <w:rFonts w:asciiTheme="majorBidi" w:eastAsia="David" w:hAnsiTheme="majorBidi" w:cstheme="majorBidi"/>
          <w:sz w:val="24"/>
          <w:szCs w:val="24"/>
        </w:rPr>
        <w:t xml:space="preserve"> feat</w:t>
      </w:r>
      <w:r w:rsidR="00FA1986" w:rsidRPr="00BB0998">
        <w:rPr>
          <w:rFonts w:asciiTheme="majorBidi" w:eastAsia="David" w:hAnsiTheme="majorBidi" w:cstheme="majorBidi"/>
          <w:sz w:val="24"/>
          <w:szCs w:val="24"/>
        </w:rPr>
        <w:t>u</w:t>
      </w:r>
      <w:r w:rsidRPr="00BB0998">
        <w:rPr>
          <w:rFonts w:asciiTheme="majorBidi" w:eastAsia="David" w:hAnsiTheme="majorBidi" w:cstheme="majorBidi"/>
          <w:sz w:val="24"/>
          <w:szCs w:val="24"/>
        </w:rPr>
        <w:t>re</w:t>
      </w:r>
      <w:r w:rsidR="00FA1986" w:rsidRPr="00BB0998">
        <w:rPr>
          <w:rFonts w:asciiTheme="majorBidi" w:eastAsia="David" w:hAnsiTheme="majorBidi" w:cstheme="majorBidi"/>
          <w:sz w:val="24"/>
          <w:szCs w:val="24"/>
        </w:rPr>
        <w:t xml:space="preserve"> to the target emotional word, and descriptive features that indicate emotion inderstanding or a precise example. 1 point answer will include the use of a synonym that is not accurate, descriptive features that are not conclusive or nor precise and a partial example. 0 points will be given to a vage, associative or trivial description and incorrect definition </w:t>
      </w:r>
      <w:r w:rsidR="00FA1986" w:rsidRPr="00BB0998">
        <w:rPr>
          <w:rFonts w:asciiTheme="majorBidi" w:hAnsiTheme="majorBidi" w:cstheme="majorBidi"/>
          <w:sz w:val="24"/>
          <w:szCs w:val="24"/>
        </w:rPr>
        <w:t xml:space="preserve">(Gev et al., </w:t>
      </w:r>
      <w:hyperlink r:id="rId38">
        <w:r w:rsidR="00FA1986" w:rsidRPr="00BB0998">
          <w:rPr>
            <w:rFonts w:asciiTheme="majorBidi" w:hAnsiTheme="majorBidi" w:cstheme="majorBidi"/>
            <w:color w:val="0000FF"/>
            <w:sz w:val="24"/>
            <w:szCs w:val="24"/>
          </w:rPr>
          <w:t>2016</w:t>
        </w:r>
      </w:hyperlink>
      <w:r w:rsidR="00FA1986" w:rsidRPr="00BB0998">
        <w:rPr>
          <w:rFonts w:asciiTheme="majorBidi" w:hAnsiTheme="majorBidi" w:cstheme="majorBidi"/>
          <w:color w:val="0000FF"/>
          <w:sz w:val="24"/>
          <w:szCs w:val="24"/>
        </w:rPr>
        <w:t>)</w:t>
      </w:r>
    </w:p>
    <w:p w14:paraId="000002BA"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bookmarkStart w:id="2495" w:name="_heading=h.46r0co2" w:colFirst="0" w:colLast="0"/>
      <w:bookmarkEnd w:id="2495"/>
    </w:p>
    <w:p w14:paraId="000002BB"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BC"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BD"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BE"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BF"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C0"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C1"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C2"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sdt>
      <w:sdtPr>
        <w:rPr>
          <w:rFonts w:asciiTheme="majorBidi" w:hAnsiTheme="majorBidi" w:cstheme="majorBidi"/>
          <w:sz w:val="24"/>
          <w:szCs w:val="24"/>
        </w:rPr>
        <w:tag w:val="goog_rdk_1088"/>
        <w:id w:val="2019582058"/>
      </w:sdtPr>
      <w:sdtContent>
        <w:p w14:paraId="000002C3" w14:textId="77777777" w:rsidR="007C6FC0" w:rsidRPr="00BB0998" w:rsidRDefault="00885C0C" w:rsidP="0093226C">
          <w:pPr>
            <w:shd w:val="clear" w:color="auto" w:fill="FFFF00"/>
            <w:spacing w:after="0" w:line="360" w:lineRule="auto"/>
            <w:jc w:val="both"/>
            <w:rPr>
              <w:del w:id="2496" w:author="Author"/>
              <w:rFonts w:asciiTheme="majorBidi" w:hAnsiTheme="majorBidi" w:cstheme="majorBidi"/>
              <w:color w:val="0000FF"/>
              <w:sz w:val="24"/>
              <w:szCs w:val="24"/>
              <w:u w:val="single"/>
            </w:rPr>
          </w:pPr>
          <w:sdt>
            <w:sdtPr>
              <w:rPr>
                <w:rFonts w:asciiTheme="majorBidi" w:hAnsiTheme="majorBidi" w:cstheme="majorBidi"/>
                <w:sz w:val="24"/>
                <w:szCs w:val="24"/>
              </w:rPr>
              <w:tag w:val="goog_rdk_1087"/>
              <w:id w:val="1851061377"/>
            </w:sdtPr>
            <w:sdtContent/>
          </w:sdt>
        </w:p>
      </w:sdtContent>
    </w:sdt>
    <w:sdt>
      <w:sdtPr>
        <w:rPr>
          <w:rFonts w:asciiTheme="majorBidi" w:hAnsiTheme="majorBidi" w:cstheme="majorBidi"/>
          <w:sz w:val="24"/>
          <w:szCs w:val="24"/>
        </w:rPr>
        <w:tag w:val="goog_rdk_1090"/>
        <w:id w:val="-1096083923"/>
      </w:sdtPr>
      <w:sdtContent>
        <w:p w14:paraId="000002C4" w14:textId="77777777" w:rsidR="007C6FC0" w:rsidRPr="00BB0998" w:rsidRDefault="00885C0C" w:rsidP="0093226C">
          <w:pPr>
            <w:shd w:val="clear" w:color="auto" w:fill="FFFF00"/>
            <w:spacing w:after="0" w:line="360" w:lineRule="auto"/>
            <w:jc w:val="both"/>
            <w:rPr>
              <w:del w:id="2497" w:author="Author"/>
              <w:rFonts w:asciiTheme="majorBidi" w:hAnsiTheme="majorBidi" w:cstheme="majorBidi"/>
              <w:color w:val="0000FF"/>
              <w:sz w:val="24"/>
              <w:szCs w:val="24"/>
              <w:u w:val="single"/>
            </w:rPr>
          </w:pPr>
          <w:sdt>
            <w:sdtPr>
              <w:rPr>
                <w:rFonts w:asciiTheme="majorBidi" w:hAnsiTheme="majorBidi" w:cstheme="majorBidi"/>
                <w:sz w:val="24"/>
                <w:szCs w:val="24"/>
              </w:rPr>
              <w:tag w:val="goog_rdk_1089"/>
              <w:id w:val="334656647"/>
            </w:sdtPr>
            <w:sdtContent/>
          </w:sdt>
        </w:p>
      </w:sdtContent>
    </w:sdt>
    <w:sdt>
      <w:sdtPr>
        <w:rPr>
          <w:rFonts w:asciiTheme="majorBidi" w:hAnsiTheme="majorBidi" w:cstheme="majorBidi"/>
          <w:sz w:val="24"/>
          <w:szCs w:val="24"/>
        </w:rPr>
        <w:tag w:val="goog_rdk_1092"/>
        <w:id w:val="-1300297806"/>
      </w:sdtPr>
      <w:sdtContent>
        <w:p w14:paraId="000002C5" w14:textId="77777777" w:rsidR="007C6FC0" w:rsidRPr="00BB0998" w:rsidRDefault="00885C0C" w:rsidP="0093226C">
          <w:pPr>
            <w:shd w:val="clear" w:color="auto" w:fill="FFFF00"/>
            <w:spacing w:after="0" w:line="360" w:lineRule="auto"/>
            <w:jc w:val="both"/>
            <w:rPr>
              <w:del w:id="2498" w:author="Author"/>
              <w:rFonts w:asciiTheme="majorBidi" w:hAnsiTheme="majorBidi" w:cstheme="majorBidi"/>
              <w:color w:val="0000FF"/>
              <w:sz w:val="24"/>
              <w:szCs w:val="24"/>
              <w:u w:val="single"/>
            </w:rPr>
          </w:pPr>
          <w:sdt>
            <w:sdtPr>
              <w:rPr>
                <w:rFonts w:asciiTheme="majorBidi" w:hAnsiTheme="majorBidi" w:cstheme="majorBidi"/>
                <w:sz w:val="24"/>
                <w:szCs w:val="24"/>
              </w:rPr>
              <w:tag w:val="goog_rdk_1091"/>
              <w:id w:val="440734961"/>
            </w:sdtPr>
            <w:sdtContent/>
          </w:sdt>
        </w:p>
      </w:sdtContent>
    </w:sdt>
    <w:sdt>
      <w:sdtPr>
        <w:rPr>
          <w:rFonts w:asciiTheme="majorBidi" w:hAnsiTheme="majorBidi" w:cstheme="majorBidi"/>
          <w:sz w:val="24"/>
          <w:szCs w:val="24"/>
        </w:rPr>
        <w:tag w:val="goog_rdk_1094"/>
        <w:id w:val="-1148669057"/>
      </w:sdtPr>
      <w:sdtContent>
        <w:p w14:paraId="000002C6" w14:textId="77777777" w:rsidR="007C6FC0" w:rsidRPr="00BB0998" w:rsidRDefault="00885C0C" w:rsidP="0093226C">
          <w:pPr>
            <w:shd w:val="clear" w:color="auto" w:fill="FFFF00"/>
            <w:spacing w:after="0" w:line="360" w:lineRule="auto"/>
            <w:jc w:val="both"/>
            <w:rPr>
              <w:del w:id="2499" w:author="Author"/>
              <w:rFonts w:asciiTheme="majorBidi" w:hAnsiTheme="majorBidi" w:cstheme="majorBidi"/>
              <w:color w:val="0000FF"/>
              <w:sz w:val="24"/>
              <w:szCs w:val="24"/>
              <w:u w:val="single"/>
            </w:rPr>
          </w:pPr>
          <w:sdt>
            <w:sdtPr>
              <w:rPr>
                <w:rFonts w:asciiTheme="majorBidi" w:hAnsiTheme="majorBidi" w:cstheme="majorBidi"/>
                <w:sz w:val="24"/>
                <w:szCs w:val="24"/>
              </w:rPr>
              <w:tag w:val="goog_rdk_1093"/>
              <w:id w:val="-2118360724"/>
            </w:sdtPr>
            <w:sdtContent/>
          </w:sdt>
        </w:p>
      </w:sdtContent>
    </w:sdt>
    <w:sdt>
      <w:sdtPr>
        <w:rPr>
          <w:rFonts w:asciiTheme="majorBidi" w:hAnsiTheme="majorBidi" w:cstheme="majorBidi"/>
          <w:sz w:val="24"/>
          <w:szCs w:val="24"/>
        </w:rPr>
        <w:tag w:val="goog_rdk_1096"/>
        <w:id w:val="942962617"/>
      </w:sdtPr>
      <w:sdtContent>
        <w:p w14:paraId="000002C7" w14:textId="77777777" w:rsidR="007C6FC0" w:rsidRPr="00BB0998" w:rsidRDefault="00885C0C" w:rsidP="0093226C">
          <w:pPr>
            <w:shd w:val="clear" w:color="auto" w:fill="FFFF00"/>
            <w:spacing w:after="0" w:line="360" w:lineRule="auto"/>
            <w:jc w:val="both"/>
            <w:rPr>
              <w:del w:id="2500" w:author="Author"/>
              <w:rFonts w:asciiTheme="majorBidi" w:hAnsiTheme="majorBidi" w:cstheme="majorBidi"/>
              <w:color w:val="0000FF"/>
              <w:sz w:val="24"/>
              <w:szCs w:val="24"/>
              <w:u w:val="single"/>
            </w:rPr>
          </w:pPr>
          <w:sdt>
            <w:sdtPr>
              <w:rPr>
                <w:rFonts w:asciiTheme="majorBidi" w:hAnsiTheme="majorBidi" w:cstheme="majorBidi"/>
                <w:sz w:val="24"/>
                <w:szCs w:val="24"/>
              </w:rPr>
              <w:tag w:val="goog_rdk_1095"/>
              <w:id w:val="1986577846"/>
            </w:sdtPr>
            <w:sdtContent/>
          </w:sdt>
        </w:p>
      </w:sdtContent>
    </w:sdt>
    <w:sdt>
      <w:sdtPr>
        <w:rPr>
          <w:rFonts w:asciiTheme="majorBidi" w:hAnsiTheme="majorBidi" w:cstheme="majorBidi"/>
          <w:sz w:val="24"/>
          <w:szCs w:val="24"/>
        </w:rPr>
        <w:tag w:val="goog_rdk_1098"/>
        <w:id w:val="1229257766"/>
      </w:sdtPr>
      <w:sdtContent>
        <w:p w14:paraId="000002C8" w14:textId="77777777" w:rsidR="007C6FC0" w:rsidRPr="00BB0998" w:rsidRDefault="00885C0C" w:rsidP="0093226C">
          <w:pPr>
            <w:shd w:val="clear" w:color="auto" w:fill="FFFF00"/>
            <w:spacing w:after="0" w:line="360" w:lineRule="auto"/>
            <w:jc w:val="both"/>
            <w:rPr>
              <w:del w:id="2501" w:author="Author"/>
              <w:rFonts w:asciiTheme="majorBidi" w:hAnsiTheme="majorBidi" w:cstheme="majorBidi"/>
              <w:color w:val="0000FF"/>
              <w:sz w:val="24"/>
              <w:szCs w:val="24"/>
              <w:u w:val="single"/>
            </w:rPr>
          </w:pPr>
          <w:sdt>
            <w:sdtPr>
              <w:rPr>
                <w:rFonts w:asciiTheme="majorBidi" w:hAnsiTheme="majorBidi" w:cstheme="majorBidi"/>
                <w:sz w:val="24"/>
                <w:szCs w:val="24"/>
              </w:rPr>
              <w:tag w:val="goog_rdk_1097"/>
              <w:id w:val="1186483136"/>
            </w:sdtPr>
            <w:sdtContent/>
          </w:sdt>
        </w:p>
      </w:sdtContent>
    </w:sdt>
    <w:sdt>
      <w:sdtPr>
        <w:rPr>
          <w:rFonts w:asciiTheme="majorBidi" w:hAnsiTheme="majorBidi" w:cstheme="majorBidi"/>
          <w:sz w:val="24"/>
          <w:szCs w:val="24"/>
        </w:rPr>
        <w:tag w:val="goog_rdk_1100"/>
        <w:id w:val="1689564234"/>
      </w:sdtPr>
      <w:sdtContent>
        <w:p w14:paraId="000002C9" w14:textId="77777777" w:rsidR="007C6FC0" w:rsidRPr="00BB0998" w:rsidRDefault="00885C0C" w:rsidP="0093226C">
          <w:pPr>
            <w:shd w:val="clear" w:color="auto" w:fill="FFFF00"/>
            <w:spacing w:after="0" w:line="360" w:lineRule="auto"/>
            <w:jc w:val="both"/>
            <w:rPr>
              <w:del w:id="2502" w:author="Author"/>
              <w:rFonts w:asciiTheme="majorBidi" w:hAnsiTheme="majorBidi" w:cstheme="majorBidi"/>
              <w:color w:val="0000FF"/>
              <w:sz w:val="24"/>
              <w:szCs w:val="24"/>
              <w:u w:val="single"/>
            </w:rPr>
          </w:pPr>
          <w:sdt>
            <w:sdtPr>
              <w:rPr>
                <w:rFonts w:asciiTheme="majorBidi" w:hAnsiTheme="majorBidi" w:cstheme="majorBidi"/>
                <w:sz w:val="24"/>
                <w:szCs w:val="24"/>
              </w:rPr>
              <w:tag w:val="goog_rdk_1099"/>
              <w:id w:val="-1502425412"/>
            </w:sdtPr>
            <w:sdtContent/>
          </w:sdt>
        </w:p>
      </w:sdtContent>
    </w:sdt>
    <w:sdt>
      <w:sdtPr>
        <w:rPr>
          <w:rFonts w:asciiTheme="majorBidi" w:hAnsiTheme="majorBidi" w:cstheme="majorBidi"/>
          <w:sz w:val="24"/>
          <w:szCs w:val="24"/>
        </w:rPr>
        <w:tag w:val="goog_rdk_1102"/>
        <w:id w:val="-962571404"/>
      </w:sdtPr>
      <w:sdtContent>
        <w:p w14:paraId="000002CA" w14:textId="77777777" w:rsidR="007C6FC0" w:rsidRPr="00BB0998" w:rsidRDefault="00885C0C" w:rsidP="0093226C">
          <w:pPr>
            <w:shd w:val="clear" w:color="auto" w:fill="FFFF00"/>
            <w:spacing w:after="0" w:line="360" w:lineRule="auto"/>
            <w:jc w:val="both"/>
            <w:rPr>
              <w:del w:id="2503" w:author="Author"/>
              <w:rFonts w:asciiTheme="majorBidi" w:hAnsiTheme="majorBidi" w:cstheme="majorBidi"/>
              <w:color w:val="0000FF"/>
              <w:sz w:val="24"/>
              <w:szCs w:val="24"/>
              <w:u w:val="single"/>
            </w:rPr>
          </w:pPr>
          <w:sdt>
            <w:sdtPr>
              <w:rPr>
                <w:rFonts w:asciiTheme="majorBidi" w:hAnsiTheme="majorBidi" w:cstheme="majorBidi"/>
                <w:sz w:val="24"/>
                <w:szCs w:val="24"/>
              </w:rPr>
              <w:tag w:val="goog_rdk_1101"/>
              <w:id w:val="-655526129"/>
            </w:sdtPr>
            <w:sdtContent/>
          </w:sdt>
        </w:p>
      </w:sdtContent>
    </w:sdt>
    <w:p w14:paraId="000002CB"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CC"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u w:val="single"/>
        </w:rPr>
      </w:pPr>
    </w:p>
    <w:p w14:paraId="000002CD" w14:textId="1D9C479E" w:rsidR="007C6FC0" w:rsidRPr="00BB0998" w:rsidRDefault="007C6FC0" w:rsidP="0093226C">
      <w:pPr>
        <w:shd w:val="clear" w:color="auto" w:fill="FFFF00"/>
        <w:spacing w:after="0" w:line="480" w:lineRule="auto"/>
        <w:jc w:val="both"/>
        <w:rPr>
          <w:rFonts w:asciiTheme="majorBidi" w:hAnsiTheme="majorBidi" w:cstheme="majorBidi"/>
          <w:color w:val="0000FF"/>
          <w:sz w:val="24"/>
          <w:szCs w:val="24"/>
          <w:u w:val="single"/>
        </w:rPr>
      </w:pPr>
    </w:p>
    <w:p w14:paraId="0F7430F9" w14:textId="77877940" w:rsidR="00FA1986" w:rsidRPr="00BB0998" w:rsidRDefault="00FA1986" w:rsidP="0093226C">
      <w:pPr>
        <w:shd w:val="clear" w:color="auto" w:fill="FFFF00"/>
        <w:spacing w:after="0" w:line="480" w:lineRule="auto"/>
        <w:jc w:val="both"/>
        <w:rPr>
          <w:rFonts w:asciiTheme="majorBidi" w:hAnsiTheme="majorBidi" w:cstheme="majorBidi"/>
          <w:color w:val="0000FF"/>
          <w:sz w:val="24"/>
          <w:szCs w:val="24"/>
          <w:u w:val="single"/>
        </w:rPr>
      </w:pPr>
    </w:p>
    <w:p w14:paraId="23438051" w14:textId="2B22C397" w:rsidR="00FA1986" w:rsidRPr="00BB0998" w:rsidRDefault="00FA1986" w:rsidP="0093226C">
      <w:pPr>
        <w:pStyle w:val="Heading2"/>
        <w:shd w:val="clear" w:color="auto" w:fill="FFFF00"/>
        <w:jc w:val="both"/>
        <w:rPr>
          <w:rFonts w:asciiTheme="majorBidi" w:hAnsiTheme="majorBidi" w:cstheme="majorBidi"/>
          <w:sz w:val="24"/>
          <w:szCs w:val="24"/>
        </w:rPr>
      </w:pPr>
      <w:bookmarkStart w:id="2504" w:name="_Toc89773179"/>
      <w:r w:rsidRPr="00BB0998">
        <w:rPr>
          <w:rFonts w:asciiTheme="majorBidi" w:hAnsiTheme="majorBidi" w:cstheme="majorBidi"/>
          <w:color w:val="0000FF"/>
          <w:sz w:val="24"/>
          <w:szCs w:val="24"/>
          <w:u w:val="single"/>
        </w:rPr>
        <w:lastRenderedPageBreak/>
        <w:t xml:space="preserve">Appendix no.6 </w:t>
      </w:r>
      <w:r w:rsidR="007D110C" w:rsidRPr="00BB0998">
        <w:rPr>
          <w:rFonts w:asciiTheme="majorBidi" w:hAnsiTheme="majorBidi" w:cstheme="majorBidi"/>
          <w:color w:val="0000FF"/>
          <w:sz w:val="24"/>
          <w:szCs w:val="24"/>
          <w:u w:val="single"/>
        </w:rPr>
        <w:t xml:space="preserve">: </w:t>
      </w:r>
      <w:r w:rsidR="007D110C" w:rsidRPr="00BB0998">
        <w:rPr>
          <w:rFonts w:asciiTheme="majorBidi" w:hAnsiTheme="majorBidi" w:cstheme="majorBidi"/>
          <w:sz w:val="24"/>
          <w:szCs w:val="24"/>
        </w:rPr>
        <w:t>emotional -mental vocabulary second  task</w:t>
      </w:r>
      <w:bookmarkEnd w:id="2504"/>
    </w:p>
    <w:p w14:paraId="6FB63286" w14:textId="5EBA039B" w:rsidR="007D110C" w:rsidRPr="00BB0998" w:rsidRDefault="007D110C" w:rsidP="0093226C">
      <w:pP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t>Spontaneuse emotional mental vocabulary will be assessed by Mayer (2003</w:t>
      </w:r>
      <w:r w:rsidR="009B2A3F" w:rsidRPr="00BB0998">
        <w:rPr>
          <w:rFonts w:asciiTheme="majorBidi" w:hAnsiTheme="majorBidi" w:cstheme="majorBidi"/>
          <w:sz w:val="24"/>
          <w:szCs w:val="24"/>
        </w:rPr>
        <w:t>) picture</w:t>
      </w:r>
      <w:r w:rsidRPr="00BB0998">
        <w:rPr>
          <w:rFonts w:asciiTheme="majorBidi" w:hAnsiTheme="majorBidi" w:cstheme="majorBidi"/>
          <w:sz w:val="24"/>
          <w:szCs w:val="24"/>
        </w:rPr>
        <w:t xml:space="preserve"> books. The 3 selected stories </w:t>
      </w:r>
      <w:r w:rsidR="009B2A3F" w:rsidRPr="00BB0998">
        <w:rPr>
          <w:rFonts w:asciiTheme="majorBidi" w:hAnsiTheme="majorBidi" w:cstheme="majorBidi"/>
          <w:sz w:val="24"/>
          <w:szCs w:val="24"/>
        </w:rPr>
        <w:t>are:</w:t>
      </w:r>
      <w:r w:rsidRPr="00BB0998">
        <w:rPr>
          <w:rFonts w:asciiTheme="majorBidi" w:hAnsiTheme="majorBidi" w:cstheme="majorBidi"/>
          <w:sz w:val="24"/>
          <w:szCs w:val="24"/>
        </w:rPr>
        <w:t xml:space="preserve"> (A boy, a dog and a frog / Frog, where are you? / Frog on his own)</w:t>
      </w:r>
    </w:p>
    <w:p w14:paraId="155FCD65" w14:textId="1C495A31" w:rsidR="007D110C" w:rsidRPr="00BB0998" w:rsidRDefault="007D110C" w:rsidP="0093226C">
      <w:pPr>
        <w:shd w:val="clear" w:color="auto" w:fill="FFFF00"/>
        <w:spacing w:after="0" w:line="480" w:lineRule="auto"/>
        <w:jc w:val="both"/>
        <w:rPr>
          <w:rFonts w:asciiTheme="majorBidi" w:hAnsiTheme="majorBidi" w:cstheme="majorBidi"/>
          <w:color w:val="0000FF"/>
          <w:sz w:val="24"/>
          <w:szCs w:val="24"/>
          <w:u w:val="single"/>
        </w:rPr>
      </w:pPr>
      <w:r w:rsidRPr="00BB0998">
        <w:rPr>
          <w:rFonts w:asciiTheme="majorBidi" w:hAnsiTheme="majorBidi" w:cstheme="majorBidi"/>
          <w:sz w:val="24"/>
          <w:szCs w:val="24"/>
        </w:rPr>
        <w:t xml:space="preserve">The child is given in each evaluation point </w:t>
      </w:r>
      <w:r w:rsidR="009B2A3F" w:rsidRPr="00BB0998">
        <w:rPr>
          <w:rFonts w:asciiTheme="majorBidi" w:hAnsiTheme="majorBidi" w:cstheme="majorBidi"/>
          <w:sz w:val="24"/>
          <w:szCs w:val="24"/>
        </w:rPr>
        <w:t>one</w:t>
      </w:r>
      <w:r w:rsidRPr="00BB0998">
        <w:rPr>
          <w:rFonts w:asciiTheme="majorBidi" w:hAnsiTheme="majorBidi" w:cstheme="majorBidi"/>
          <w:sz w:val="24"/>
          <w:szCs w:val="24"/>
        </w:rPr>
        <w:t xml:space="preserve"> of the books and asked to look at the pictures in his own pace and then to tell the story while browsing in the pictures a second time. The story will be audiotape and the </w:t>
      </w:r>
      <w:r w:rsidR="009B2A3F" w:rsidRPr="00BB0998">
        <w:rPr>
          <w:rFonts w:asciiTheme="majorBidi" w:hAnsiTheme="majorBidi" w:cstheme="majorBidi"/>
          <w:sz w:val="24"/>
          <w:szCs w:val="24"/>
        </w:rPr>
        <w:t>narrative</w:t>
      </w:r>
      <w:r w:rsidRPr="00BB0998">
        <w:rPr>
          <w:rFonts w:asciiTheme="majorBidi" w:hAnsiTheme="majorBidi" w:cstheme="majorBidi"/>
          <w:sz w:val="24"/>
          <w:szCs w:val="24"/>
        </w:rPr>
        <w:t xml:space="preserve"> will be analyzed using the subscale “story” of the katzenberger test, the vocabulary will be </w:t>
      </w:r>
      <w:r w:rsidR="009B2A3F" w:rsidRPr="00BB0998">
        <w:rPr>
          <w:rFonts w:asciiTheme="majorBidi" w:hAnsiTheme="majorBidi" w:cstheme="majorBidi"/>
          <w:sz w:val="24"/>
          <w:szCs w:val="24"/>
        </w:rPr>
        <w:t>assessed</w:t>
      </w:r>
      <w:r w:rsidRPr="00BB0998">
        <w:rPr>
          <w:rFonts w:asciiTheme="majorBidi" w:hAnsiTheme="majorBidi" w:cstheme="majorBidi"/>
          <w:sz w:val="24"/>
          <w:szCs w:val="24"/>
        </w:rPr>
        <w:t xml:space="preserve"> by the Egoz-Livshtein </w:t>
      </w:r>
      <w:r w:rsidR="009B2A3F" w:rsidRPr="00BB0998">
        <w:rPr>
          <w:rFonts w:asciiTheme="majorBidi" w:hAnsiTheme="majorBidi" w:cstheme="majorBidi"/>
          <w:sz w:val="24"/>
          <w:szCs w:val="24"/>
        </w:rPr>
        <w:t>(2014) emotional-mental table</w:t>
      </w:r>
    </w:p>
    <w:p w14:paraId="000002CF" w14:textId="6B5353F0" w:rsidR="007C6FC0" w:rsidRPr="00BB0998" w:rsidRDefault="009B2A3F" w:rsidP="0093226C">
      <w:pPr>
        <w:shd w:val="clear" w:color="auto" w:fill="FFFF00"/>
        <w:spacing w:after="0" w:line="480" w:lineRule="auto"/>
        <w:jc w:val="both"/>
        <w:rPr>
          <w:rFonts w:asciiTheme="majorBidi" w:eastAsia="David" w:hAnsiTheme="majorBidi" w:cstheme="majorBidi"/>
          <w:sz w:val="24"/>
          <w:szCs w:val="24"/>
        </w:rPr>
      </w:pPr>
      <w:bookmarkStart w:id="2505" w:name="_heading=h.2lwamvv" w:colFirst="0" w:colLast="0"/>
      <w:bookmarkEnd w:id="2505"/>
      <w:r w:rsidRPr="00BB0998">
        <w:rPr>
          <w:rFonts w:asciiTheme="majorBidi" w:eastAsia="David" w:hAnsiTheme="majorBidi" w:cstheme="majorBidi"/>
          <w:sz w:val="24"/>
          <w:szCs w:val="24"/>
        </w:rPr>
        <w:t>Example to Mayer (2003) story:</w:t>
      </w:r>
    </w:p>
    <w:p w14:paraId="000002D1" w14:textId="77777777" w:rsidR="007C6FC0" w:rsidRPr="00BB0998" w:rsidRDefault="00293C2B" w:rsidP="0093226C">
      <w:pPr>
        <w:shd w:val="clear" w:color="auto" w:fill="FFFF00"/>
        <w:spacing w:after="0" w:line="480" w:lineRule="auto"/>
        <w:jc w:val="both"/>
        <w:rPr>
          <w:rFonts w:asciiTheme="majorBidi" w:eastAsia="Open Sans" w:hAnsiTheme="majorBidi" w:cstheme="majorBidi"/>
          <w:b/>
          <w:color w:val="1C1D1E"/>
          <w:sz w:val="24"/>
          <w:szCs w:val="24"/>
          <w:highlight w:val="white"/>
        </w:rPr>
      </w:pPr>
      <w:r w:rsidRPr="00BB0998">
        <w:rPr>
          <w:rFonts w:asciiTheme="majorBidi" w:eastAsia="Open Sans" w:hAnsiTheme="majorBidi" w:cstheme="majorBidi"/>
          <w:b/>
          <w:noProof/>
          <w:color w:val="1C1D1E"/>
          <w:sz w:val="24"/>
          <w:szCs w:val="24"/>
          <w:highlight w:val="white"/>
        </w:rPr>
        <w:drawing>
          <wp:inline distT="0" distB="0" distL="0" distR="0" wp14:anchorId="4E896624" wp14:editId="08204341">
            <wp:extent cx="2857500" cy="28575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2857500" cy="2857500"/>
                    </a:xfrm>
                    <a:prstGeom prst="rect">
                      <a:avLst/>
                    </a:prstGeom>
                    <a:ln/>
                  </pic:spPr>
                </pic:pic>
              </a:graphicData>
            </a:graphic>
          </wp:inline>
        </w:drawing>
      </w:r>
      <w:r w:rsidRPr="00BB0998">
        <w:rPr>
          <w:rFonts w:asciiTheme="majorBidi" w:eastAsia="Open Sans" w:hAnsiTheme="majorBidi" w:cstheme="majorBidi"/>
          <w:b/>
          <w:color w:val="1C1D1E"/>
          <w:sz w:val="24"/>
          <w:szCs w:val="24"/>
          <w:highlight w:val="white"/>
        </w:rPr>
        <w:t xml:space="preserve">          </w:t>
      </w:r>
      <w:r w:rsidRPr="00BB0998">
        <w:rPr>
          <w:rFonts w:asciiTheme="majorBidi" w:eastAsia="Open Sans" w:hAnsiTheme="majorBidi" w:cstheme="majorBidi"/>
          <w:b/>
          <w:noProof/>
          <w:color w:val="1C1D1E"/>
          <w:sz w:val="24"/>
          <w:szCs w:val="24"/>
          <w:highlight w:val="white"/>
        </w:rPr>
        <w:drawing>
          <wp:inline distT="0" distB="0" distL="0" distR="0" wp14:anchorId="58C0D5BA" wp14:editId="78D4147D">
            <wp:extent cx="2588207" cy="3140833"/>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2588207" cy="3140833"/>
                    </a:xfrm>
                    <a:prstGeom prst="rect">
                      <a:avLst/>
                    </a:prstGeom>
                    <a:ln/>
                  </pic:spPr>
                </pic:pic>
              </a:graphicData>
            </a:graphic>
          </wp:inline>
        </w:drawing>
      </w:r>
    </w:p>
    <w:p w14:paraId="000002D2" w14:textId="77777777" w:rsidR="007C6FC0" w:rsidRPr="00BB0998" w:rsidRDefault="00293C2B" w:rsidP="0093226C">
      <w:pPr>
        <w:shd w:val="clear" w:color="auto" w:fill="FFFF00"/>
        <w:spacing w:after="0" w:line="480" w:lineRule="auto"/>
        <w:jc w:val="both"/>
        <w:rPr>
          <w:rFonts w:asciiTheme="majorBidi" w:eastAsia="Open Sans" w:hAnsiTheme="majorBidi" w:cstheme="majorBidi"/>
          <w:b/>
          <w:color w:val="1C1D1E"/>
          <w:sz w:val="24"/>
          <w:szCs w:val="24"/>
          <w:highlight w:val="white"/>
        </w:rPr>
      </w:pPr>
      <w:r w:rsidRPr="00BB0998">
        <w:rPr>
          <w:rFonts w:asciiTheme="majorBidi" w:eastAsia="Open Sans" w:hAnsiTheme="majorBidi" w:cstheme="majorBidi"/>
          <w:b/>
          <w:noProof/>
          <w:color w:val="1C1D1E"/>
          <w:sz w:val="24"/>
          <w:szCs w:val="24"/>
          <w:highlight w:val="white"/>
        </w:rPr>
        <w:lastRenderedPageBreak/>
        <w:drawing>
          <wp:inline distT="0" distB="0" distL="0" distR="0" wp14:anchorId="7B22EA08" wp14:editId="05792108">
            <wp:extent cx="2253270" cy="2861787"/>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2253270" cy="2861787"/>
                    </a:xfrm>
                    <a:prstGeom prst="rect">
                      <a:avLst/>
                    </a:prstGeom>
                    <a:ln/>
                  </pic:spPr>
                </pic:pic>
              </a:graphicData>
            </a:graphic>
          </wp:inline>
        </w:drawing>
      </w:r>
      <w:r w:rsidRPr="00BB0998">
        <w:rPr>
          <w:rFonts w:asciiTheme="majorBidi" w:eastAsia="Open Sans" w:hAnsiTheme="majorBidi" w:cstheme="majorBidi"/>
          <w:b/>
          <w:color w:val="1C1D1E"/>
          <w:sz w:val="24"/>
          <w:szCs w:val="24"/>
          <w:highlight w:val="white"/>
        </w:rPr>
        <w:t xml:space="preserve">    </w:t>
      </w:r>
      <w:r w:rsidRPr="00BB0998">
        <w:rPr>
          <w:rFonts w:asciiTheme="majorBidi" w:eastAsia="Open Sans" w:hAnsiTheme="majorBidi" w:cstheme="majorBidi"/>
          <w:b/>
          <w:noProof/>
          <w:color w:val="1C1D1E"/>
          <w:sz w:val="24"/>
          <w:szCs w:val="24"/>
          <w:highlight w:val="white"/>
        </w:rPr>
        <w:drawing>
          <wp:inline distT="0" distB="0" distL="0" distR="0" wp14:anchorId="12F4E795" wp14:editId="5864F108">
            <wp:extent cx="3149787" cy="2497949"/>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3149787" cy="2497949"/>
                    </a:xfrm>
                    <a:prstGeom prst="rect">
                      <a:avLst/>
                    </a:prstGeom>
                    <a:ln/>
                  </pic:spPr>
                </pic:pic>
              </a:graphicData>
            </a:graphic>
          </wp:inline>
        </w:drawing>
      </w:r>
    </w:p>
    <w:p w14:paraId="000002D3" w14:textId="77777777" w:rsidR="007C6FC0" w:rsidRPr="00BB0998" w:rsidRDefault="00293C2B" w:rsidP="0093226C">
      <w:pPr>
        <w:shd w:val="clear" w:color="auto" w:fill="FFFF00"/>
        <w:spacing w:after="0" w:line="480" w:lineRule="auto"/>
        <w:jc w:val="both"/>
        <w:rPr>
          <w:rFonts w:asciiTheme="majorBidi" w:eastAsia="Open Sans" w:hAnsiTheme="majorBidi" w:cstheme="majorBidi"/>
          <w:b/>
          <w:color w:val="1C1D1E"/>
          <w:sz w:val="24"/>
          <w:szCs w:val="24"/>
          <w:highlight w:val="white"/>
        </w:rPr>
      </w:pPr>
      <w:r w:rsidRPr="00BB0998">
        <w:rPr>
          <w:rFonts w:asciiTheme="majorBidi" w:eastAsia="Open Sans" w:hAnsiTheme="majorBidi" w:cstheme="majorBidi"/>
          <w:b/>
          <w:noProof/>
          <w:color w:val="1C1D1E"/>
          <w:sz w:val="24"/>
          <w:szCs w:val="24"/>
          <w:highlight w:val="white"/>
        </w:rPr>
        <w:drawing>
          <wp:inline distT="0" distB="0" distL="0" distR="0" wp14:anchorId="337F98B3" wp14:editId="4111C7DF">
            <wp:extent cx="2405639" cy="2792249"/>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2405639" cy="2792249"/>
                    </a:xfrm>
                    <a:prstGeom prst="rect">
                      <a:avLst/>
                    </a:prstGeom>
                    <a:ln/>
                  </pic:spPr>
                </pic:pic>
              </a:graphicData>
            </a:graphic>
          </wp:inline>
        </w:drawing>
      </w:r>
      <w:r w:rsidRPr="00BB0998">
        <w:rPr>
          <w:rFonts w:asciiTheme="majorBidi" w:eastAsia="Open Sans" w:hAnsiTheme="majorBidi" w:cstheme="majorBidi"/>
          <w:b/>
          <w:color w:val="1C1D1E"/>
          <w:sz w:val="24"/>
          <w:szCs w:val="24"/>
          <w:highlight w:val="white"/>
        </w:rPr>
        <w:t xml:space="preserve">      </w:t>
      </w:r>
      <w:r w:rsidRPr="00BB0998">
        <w:rPr>
          <w:rFonts w:asciiTheme="majorBidi" w:eastAsia="Open Sans" w:hAnsiTheme="majorBidi" w:cstheme="majorBidi"/>
          <w:b/>
          <w:noProof/>
          <w:color w:val="1C1D1E"/>
          <w:sz w:val="24"/>
          <w:szCs w:val="24"/>
          <w:highlight w:val="white"/>
        </w:rPr>
        <w:drawing>
          <wp:inline distT="0" distB="0" distL="0" distR="0" wp14:anchorId="622D7C5E" wp14:editId="0609117F">
            <wp:extent cx="2093012" cy="2645758"/>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2093012" cy="2645758"/>
                    </a:xfrm>
                    <a:prstGeom prst="rect">
                      <a:avLst/>
                    </a:prstGeom>
                    <a:ln/>
                  </pic:spPr>
                </pic:pic>
              </a:graphicData>
            </a:graphic>
          </wp:inline>
        </w:drawing>
      </w:r>
    </w:p>
    <w:p w14:paraId="000002D4" w14:textId="77777777" w:rsidR="007C6FC0" w:rsidRPr="00BB0998" w:rsidRDefault="00293C2B" w:rsidP="0093226C">
      <w:pPr>
        <w:shd w:val="clear" w:color="auto" w:fill="FFFF00"/>
        <w:spacing w:after="0" w:line="480" w:lineRule="auto"/>
        <w:jc w:val="both"/>
        <w:rPr>
          <w:rFonts w:asciiTheme="majorBidi" w:eastAsia="Open Sans" w:hAnsiTheme="majorBidi" w:cstheme="majorBidi"/>
          <w:b/>
          <w:color w:val="1C1D1E"/>
          <w:sz w:val="24"/>
          <w:szCs w:val="24"/>
          <w:highlight w:val="white"/>
        </w:rPr>
      </w:pPr>
      <w:r w:rsidRPr="00BB0998">
        <w:rPr>
          <w:rFonts w:asciiTheme="majorBidi" w:eastAsia="Open Sans" w:hAnsiTheme="majorBidi" w:cstheme="majorBidi"/>
          <w:b/>
          <w:noProof/>
          <w:color w:val="1C1D1E"/>
          <w:sz w:val="24"/>
          <w:szCs w:val="24"/>
          <w:highlight w:val="white"/>
        </w:rPr>
        <w:lastRenderedPageBreak/>
        <w:drawing>
          <wp:inline distT="0" distB="0" distL="0" distR="0" wp14:anchorId="24F0E578" wp14:editId="489FE623">
            <wp:extent cx="2673700" cy="1948839"/>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2673700" cy="1948839"/>
                    </a:xfrm>
                    <a:prstGeom prst="rect">
                      <a:avLst/>
                    </a:prstGeom>
                    <a:ln/>
                  </pic:spPr>
                </pic:pic>
              </a:graphicData>
            </a:graphic>
          </wp:inline>
        </w:drawing>
      </w:r>
      <w:r w:rsidRPr="00BB0998">
        <w:rPr>
          <w:rFonts w:asciiTheme="majorBidi" w:eastAsia="Open Sans" w:hAnsiTheme="majorBidi" w:cstheme="majorBidi"/>
          <w:b/>
          <w:color w:val="1C1D1E"/>
          <w:sz w:val="24"/>
          <w:szCs w:val="24"/>
          <w:highlight w:val="white"/>
        </w:rPr>
        <w:t xml:space="preserve">       </w:t>
      </w:r>
      <w:r w:rsidRPr="00BB0998">
        <w:rPr>
          <w:rFonts w:asciiTheme="majorBidi" w:eastAsia="Open Sans" w:hAnsiTheme="majorBidi" w:cstheme="majorBidi"/>
          <w:b/>
          <w:noProof/>
          <w:color w:val="1C1D1E"/>
          <w:sz w:val="24"/>
          <w:szCs w:val="24"/>
          <w:highlight w:val="white"/>
        </w:rPr>
        <w:drawing>
          <wp:inline distT="0" distB="0" distL="0" distR="0" wp14:anchorId="394CB9BC" wp14:editId="4F7E4626">
            <wp:extent cx="2347198" cy="2433719"/>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2347198" cy="2433719"/>
                    </a:xfrm>
                    <a:prstGeom prst="rect">
                      <a:avLst/>
                    </a:prstGeom>
                    <a:ln/>
                  </pic:spPr>
                </pic:pic>
              </a:graphicData>
            </a:graphic>
          </wp:inline>
        </w:drawing>
      </w:r>
    </w:p>
    <w:p w14:paraId="000002D5" w14:textId="77777777" w:rsidR="007C6FC0" w:rsidRPr="00BB0998" w:rsidRDefault="00293C2B" w:rsidP="0093226C">
      <w:pPr>
        <w:shd w:val="clear" w:color="auto" w:fill="FFFF00"/>
        <w:spacing w:after="0" w:line="480" w:lineRule="auto"/>
        <w:jc w:val="both"/>
        <w:rPr>
          <w:rFonts w:asciiTheme="majorBidi" w:eastAsia="Open Sans" w:hAnsiTheme="majorBidi" w:cstheme="majorBidi"/>
          <w:b/>
          <w:color w:val="1C1D1E"/>
          <w:sz w:val="24"/>
          <w:szCs w:val="24"/>
          <w:highlight w:val="white"/>
        </w:rPr>
      </w:pPr>
      <w:r w:rsidRPr="00BB0998">
        <w:rPr>
          <w:rFonts w:asciiTheme="majorBidi" w:eastAsia="Open Sans" w:hAnsiTheme="majorBidi" w:cstheme="majorBidi"/>
          <w:b/>
          <w:noProof/>
          <w:color w:val="1C1D1E"/>
          <w:sz w:val="24"/>
          <w:szCs w:val="24"/>
          <w:highlight w:val="white"/>
        </w:rPr>
        <w:drawing>
          <wp:inline distT="0" distB="0" distL="0" distR="0" wp14:anchorId="3A560C60" wp14:editId="1225A049">
            <wp:extent cx="1873250" cy="2317726"/>
            <wp:effectExtent l="0" t="0" r="0"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7"/>
                    <a:srcRect/>
                    <a:stretch>
                      <a:fillRect/>
                    </a:stretch>
                  </pic:blipFill>
                  <pic:spPr>
                    <a:xfrm>
                      <a:off x="0" y="0"/>
                      <a:ext cx="1873250" cy="2317726"/>
                    </a:xfrm>
                    <a:prstGeom prst="rect">
                      <a:avLst/>
                    </a:prstGeom>
                    <a:ln/>
                  </pic:spPr>
                </pic:pic>
              </a:graphicData>
            </a:graphic>
          </wp:inline>
        </w:drawing>
      </w:r>
    </w:p>
    <w:p w14:paraId="000002D6" w14:textId="0AB56CFA" w:rsidR="007C6FC0" w:rsidRPr="00BB0998" w:rsidRDefault="007C6FC0" w:rsidP="0093226C">
      <w:pPr>
        <w:shd w:val="clear" w:color="auto" w:fill="FFFF00"/>
        <w:spacing w:after="0" w:line="480" w:lineRule="auto"/>
        <w:jc w:val="both"/>
        <w:rPr>
          <w:rFonts w:asciiTheme="majorBidi" w:eastAsia="David" w:hAnsiTheme="majorBidi" w:cstheme="majorBidi"/>
          <w:sz w:val="24"/>
          <w:szCs w:val="24"/>
        </w:rPr>
      </w:pPr>
    </w:p>
    <w:p w14:paraId="6D2258F5" w14:textId="59BB9A4D"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0D1B5A03" w14:textId="6D58D6FD"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043CA711" w14:textId="25E1F418"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685E0A0B" w14:textId="7AB43337"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6E1DC268" w14:textId="06B812AF"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5EB183A3" w14:textId="5B13E9AB"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25F81CB7" w14:textId="3A7258EB"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4FCA114D" w14:textId="1606A053"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17415277" w14:textId="77777777"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000002D7" w14:textId="20EA6E8E" w:rsidR="007C6FC0" w:rsidRPr="00BB0998" w:rsidRDefault="009B2A3F" w:rsidP="0093226C">
      <w:p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Subscale story - katzenberger test (2002)</w:t>
      </w:r>
    </w:p>
    <w:p w14:paraId="5C9FF029" w14:textId="11948322" w:rsidR="009B2A3F" w:rsidRPr="00BB0998" w:rsidRDefault="009B2A3F" w:rsidP="0093226C">
      <w:p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Features </w:t>
      </w:r>
      <w:r w:rsidR="002651E0" w:rsidRPr="00BB0998">
        <w:rPr>
          <w:rFonts w:asciiTheme="majorBidi" w:eastAsia="David" w:hAnsiTheme="majorBidi" w:cstheme="majorBidi"/>
          <w:sz w:val="24"/>
          <w:szCs w:val="24"/>
        </w:rPr>
        <w:t>analyzed</w:t>
      </w:r>
      <w:r w:rsidRPr="00BB0998">
        <w:rPr>
          <w:rFonts w:asciiTheme="majorBidi" w:eastAsia="David" w:hAnsiTheme="majorBidi" w:cstheme="majorBidi"/>
          <w:sz w:val="24"/>
          <w:szCs w:val="24"/>
        </w:rPr>
        <w:t xml:space="preserve"> in the story:</w:t>
      </w:r>
    </w:p>
    <w:p w14:paraId="4C531685" w14:textId="12582790" w:rsidR="009B2A3F" w:rsidRPr="00BB0998" w:rsidRDefault="009B2A3F" w:rsidP="0093226C">
      <w:p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1/ connection between text </w:t>
      </w:r>
      <w:r w:rsidR="002651E0" w:rsidRPr="00BB0998">
        <w:rPr>
          <w:rFonts w:asciiTheme="majorBidi" w:eastAsia="David" w:hAnsiTheme="majorBidi" w:cstheme="majorBidi"/>
          <w:sz w:val="24"/>
          <w:szCs w:val="24"/>
        </w:rPr>
        <w:t>and</w:t>
      </w:r>
      <w:r w:rsidRPr="00BB0998">
        <w:rPr>
          <w:rFonts w:asciiTheme="majorBidi" w:eastAsia="David" w:hAnsiTheme="majorBidi" w:cstheme="majorBidi"/>
          <w:sz w:val="24"/>
          <w:szCs w:val="24"/>
        </w:rPr>
        <w:t xml:space="preserve"> picture </w:t>
      </w:r>
      <w:r w:rsidR="002651E0" w:rsidRPr="00BB0998">
        <w:rPr>
          <w:rFonts w:asciiTheme="majorBidi" w:eastAsia="David" w:hAnsiTheme="majorBidi" w:cstheme="majorBidi"/>
          <w:sz w:val="24"/>
          <w:szCs w:val="24"/>
        </w:rPr>
        <w:t>might</w:t>
      </w:r>
      <w:r w:rsidRPr="00BB0998">
        <w:rPr>
          <w:rFonts w:asciiTheme="majorBidi" w:eastAsia="David" w:hAnsiTheme="majorBidi" w:cstheme="majorBidi"/>
          <w:sz w:val="24"/>
          <w:szCs w:val="24"/>
        </w:rPr>
        <w:t xml:space="preserve"> </w:t>
      </w:r>
      <w:r w:rsidR="002651E0" w:rsidRPr="00BB0998">
        <w:rPr>
          <w:rFonts w:asciiTheme="majorBidi" w:eastAsia="David" w:hAnsiTheme="majorBidi" w:cstheme="majorBidi"/>
          <w:sz w:val="24"/>
          <w:szCs w:val="24"/>
        </w:rPr>
        <w:t>accrued</w:t>
      </w:r>
      <w:r w:rsidRPr="00BB0998">
        <w:rPr>
          <w:rFonts w:asciiTheme="majorBidi" w:eastAsia="David" w:hAnsiTheme="majorBidi" w:cstheme="majorBidi"/>
          <w:sz w:val="24"/>
          <w:szCs w:val="24"/>
        </w:rPr>
        <w:t xml:space="preserve"> in two ways:</w:t>
      </w:r>
    </w:p>
    <w:p w14:paraId="5D79E9EE" w14:textId="363A7EC3" w:rsidR="009B2A3F" w:rsidRPr="00BB0998" w:rsidRDefault="009B2A3F" w:rsidP="0093226C">
      <w:pPr>
        <w:pStyle w:val="ListParagraph"/>
        <w:numPr>
          <w:ilvl w:val="0"/>
          <w:numId w:val="22"/>
        </w:num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An accurate description of the events in the pictures (0.5 point)</w:t>
      </w:r>
      <w:r w:rsidR="00C93C14" w:rsidRPr="00BB0998">
        <w:rPr>
          <w:rFonts w:asciiTheme="majorBidi" w:eastAsia="David" w:hAnsiTheme="majorBidi" w:cstheme="majorBidi"/>
          <w:sz w:val="24"/>
          <w:szCs w:val="24"/>
        </w:rPr>
        <w:t xml:space="preserve"> for example: “now the boy is going and the frog is jumping”</w:t>
      </w:r>
    </w:p>
    <w:p w14:paraId="2F9A967F" w14:textId="1BDC73C7" w:rsidR="00C93C14"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A story according to the pictures (1 point) for example: “one time the boy went for a walk in the woods and took the frog, all of a sudden the frog jumped from the bucket”</w:t>
      </w:r>
    </w:p>
    <w:p w14:paraId="04DEE15F" w14:textId="2B47FAF8" w:rsidR="00C93C14"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 Connections between the text events can occur in 4 ways:</w:t>
      </w:r>
    </w:p>
    <w:p w14:paraId="75F987C1" w14:textId="23F94C3C" w:rsidR="00C93C14"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Text for every picture separately that do not </w:t>
      </w:r>
      <w:r w:rsidR="002651E0" w:rsidRPr="00BB0998">
        <w:rPr>
          <w:rFonts w:asciiTheme="majorBidi" w:eastAsia="David" w:hAnsiTheme="majorBidi" w:cstheme="majorBidi"/>
          <w:sz w:val="24"/>
          <w:szCs w:val="24"/>
        </w:rPr>
        <w:t>create</w:t>
      </w:r>
      <w:r w:rsidRPr="00BB0998">
        <w:rPr>
          <w:rFonts w:asciiTheme="majorBidi" w:eastAsia="David" w:hAnsiTheme="majorBidi" w:cstheme="majorBidi"/>
          <w:sz w:val="24"/>
          <w:szCs w:val="24"/>
        </w:rPr>
        <w:t xml:space="preserve"> a temporal connection between the events in the same picture (0.5 </w:t>
      </w:r>
      <w:r w:rsidR="00597A92" w:rsidRPr="00BB0998">
        <w:rPr>
          <w:rFonts w:asciiTheme="majorBidi" w:eastAsia="David" w:hAnsiTheme="majorBidi" w:cstheme="majorBidi"/>
          <w:sz w:val="24"/>
          <w:szCs w:val="24"/>
        </w:rPr>
        <w:t>point</w:t>
      </w:r>
      <w:r w:rsidRPr="00BB0998">
        <w:rPr>
          <w:rFonts w:asciiTheme="majorBidi" w:eastAsia="David" w:hAnsiTheme="majorBidi" w:cstheme="majorBidi"/>
          <w:sz w:val="24"/>
          <w:szCs w:val="24"/>
        </w:rPr>
        <w:t>)</w:t>
      </w:r>
    </w:p>
    <w:p w14:paraId="406101DC" w14:textId="10F05918" w:rsidR="00C93C14"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sz w:val="24"/>
          <w:szCs w:val="24"/>
        </w:rPr>
        <w:t xml:space="preserve">Text that </w:t>
      </w:r>
      <w:r w:rsidR="00597A92" w:rsidRPr="00BB0998">
        <w:rPr>
          <w:rFonts w:asciiTheme="majorBidi" w:eastAsia="David" w:hAnsiTheme="majorBidi" w:cstheme="majorBidi"/>
          <w:sz w:val="24"/>
          <w:szCs w:val="24"/>
        </w:rPr>
        <w:t>creates</w:t>
      </w:r>
      <w:r w:rsidRPr="00BB0998">
        <w:rPr>
          <w:rFonts w:asciiTheme="majorBidi" w:eastAsia="David" w:hAnsiTheme="majorBidi" w:cstheme="majorBidi"/>
          <w:sz w:val="24"/>
          <w:szCs w:val="24"/>
        </w:rPr>
        <w:t xml:space="preserve"> a temporal connection between the events </w:t>
      </w:r>
      <w:r w:rsidR="00597A92" w:rsidRPr="00BB0998">
        <w:rPr>
          <w:rFonts w:asciiTheme="majorBidi" w:eastAsia="David" w:hAnsiTheme="majorBidi" w:cstheme="majorBidi"/>
          <w:sz w:val="24"/>
          <w:szCs w:val="24"/>
        </w:rPr>
        <w:t>displays</w:t>
      </w:r>
      <w:r w:rsidRPr="00BB0998">
        <w:rPr>
          <w:rFonts w:asciiTheme="majorBidi" w:eastAsia="David" w:hAnsiTheme="majorBidi" w:cstheme="majorBidi"/>
          <w:sz w:val="24"/>
          <w:szCs w:val="24"/>
        </w:rPr>
        <w:t xml:space="preserve"> in the picture but not events in </w:t>
      </w:r>
      <w:r w:rsidR="00597A92" w:rsidRPr="00BB0998">
        <w:rPr>
          <w:rFonts w:asciiTheme="majorBidi" w:eastAsia="David" w:hAnsiTheme="majorBidi" w:cstheme="majorBidi"/>
          <w:sz w:val="24"/>
          <w:szCs w:val="24"/>
        </w:rPr>
        <w:t>different</w:t>
      </w:r>
      <w:r w:rsidRPr="00BB0998">
        <w:rPr>
          <w:rFonts w:asciiTheme="majorBidi" w:eastAsia="David" w:hAnsiTheme="majorBidi" w:cstheme="majorBidi"/>
          <w:sz w:val="24"/>
          <w:szCs w:val="24"/>
        </w:rPr>
        <w:t xml:space="preserve"> pictures (1 point)</w:t>
      </w:r>
    </w:p>
    <w:p w14:paraId="229A10BB" w14:textId="45DABE05" w:rsidR="00597A92"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sz w:val="24"/>
          <w:szCs w:val="24"/>
        </w:rPr>
        <w:t xml:space="preserve">Text that </w:t>
      </w:r>
      <w:r w:rsidR="002651E0" w:rsidRPr="00BB0998">
        <w:rPr>
          <w:rFonts w:asciiTheme="majorBidi" w:eastAsia="David" w:hAnsiTheme="majorBidi" w:cstheme="majorBidi"/>
          <w:sz w:val="24"/>
          <w:szCs w:val="24"/>
        </w:rPr>
        <w:t>creates</w:t>
      </w:r>
      <w:r w:rsidRPr="00BB0998">
        <w:rPr>
          <w:rFonts w:asciiTheme="majorBidi" w:eastAsia="David" w:hAnsiTheme="majorBidi" w:cstheme="majorBidi"/>
          <w:sz w:val="24"/>
          <w:szCs w:val="24"/>
        </w:rPr>
        <w:t xml:space="preserve"> temporal connection between events </w:t>
      </w:r>
      <w:r w:rsidR="00597A92" w:rsidRPr="00BB0998">
        <w:rPr>
          <w:rFonts w:asciiTheme="majorBidi" w:eastAsia="David" w:hAnsiTheme="majorBidi" w:cstheme="majorBidi"/>
          <w:sz w:val="24"/>
          <w:szCs w:val="24"/>
        </w:rPr>
        <w:t>in sequential pictures (1.5 point)</w:t>
      </w:r>
    </w:p>
    <w:p w14:paraId="4501DF7D" w14:textId="08DDB816" w:rsidR="00C93C14"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sz w:val="24"/>
          <w:szCs w:val="24"/>
        </w:rPr>
        <w:t xml:space="preserve"> </w:t>
      </w:r>
      <w:r w:rsidR="00597A92" w:rsidRPr="00BB0998">
        <w:rPr>
          <w:rFonts w:asciiTheme="majorBidi" w:eastAsia="David" w:hAnsiTheme="majorBidi" w:cstheme="majorBidi"/>
          <w:sz w:val="24"/>
          <w:szCs w:val="24"/>
        </w:rPr>
        <w:t xml:space="preserve">A integrative text that connects the different events to an hierarchic structure (all the text events are an </w:t>
      </w:r>
      <w:r w:rsidR="002651E0" w:rsidRPr="00BB0998">
        <w:rPr>
          <w:rFonts w:asciiTheme="majorBidi" w:eastAsia="David" w:hAnsiTheme="majorBidi" w:cstheme="majorBidi"/>
          <w:sz w:val="24"/>
          <w:szCs w:val="24"/>
        </w:rPr>
        <w:t>extension</w:t>
      </w:r>
      <w:r w:rsidR="00597A92" w:rsidRPr="00BB0998">
        <w:rPr>
          <w:rFonts w:asciiTheme="majorBidi" w:eastAsia="David" w:hAnsiTheme="majorBidi" w:cstheme="majorBidi"/>
          <w:sz w:val="24"/>
          <w:szCs w:val="24"/>
        </w:rPr>
        <w:t xml:space="preserve"> of the problem </w:t>
      </w:r>
      <w:r w:rsidR="002651E0" w:rsidRPr="00BB0998">
        <w:rPr>
          <w:rFonts w:asciiTheme="majorBidi" w:eastAsia="David" w:hAnsiTheme="majorBidi" w:cstheme="majorBidi"/>
          <w:sz w:val="24"/>
          <w:szCs w:val="24"/>
        </w:rPr>
        <w:t>/</w:t>
      </w:r>
      <w:r w:rsidR="00597A92" w:rsidRPr="00BB0998">
        <w:rPr>
          <w:rFonts w:asciiTheme="majorBidi" w:eastAsia="David" w:hAnsiTheme="majorBidi" w:cstheme="majorBidi"/>
          <w:sz w:val="24"/>
          <w:szCs w:val="24"/>
        </w:rPr>
        <w:t xml:space="preserve"> goal that </w:t>
      </w:r>
      <w:r w:rsidR="002651E0" w:rsidRPr="00BB0998">
        <w:rPr>
          <w:rFonts w:asciiTheme="majorBidi" w:eastAsia="David" w:hAnsiTheme="majorBidi" w:cstheme="majorBidi"/>
          <w:sz w:val="24"/>
          <w:szCs w:val="24"/>
        </w:rPr>
        <w:t>is</w:t>
      </w:r>
      <w:r w:rsidR="00597A92" w:rsidRPr="00BB0998">
        <w:rPr>
          <w:rFonts w:asciiTheme="majorBidi" w:eastAsia="David" w:hAnsiTheme="majorBidi" w:cstheme="majorBidi"/>
          <w:sz w:val="24"/>
          <w:szCs w:val="24"/>
        </w:rPr>
        <w:t xml:space="preserve"> presented at the start and leads to the solution at the end) (2 points)</w:t>
      </w:r>
    </w:p>
    <w:p w14:paraId="000002E3" w14:textId="3F4B618A" w:rsidR="007C6FC0" w:rsidRPr="00BB0998" w:rsidRDefault="00597A92" w:rsidP="0093226C">
      <w:pPr>
        <w:pStyle w:val="ListParagraph"/>
        <w:numPr>
          <w:ilvl w:val="0"/>
          <w:numId w:val="4"/>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Story opening with </w:t>
      </w:r>
      <w:r w:rsidR="002651E0" w:rsidRPr="00BB0998">
        <w:rPr>
          <w:rFonts w:asciiTheme="majorBidi" w:eastAsia="David" w:hAnsiTheme="majorBidi" w:cstheme="majorBidi"/>
          <w:color w:val="000000"/>
          <w:sz w:val="24"/>
          <w:szCs w:val="24"/>
        </w:rPr>
        <w:t>creaturized</w:t>
      </w:r>
      <w:r w:rsidRPr="00BB0998">
        <w:rPr>
          <w:rFonts w:asciiTheme="majorBidi" w:eastAsia="David" w:hAnsiTheme="majorBidi" w:cstheme="majorBidi"/>
          <w:color w:val="000000"/>
          <w:sz w:val="24"/>
          <w:szCs w:val="24"/>
        </w:rPr>
        <w:t xml:space="preserve"> dialogue cues</w:t>
      </w:r>
    </w:p>
    <w:p w14:paraId="5108A2E6" w14:textId="2CAE00FD" w:rsidR="00597A92" w:rsidRPr="00BB0998" w:rsidRDefault="00597A92" w:rsidP="0093226C">
      <w:pPr>
        <w:pStyle w:val="ListParagraph"/>
        <w:numPr>
          <w:ilvl w:val="0"/>
          <w:numId w:val="4"/>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Dynamic text with half of the syntax clause connected to events (1 point)</w:t>
      </w:r>
      <w:r w:rsidR="002651E0" w:rsidRPr="00BB0998">
        <w:rPr>
          <w:rFonts w:asciiTheme="majorBidi" w:eastAsia="David" w:hAnsiTheme="majorBidi" w:cstheme="majorBidi"/>
          <w:color w:val="000000"/>
          <w:sz w:val="24"/>
          <w:szCs w:val="24"/>
        </w:rPr>
        <w:t xml:space="preserve"> (meaning they answer the question - “what happened?”)</w:t>
      </w:r>
    </w:p>
    <w:p w14:paraId="2A68A8B4" w14:textId="09BA11DC" w:rsidR="002651E0" w:rsidRPr="00BB0998" w:rsidRDefault="002651E0" w:rsidP="0093226C">
      <w:pPr>
        <w:pStyle w:val="ListParagraph"/>
        <w:numPr>
          <w:ilvl w:val="0"/>
          <w:numId w:val="4"/>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Text evaluation components include indicating the problem / goal or the results (addressing the problem - 1 point, addressing the solution - 1 point)</w:t>
      </w:r>
    </w:p>
    <w:p w14:paraId="3B0176D5" w14:textId="4391829C" w:rsidR="002651E0" w:rsidRPr="00BB0998" w:rsidRDefault="002651E0" w:rsidP="0093226C">
      <w:pPr>
        <w:pStyle w:val="ListParagraph"/>
        <w:numPr>
          <w:ilvl w:val="0"/>
          <w:numId w:val="4"/>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lastRenderedPageBreak/>
        <w:t>Script components - the text includes a specific phrase that uses a typical lexical feature of the script (1 point), the participants (1 point) accessories or specific qualities (1 point)</w:t>
      </w:r>
    </w:p>
    <w:p w14:paraId="404C8166" w14:textId="6C40A9F5" w:rsidR="002651E0" w:rsidRPr="00BB0998" w:rsidRDefault="002651E0" w:rsidP="0093226C">
      <w:pPr>
        <w:pStyle w:val="ListParagraph"/>
        <w:numPr>
          <w:ilvl w:val="0"/>
          <w:numId w:val="4"/>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Character reference - a clear identification of the main character throughout the story (2 points)</w:t>
      </w:r>
    </w:p>
    <w:p w14:paraId="000002E9"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u w:val="single"/>
        </w:rPr>
      </w:pPr>
    </w:p>
    <w:p w14:paraId="000002FA" w14:textId="5F702FB2" w:rsidR="007C6FC0" w:rsidRPr="00BB0998" w:rsidRDefault="007C6FC0" w:rsidP="0093226C">
      <w:pPr>
        <w:shd w:val="clear" w:color="auto" w:fill="FFFF00"/>
        <w:spacing w:after="0" w:line="360" w:lineRule="auto"/>
        <w:jc w:val="both"/>
        <w:rPr>
          <w:rFonts w:asciiTheme="majorBidi" w:eastAsia="David" w:hAnsiTheme="majorBidi" w:cstheme="majorBidi"/>
          <w:sz w:val="24"/>
          <w:szCs w:val="24"/>
          <w:u w:val="single"/>
          <w:rtl/>
        </w:rPr>
      </w:pPr>
    </w:p>
    <w:p w14:paraId="6DE2AA22" w14:textId="6613FCD1" w:rsidR="006B159D" w:rsidRPr="00BB0998" w:rsidRDefault="006B159D" w:rsidP="0093226C">
      <w:pPr>
        <w:pStyle w:val="Heading2"/>
        <w:shd w:val="clear" w:color="auto" w:fill="FFFF00"/>
        <w:jc w:val="both"/>
        <w:rPr>
          <w:rFonts w:asciiTheme="majorBidi" w:hAnsiTheme="majorBidi" w:cstheme="majorBidi"/>
          <w:sz w:val="24"/>
          <w:szCs w:val="24"/>
        </w:rPr>
      </w:pPr>
      <w:bookmarkStart w:id="2506" w:name="_Toc89773180"/>
      <w:r w:rsidRPr="00BB0998">
        <w:rPr>
          <w:rFonts w:asciiTheme="majorBidi" w:hAnsiTheme="majorBidi" w:cstheme="majorBidi"/>
          <w:sz w:val="24"/>
          <w:szCs w:val="24"/>
        </w:rPr>
        <w:t>Appendix no.7 : mental verbs table (Egoz-livshtein, 2009)</w:t>
      </w:r>
      <w:bookmarkEnd w:id="2506"/>
    </w:p>
    <w:p w14:paraId="000002FC"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bookmarkStart w:id="2507" w:name="_heading=h.111kx3o" w:colFirst="0" w:colLast="0"/>
      <w:bookmarkEnd w:id="2507"/>
    </w:p>
    <w:p w14:paraId="000002FD"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בלוח מוצגים כל הפעלים המנטאליים שהוצאו מתוך מילון ההווה (בהט ומישור, 1995) וחולקו בחלוקות שונות עפ"י מודל הפעלים המנטאליים מתוך עבודתה של אגוז ליבשטיין (2009).</w:t>
      </w:r>
    </w:p>
    <w:p w14:paraId="000002FE"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הלוח מציג את שלושת החלוקות השונות המוכללות במודל בפעלים המנטאליים:</w:t>
      </w:r>
    </w:p>
    <w:p w14:paraId="000002FF"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1.</w:t>
      </w:r>
      <w:r w:rsidRPr="00BB0998">
        <w:rPr>
          <w:rFonts w:asciiTheme="majorBidi" w:eastAsia="David" w:hAnsiTheme="majorBidi" w:cstheme="majorBidi"/>
          <w:b/>
          <w:sz w:val="24"/>
          <w:szCs w:val="24"/>
          <w:rtl/>
        </w:rPr>
        <w:t>חלוקה מורפולוגית</w:t>
      </w:r>
      <w:r w:rsidRPr="00BB0998">
        <w:rPr>
          <w:rFonts w:asciiTheme="majorBidi" w:eastAsia="David" w:hAnsiTheme="majorBidi" w:cstheme="majorBidi"/>
          <w:sz w:val="24"/>
          <w:szCs w:val="24"/>
          <w:rtl/>
        </w:rPr>
        <w:t>- העיקרון המארגן של לוח זה, בציינו פעלים, הוא השורש. כנגד כל שורש מצויינים הפעלים המנטאליים הנגזרים ממנו בבניינים השונים בעברית .</w:t>
      </w:r>
    </w:p>
    <w:p w14:paraId="00000300"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2.</w:t>
      </w:r>
      <w:r w:rsidRPr="00BB0998">
        <w:rPr>
          <w:rFonts w:asciiTheme="majorBidi" w:eastAsia="David" w:hAnsiTheme="majorBidi" w:cstheme="majorBidi"/>
          <w:b/>
          <w:sz w:val="24"/>
          <w:szCs w:val="24"/>
          <w:rtl/>
        </w:rPr>
        <w:t>חלוקה תחבירית</w:t>
      </w:r>
      <w:r w:rsidRPr="00BB0998">
        <w:rPr>
          <w:rFonts w:asciiTheme="majorBidi" w:eastAsia="David" w:hAnsiTheme="majorBidi" w:cstheme="majorBidi"/>
          <w:sz w:val="24"/>
          <w:szCs w:val="24"/>
          <w:rtl/>
        </w:rPr>
        <w:t>- הפעלים השייכים לתת הקבוצות השונות מסומנות במודל מסומנים בסימונים הבאים</w:t>
      </w:r>
    </w:p>
    <w:p w14:paraId="00000301"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b/>
          <w:sz w:val="24"/>
          <w:szCs w:val="24"/>
          <w:rtl/>
        </w:rPr>
        <w:t>פעלים מנטאליים קאנונים בסיסיים</w:t>
      </w:r>
      <w:r w:rsidRPr="00BB0998">
        <w:rPr>
          <w:rFonts w:asciiTheme="majorBidi" w:eastAsia="David" w:hAnsiTheme="majorBidi" w:cstheme="majorBidi"/>
          <w:sz w:val="24"/>
          <w:szCs w:val="24"/>
          <w:rtl/>
        </w:rPr>
        <w:t xml:space="preserve"> – פעלים בהם הנושא חווה מצב מנטאלי, אינם מסומנים.</w:t>
      </w:r>
    </w:p>
    <w:p w14:paraId="00000302"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b/>
          <w:sz w:val="24"/>
          <w:szCs w:val="24"/>
          <w:rtl/>
        </w:rPr>
        <w:t>פעלי גרימה מנטאליים</w:t>
      </w:r>
      <w:r w:rsidRPr="00BB0998">
        <w:rPr>
          <w:rFonts w:asciiTheme="majorBidi" w:eastAsia="David" w:hAnsiTheme="majorBidi" w:cstheme="majorBidi"/>
          <w:sz w:val="24"/>
          <w:szCs w:val="24"/>
          <w:rtl/>
        </w:rPr>
        <w:t>- מסומנים בכוכבית - *</w:t>
      </w:r>
    </w:p>
    <w:p w14:paraId="00000303"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b/>
          <w:sz w:val="24"/>
          <w:szCs w:val="24"/>
          <w:rtl/>
        </w:rPr>
        <w:t>פעלי גרימה סבילים</w:t>
      </w:r>
      <w:r w:rsidRPr="00BB0998">
        <w:rPr>
          <w:rFonts w:asciiTheme="majorBidi" w:eastAsia="David" w:hAnsiTheme="majorBidi" w:cstheme="majorBidi"/>
          <w:sz w:val="24"/>
          <w:szCs w:val="24"/>
          <w:rtl/>
        </w:rPr>
        <w:t xml:space="preserve">- מסומנים ב- </w:t>
      </w:r>
      <w:r w:rsidRPr="00BB0998">
        <w:rPr>
          <w:rFonts w:asciiTheme="majorBidi" w:eastAsia="David" w:hAnsiTheme="majorBidi" w:cstheme="majorBidi"/>
          <w:sz w:val="24"/>
          <w:szCs w:val="24"/>
        </w:rPr>
        <w:t>ˆ</w:t>
      </w:r>
    </w:p>
    <w:p w14:paraId="00000304"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b/>
          <w:sz w:val="24"/>
          <w:szCs w:val="24"/>
          <w:rtl/>
        </w:rPr>
        <w:t>פעלים מנטאליים כפולים</w:t>
      </w:r>
      <w:r w:rsidRPr="00BB0998">
        <w:rPr>
          <w:rFonts w:asciiTheme="majorBidi" w:eastAsia="David" w:hAnsiTheme="majorBidi" w:cstheme="majorBidi"/>
          <w:sz w:val="24"/>
          <w:szCs w:val="24"/>
          <w:rtl/>
        </w:rPr>
        <w:t xml:space="preserve"> מסומנים בקו תחתי</w:t>
      </w:r>
    </w:p>
    <w:p w14:paraId="00000305"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3.</w:t>
      </w:r>
      <w:r w:rsidRPr="00BB0998">
        <w:rPr>
          <w:rFonts w:asciiTheme="majorBidi" w:eastAsia="David" w:hAnsiTheme="majorBidi" w:cstheme="majorBidi"/>
          <w:b/>
          <w:sz w:val="24"/>
          <w:szCs w:val="24"/>
          <w:rtl/>
        </w:rPr>
        <w:t>חלוקה סמנטית- פראגמטית</w:t>
      </w:r>
      <w:r w:rsidRPr="00BB0998">
        <w:rPr>
          <w:rFonts w:asciiTheme="majorBidi" w:eastAsia="David" w:hAnsiTheme="majorBidi" w:cstheme="majorBidi"/>
          <w:sz w:val="24"/>
          <w:szCs w:val="24"/>
          <w:rtl/>
        </w:rPr>
        <w:t xml:space="preserve"> – הטור הימני בלוח מחלק את הפעלים המנטאליים השונים בבניינים השונים לתת הקבוצות – </w:t>
      </w:r>
      <w:r w:rsidRPr="00BB0998">
        <w:rPr>
          <w:rFonts w:asciiTheme="majorBidi" w:eastAsia="David" w:hAnsiTheme="majorBidi" w:cstheme="majorBidi"/>
          <w:b/>
          <w:sz w:val="24"/>
          <w:szCs w:val="24"/>
          <w:rtl/>
        </w:rPr>
        <w:t>פעלים מודאליים, פעלים המביעים רגשות ותחושות , פעלים קוגניטיביים.</w:t>
      </w:r>
      <w:r w:rsidRPr="00BB0998">
        <w:rPr>
          <w:rFonts w:asciiTheme="majorBidi" w:eastAsia="David" w:hAnsiTheme="majorBidi" w:cstheme="majorBidi"/>
          <w:sz w:val="24"/>
          <w:szCs w:val="24"/>
        </w:rPr>
        <w:t xml:space="preserve"> </w:t>
      </w:r>
    </w:p>
    <w:p w14:paraId="00000306"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בכל תת קבוצה שורשי הפעלים מסודרים לפי הא"ב.</w:t>
      </w:r>
    </w:p>
    <w:p w14:paraId="00000307"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308"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tbl>
      <w:tblPr>
        <w:tblStyle w:val="a3"/>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936"/>
        <w:gridCol w:w="936"/>
        <w:gridCol w:w="936"/>
        <w:gridCol w:w="936"/>
        <w:gridCol w:w="936"/>
        <w:gridCol w:w="936"/>
        <w:gridCol w:w="936"/>
        <w:gridCol w:w="936"/>
        <w:gridCol w:w="936"/>
      </w:tblGrid>
      <w:tr w:rsidR="007C6FC0" w:rsidRPr="00BB0998" w14:paraId="7FBC73E0" w14:textId="77777777">
        <w:tc>
          <w:tcPr>
            <w:tcW w:w="936" w:type="dxa"/>
          </w:tcPr>
          <w:p w14:paraId="000003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0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שורש</w:t>
            </w:r>
          </w:p>
        </w:tc>
        <w:tc>
          <w:tcPr>
            <w:tcW w:w="936" w:type="dxa"/>
          </w:tcPr>
          <w:p w14:paraId="0000030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קל</w:t>
            </w:r>
          </w:p>
        </w:tc>
        <w:tc>
          <w:tcPr>
            <w:tcW w:w="936" w:type="dxa"/>
          </w:tcPr>
          <w:p w14:paraId="000003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פעול</w:t>
            </w:r>
          </w:p>
        </w:tc>
        <w:tc>
          <w:tcPr>
            <w:tcW w:w="936" w:type="dxa"/>
          </w:tcPr>
          <w:p w14:paraId="0000030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נפעל</w:t>
            </w:r>
          </w:p>
        </w:tc>
        <w:tc>
          <w:tcPr>
            <w:tcW w:w="936" w:type="dxa"/>
          </w:tcPr>
          <w:p w14:paraId="0000030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פיעל</w:t>
            </w:r>
          </w:p>
        </w:tc>
        <w:tc>
          <w:tcPr>
            <w:tcW w:w="936" w:type="dxa"/>
          </w:tcPr>
          <w:p w14:paraId="0000030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פועל</w:t>
            </w:r>
          </w:p>
        </w:tc>
        <w:tc>
          <w:tcPr>
            <w:tcW w:w="936" w:type="dxa"/>
          </w:tcPr>
          <w:p w14:paraId="0000031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הפעיל</w:t>
            </w:r>
          </w:p>
        </w:tc>
        <w:tc>
          <w:tcPr>
            <w:tcW w:w="936" w:type="dxa"/>
          </w:tcPr>
          <w:p w14:paraId="0000031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הופעל</w:t>
            </w:r>
          </w:p>
        </w:tc>
        <w:tc>
          <w:tcPr>
            <w:tcW w:w="936" w:type="dxa"/>
          </w:tcPr>
          <w:p w14:paraId="000003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התפעל</w:t>
            </w:r>
          </w:p>
        </w:tc>
      </w:tr>
      <w:tr w:rsidR="007C6FC0" w:rsidRPr="00BB0998" w14:paraId="7BB64697" w14:textId="77777777">
        <w:tc>
          <w:tcPr>
            <w:tcW w:w="936" w:type="dxa"/>
            <w:vMerge w:val="restart"/>
          </w:tcPr>
          <w:p w14:paraId="0000031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1.פעלים מודאליים</w:t>
            </w:r>
          </w:p>
        </w:tc>
        <w:tc>
          <w:tcPr>
            <w:tcW w:w="936" w:type="dxa"/>
          </w:tcPr>
          <w:p w14:paraId="0000031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ח.מ.ד</w:t>
            </w:r>
          </w:p>
        </w:tc>
        <w:tc>
          <w:tcPr>
            <w:tcW w:w="936" w:type="dxa"/>
          </w:tcPr>
          <w:p w14:paraId="0000031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חמד</w:t>
            </w:r>
          </w:p>
        </w:tc>
        <w:tc>
          <w:tcPr>
            <w:tcW w:w="936" w:type="dxa"/>
          </w:tcPr>
          <w:p w14:paraId="000003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ABF168E" w14:textId="77777777">
        <w:tc>
          <w:tcPr>
            <w:tcW w:w="936" w:type="dxa"/>
            <w:vMerge/>
          </w:tcPr>
          <w:p w14:paraId="0000031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1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ח.פ.צ</w:t>
            </w:r>
          </w:p>
        </w:tc>
        <w:tc>
          <w:tcPr>
            <w:tcW w:w="936" w:type="dxa"/>
          </w:tcPr>
          <w:p w14:paraId="0000031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חפץ</w:t>
            </w:r>
          </w:p>
        </w:tc>
        <w:tc>
          <w:tcPr>
            <w:tcW w:w="936" w:type="dxa"/>
          </w:tcPr>
          <w:p w14:paraId="0000032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FD0F744" w14:textId="77777777">
        <w:tc>
          <w:tcPr>
            <w:tcW w:w="936" w:type="dxa"/>
            <w:vMerge/>
          </w:tcPr>
          <w:p w14:paraId="0000032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2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י.כ.ל</w:t>
            </w:r>
          </w:p>
        </w:tc>
        <w:tc>
          <w:tcPr>
            <w:tcW w:w="936" w:type="dxa"/>
          </w:tcPr>
          <w:p w14:paraId="0000032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יכול</w:t>
            </w:r>
          </w:p>
        </w:tc>
        <w:tc>
          <w:tcPr>
            <w:tcW w:w="936" w:type="dxa"/>
          </w:tcPr>
          <w:p w14:paraId="0000032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EAAAF96" w14:textId="77777777">
        <w:tc>
          <w:tcPr>
            <w:tcW w:w="936" w:type="dxa"/>
            <w:vMerge/>
          </w:tcPr>
          <w:p w14:paraId="0000033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3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כ.מ.ה</w:t>
            </w:r>
          </w:p>
        </w:tc>
        <w:tc>
          <w:tcPr>
            <w:tcW w:w="936" w:type="dxa"/>
          </w:tcPr>
          <w:p w14:paraId="0000033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כמה</w:t>
            </w:r>
          </w:p>
        </w:tc>
        <w:tc>
          <w:tcPr>
            <w:tcW w:w="936" w:type="dxa"/>
          </w:tcPr>
          <w:p w14:paraId="0000033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51EFD0F" w14:textId="77777777">
        <w:tc>
          <w:tcPr>
            <w:tcW w:w="936" w:type="dxa"/>
            <w:vMerge/>
          </w:tcPr>
          <w:p w14:paraId="0000033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3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ע.ג.ב</w:t>
            </w:r>
          </w:p>
        </w:tc>
        <w:tc>
          <w:tcPr>
            <w:tcW w:w="936" w:type="dxa"/>
          </w:tcPr>
          <w:p w14:paraId="0000033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עגב</w:t>
            </w:r>
          </w:p>
        </w:tc>
        <w:tc>
          <w:tcPr>
            <w:tcW w:w="936" w:type="dxa"/>
          </w:tcPr>
          <w:p w14:paraId="000003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0DF141F" w14:textId="77777777">
        <w:tc>
          <w:tcPr>
            <w:tcW w:w="936" w:type="dxa"/>
            <w:vMerge/>
          </w:tcPr>
          <w:p w14:paraId="0000034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4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צ.ר.כ</w:t>
            </w:r>
          </w:p>
        </w:tc>
        <w:tc>
          <w:tcPr>
            <w:tcW w:w="936" w:type="dxa"/>
          </w:tcPr>
          <w:p w14:paraId="000003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הצטרך</w:t>
            </w:r>
          </w:p>
        </w:tc>
      </w:tr>
      <w:tr w:rsidR="007C6FC0" w:rsidRPr="00BB0998" w14:paraId="4913C3DA" w14:textId="77777777">
        <w:tc>
          <w:tcPr>
            <w:tcW w:w="936" w:type="dxa"/>
            <w:vMerge/>
          </w:tcPr>
          <w:p w14:paraId="0000034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5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ר.צ.י</w:t>
            </w:r>
          </w:p>
        </w:tc>
        <w:tc>
          <w:tcPr>
            <w:tcW w:w="936" w:type="dxa"/>
          </w:tcPr>
          <w:p w14:paraId="0000035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רצה</w:t>
            </w:r>
          </w:p>
        </w:tc>
        <w:tc>
          <w:tcPr>
            <w:tcW w:w="936" w:type="dxa"/>
          </w:tcPr>
          <w:p w14:paraId="000003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ריצה*</w:t>
            </w:r>
          </w:p>
        </w:tc>
        <w:tc>
          <w:tcPr>
            <w:tcW w:w="936" w:type="dxa"/>
          </w:tcPr>
          <w:p w14:paraId="000003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התרצה</w:t>
            </w:r>
          </w:p>
        </w:tc>
      </w:tr>
      <w:tr w:rsidR="007C6FC0" w:rsidRPr="00BB0998" w14:paraId="164D4CD4" w14:textId="77777777">
        <w:tc>
          <w:tcPr>
            <w:tcW w:w="936" w:type="dxa"/>
            <w:vMerge w:val="restart"/>
          </w:tcPr>
          <w:p w14:paraId="0000035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2.פעלים המציינים רגשות ותחושות</w:t>
            </w:r>
          </w:p>
        </w:tc>
        <w:tc>
          <w:tcPr>
            <w:tcW w:w="936" w:type="dxa"/>
          </w:tcPr>
          <w:p w14:paraId="0000035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א.ב.ל</w:t>
            </w:r>
          </w:p>
        </w:tc>
        <w:tc>
          <w:tcPr>
            <w:tcW w:w="936" w:type="dxa"/>
          </w:tcPr>
          <w:p w14:paraId="000003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התאבל</w:t>
            </w:r>
          </w:p>
        </w:tc>
      </w:tr>
      <w:tr w:rsidR="007C6FC0" w:rsidRPr="00BB0998" w14:paraId="2E891132" w14:textId="77777777">
        <w:tc>
          <w:tcPr>
            <w:tcW w:w="936" w:type="dxa"/>
            <w:vMerge/>
          </w:tcPr>
          <w:p w14:paraId="0000036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6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א.ה.ב</w:t>
            </w:r>
          </w:p>
        </w:tc>
        <w:tc>
          <w:tcPr>
            <w:tcW w:w="936" w:type="dxa"/>
          </w:tcPr>
          <w:p w14:paraId="0000036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אהב</w:t>
            </w:r>
          </w:p>
        </w:tc>
        <w:tc>
          <w:tcPr>
            <w:tcW w:w="936" w:type="dxa"/>
          </w:tcPr>
          <w:p w14:paraId="0000036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אהוב*</w:t>
            </w:r>
          </w:p>
        </w:tc>
        <w:tc>
          <w:tcPr>
            <w:tcW w:w="936" w:type="dxa"/>
          </w:tcPr>
          <w:p w14:paraId="0000036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נאהב*</w:t>
            </w:r>
          </w:p>
        </w:tc>
        <w:tc>
          <w:tcPr>
            <w:tcW w:w="936" w:type="dxa"/>
          </w:tcPr>
          <w:p w14:paraId="0000036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התאהב</w:t>
            </w:r>
          </w:p>
        </w:tc>
      </w:tr>
      <w:tr w:rsidR="007C6FC0" w:rsidRPr="00BB0998" w14:paraId="5B657D22" w14:textId="77777777">
        <w:tc>
          <w:tcPr>
            <w:tcW w:w="936" w:type="dxa"/>
            <w:vMerge/>
          </w:tcPr>
          <w:p w14:paraId="0000036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6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א.ה.ד</w:t>
            </w:r>
          </w:p>
        </w:tc>
        <w:tc>
          <w:tcPr>
            <w:tcW w:w="936" w:type="dxa"/>
          </w:tcPr>
          <w:p w14:paraId="0000036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אהד</w:t>
            </w:r>
          </w:p>
        </w:tc>
        <w:tc>
          <w:tcPr>
            <w:tcW w:w="936" w:type="dxa"/>
          </w:tcPr>
          <w:p w14:paraId="0000037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אהוד*</w:t>
            </w:r>
          </w:p>
        </w:tc>
        <w:tc>
          <w:tcPr>
            <w:tcW w:w="936" w:type="dxa"/>
          </w:tcPr>
          <w:p w14:paraId="000003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F7E769D" w14:textId="77777777">
        <w:tc>
          <w:tcPr>
            <w:tcW w:w="936" w:type="dxa"/>
            <w:vMerge/>
          </w:tcPr>
          <w:p w14:paraId="0000037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7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א.ו.י</w:t>
            </w:r>
          </w:p>
        </w:tc>
        <w:tc>
          <w:tcPr>
            <w:tcW w:w="936" w:type="dxa"/>
          </w:tcPr>
          <w:p w14:paraId="0000037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התאווה</w:t>
            </w:r>
          </w:p>
        </w:tc>
      </w:tr>
      <w:tr w:rsidR="007C6FC0" w:rsidRPr="00BB0998" w14:paraId="11994924" w14:textId="77777777">
        <w:tc>
          <w:tcPr>
            <w:tcW w:w="936" w:type="dxa"/>
            <w:vMerge/>
          </w:tcPr>
          <w:p w14:paraId="0000038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8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א.כ.ז.ב</w:t>
            </w:r>
          </w:p>
        </w:tc>
        <w:tc>
          <w:tcPr>
            <w:tcW w:w="936" w:type="dxa"/>
          </w:tcPr>
          <w:p w14:paraId="000003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אכזב*</w:t>
            </w:r>
          </w:p>
        </w:tc>
        <w:tc>
          <w:tcPr>
            <w:tcW w:w="936" w:type="dxa"/>
          </w:tcPr>
          <w:p w14:paraId="0000038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אוכזב</w:t>
            </w:r>
          </w:p>
        </w:tc>
        <w:tc>
          <w:tcPr>
            <w:tcW w:w="936" w:type="dxa"/>
          </w:tcPr>
          <w:p w14:paraId="0000038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התאכזב</w:t>
            </w:r>
          </w:p>
        </w:tc>
      </w:tr>
      <w:tr w:rsidR="007C6FC0" w:rsidRPr="00BB0998" w14:paraId="4097B754" w14:textId="77777777">
        <w:tc>
          <w:tcPr>
            <w:tcW w:w="936" w:type="dxa"/>
            <w:vMerge/>
          </w:tcPr>
          <w:p w14:paraId="0000038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8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א.מ.ל.ל</w:t>
            </w:r>
          </w:p>
        </w:tc>
        <w:tc>
          <w:tcPr>
            <w:tcW w:w="936" w:type="dxa"/>
          </w:tcPr>
          <w:p w14:paraId="0000038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אמלל*</w:t>
            </w:r>
          </w:p>
        </w:tc>
        <w:tc>
          <w:tcPr>
            <w:tcW w:w="936" w:type="dxa"/>
          </w:tcPr>
          <w:p w14:paraId="0000039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התאמלל</w:t>
            </w:r>
          </w:p>
        </w:tc>
      </w:tr>
      <w:tr w:rsidR="007C6FC0" w:rsidRPr="00BB0998" w14:paraId="1760F5C6" w14:textId="77777777">
        <w:tc>
          <w:tcPr>
            <w:tcW w:w="936" w:type="dxa"/>
            <w:vMerge/>
          </w:tcPr>
          <w:p w14:paraId="0000039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9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א.ש.ש</w:t>
            </w:r>
          </w:p>
        </w:tc>
        <w:tc>
          <w:tcPr>
            <w:tcW w:w="936" w:type="dxa"/>
          </w:tcPr>
          <w:p w14:paraId="0000039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אושש</w:t>
            </w:r>
          </w:p>
        </w:tc>
        <w:tc>
          <w:tcPr>
            <w:tcW w:w="936" w:type="dxa"/>
          </w:tcPr>
          <w:p w14:paraId="000003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התאושש</w:t>
            </w:r>
          </w:p>
        </w:tc>
      </w:tr>
      <w:tr w:rsidR="007C6FC0" w:rsidRPr="00BB0998" w14:paraId="7DC161C0" w14:textId="77777777">
        <w:tc>
          <w:tcPr>
            <w:tcW w:w="936" w:type="dxa"/>
            <w:vMerge/>
          </w:tcPr>
          <w:p w14:paraId="0000039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A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ג.נ.י</w:t>
            </w:r>
          </w:p>
        </w:tc>
        <w:tc>
          <w:tcPr>
            <w:tcW w:w="936" w:type="dxa"/>
          </w:tcPr>
          <w:p w14:paraId="000003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גינה</w:t>
            </w:r>
          </w:p>
        </w:tc>
        <w:tc>
          <w:tcPr>
            <w:tcW w:w="936" w:type="dxa"/>
          </w:tcPr>
          <w:p w14:paraId="000003A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גונה</w:t>
            </w:r>
          </w:p>
        </w:tc>
        <w:tc>
          <w:tcPr>
            <w:tcW w:w="936" w:type="dxa"/>
          </w:tcPr>
          <w:p w14:paraId="000003A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ED0051F" w14:textId="77777777">
        <w:tc>
          <w:tcPr>
            <w:tcW w:w="936" w:type="dxa"/>
            <w:vMerge/>
          </w:tcPr>
          <w:p w14:paraId="000003A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A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ג.ע.ג.ע</w:t>
            </w:r>
          </w:p>
        </w:tc>
        <w:tc>
          <w:tcPr>
            <w:tcW w:w="936" w:type="dxa"/>
          </w:tcPr>
          <w:p w14:paraId="000003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התגעגע</w:t>
            </w:r>
          </w:p>
        </w:tc>
      </w:tr>
      <w:tr w:rsidR="007C6FC0" w:rsidRPr="00BB0998" w14:paraId="0D617891" w14:textId="77777777">
        <w:tc>
          <w:tcPr>
            <w:tcW w:w="936" w:type="dxa"/>
            <w:vMerge/>
          </w:tcPr>
          <w:p w14:paraId="000003B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B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ג.ע.ל</w:t>
            </w:r>
          </w:p>
        </w:tc>
        <w:tc>
          <w:tcPr>
            <w:tcW w:w="936" w:type="dxa"/>
          </w:tcPr>
          <w:p w14:paraId="000003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נגעל</w:t>
            </w:r>
          </w:p>
        </w:tc>
        <w:tc>
          <w:tcPr>
            <w:tcW w:w="936" w:type="dxa"/>
          </w:tcPr>
          <w:p w14:paraId="000003B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הגעיל*</w:t>
            </w:r>
          </w:p>
        </w:tc>
        <w:tc>
          <w:tcPr>
            <w:tcW w:w="936" w:type="dxa"/>
          </w:tcPr>
          <w:p w14:paraId="000003B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F5B015B" w14:textId="77777777">
        <w:tc>
          <w:tcPr>
            <w:tcW w:w="936" w:type="dxa"/>
            <w:vMerge/>
          </w:tcPr>
          <w:p w14:paraId="000003B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B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ג.ר.י</w:t>
            </w:r>
          </w:p>
        </w:tc>
        <w:tc>
          <w:tcPr>
            <w:tcW w:w="936" w:type="dxa"/>
          </w:tcPr>
          <w:p w14:paraId="000003B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גירה*</w:t>
            </w:r>
          </w:p>
        </w:tc>
        <w:tc>
          <w:tcPr>
            <w:tcW w:w="936" w:type="dxa"/>
          </w:tcPr>
          <w:p w14:paraId="000003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התגרה</w:t>
            </w:r>
          </w:p>
        </w:tc>
      </w:tr>
      <w:tr w:rsidR="007C6FC0" w:rsidRPr="00BB0998" w14:paraId="114FE01F" w14:textId="77777777">
        <w:tc>
          <w:tcPr>
            <w:tcW w:w="936" w:type="dxa"/>
            <w:vMerge/>
          </w:tcPr>
          <w:p w14:paraId="000003C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C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ד.א.ב</w:t>
            </w:r>
          </w:p>
        </w:tc>
        <w:tc>
          <w:tcPr>
            <w:tcW w:w="936" w:type="dxa"/>
          </w:tcPr>
          <w:p w14:paraId="000003C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דאב</w:t>
            </w:r>
          </w:p>
        </w:tc>
        <w:tc>
          <w:tcPr>
            <w:tcW w:w="936" w:type="dxa"/>
          </w:tcPr>
          <w:p w14:paraId="000003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הדאיב*</w:t>
            </w:r>
          </w:p>
        </w:tc>
        <w:tc>
          <w:tcPr>
            <w:tcW w:w="936" w:type="dxa"/>
          </w:tcPr>
          <w:p w14:paraId="000003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055B3A5" w14:textId="77777777">
        <w:tc>
          <w:tcPr>
            <w:tcW w:w="936" w:type="dxa"/>
            <w:vMerge/>
          </w:tcPr>
          <w:p w14:paraId="000003D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D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ד.א.ג</w:t>
            </w:r>
          </w:p>
        </w:tc>
        <w:tc>
          <w:tcPr>
            <w:tcW w:w="936" w:type="dxa"/>
          </w:tcPr>
          <w:p w14:paraId="000003D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דאג</w:t>
            </w:r>
          </w:p>
        </w:tc>
        <w:tc>
          <w:tcPr>
            <w:tcW w:w="936" w:type="dxa"/>
          </w:tcPr>
          <w:p w14:paraId="000003D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הדאיג*</w:t>
            </w:r>
          </w:p>
        </w:tc>
        <w:tc>
          <w:tcPr>
            <w:tcW w:w="936" w:type="dxa"/>
          </w:tcPr>
          <w:p w14:paraId="000003D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הודאג</w:t>
            </w:r>
          </w:p>
        </w:tc>
        <w:tc>
          <w:tcPr>
            <w:tcW w:w="936" w:type="dxa"/>
          </w:tcPr>
          <w:p w14:paraId="000003D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2D98521" w14:textId="77777777">
        <w:tc>
          <w:tcPr>
            <w:tcW w:w="936" w:type="dxa"/>
            <w:vMerge/>
          </w:tcPr>
          <w:p w14:paraId="000003D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D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ד.ה.מ</w:t>
            </w:r>
          </w:p>
        </w:tc>
        <w:tc>
          <w:tcPr>
            <w:tcW w:w="936" w:type="dxa"/>
          </w:tcPr>
          <w:p w14:paraId="000003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נדהם</w:t>
            </w:r>
          </w:p>
        </w:tc>
        <w:tc>
          <w:tcPr>
            <w:tcW w:w="936" w:type="dxa"/>
          </w:tcPr>
          <w:p w14:paraId="000003E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הדהים*</w:t>
            </w:r>
          </w:p>
        </w:tc>
        <w:tc>
          <w:tcPr>
            <w:tcW w:w="936" w:type="dxa"/>
          </w:tcPr>
          <w:p w14:paraId="000003E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הודהם</w:t>
            </w:r>
          </w:p>
        </w:tc>
        <w:tc>
          <w:tcPr>
            <w:tcW w:w="936" w:type="dxa"/>
          </w:tcPr>
          <w:p w14:paraId="000003E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DD501B4" w14:textId="77777777">
        <w:tc>
          <w:tcPr>
            <w:tcW w:w="936" w:type="dxa"/>
            <w:vMerge/>
          </w:tcPr>
          <w:p w14:paraId="000003E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E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ד.ח.י</w:t>
            </w:r>
          </w:p>
        </w:tc>
        <w:tc>
          <w:tcPr>
            <w:tcW w:w="936" w:type="dxa"/>
          </w:tcPr>
          <w:p w14:paraId="000003E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דחה</w:t>
            </w:r>
          </w:p>
        </w:tc>
        <w:tc>
          <w:tcPr>
            <w:tcW w:w="936" w:type="dxa"/>
          </w:tcPr>
          <w:p w14:paraId="000003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נדחה</w:t>
            </w:r>
            <w:r w:rsidRPr="00BB0998">
              <w:rPr>
                <w:rFonts w:asciiTheme="majorBidi" w:eastAsia="David" w:hAnsiTheme="majorBidi" w:cstheme="majorBidi"/>
                <w:sz w:val="24"/>
                <w:szCs w:val="24"/>
              </w:rPr>
              <w:t>ˆ</w:t>
            </w:r>
          </w:p>
        </w:tc>
        <w:tc>
          <w:tcPr>
            <w:tcW w:w="936" w:type="dxa"/>
          </w:tcPr>
          <w:p w14:paraId="000003E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FAF3181" w14:textId="77777777">
        <w:tc>
          <w:tcPr>
            <w:tcW w:w="936" w:type="dxa"/>
            <w:vMerge/>
          </w:tcPr>
          <w:p w14:paraId="000003E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F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ד.כ.א</w:t>
            </w:r>
          </w:p>
        </w:tc>
        <w:tc>
          <w:tcPr>
            <w:tcW w:w="936" w:type="dxa"/>
          </w:tcPr>
          <w:p w14:paraId="000003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נדכא</w:t>
            </w:r>
          </w:p>
        </w:tc>
        <w:tc>
          <w:tcPr>
            <w:tcW w:w="936" w:type="dxa"/>
          </w:tcPr>
          <w:p w14:paraId="000003F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דיכא*</w:t>
            </w:r>
          </w:p>
        </w:tc>
        <w:tc>
          <w:tcPr>
            <w:tcW w:w="936" w:type="dxa"/>
          </w:tcPr>
          <w:p w14:paraId="000003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F0AF6E9" w14:textId="77777777">
        <w:tc>
          <w:tcPr>
            <w:tcW w:w="936" w:type="dxa"/>
            <w:vMerge/>
          </w:tcPr>
          <w:p w14:paraId="000003F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F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ד.כ.ד.כ</w:t>
            </w:r>
          </w:p>
        </w:tc>
        <w:tc>
          <w:tcPr>
            <w:tcW w:w="936" w:type="dxa"/>
          </w:tcPr>
          <w:p w14:paraId="000003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דכדך*</w:t>
            </w:r>
          </w:p>
        </w:tc>
        <w:tc>
          <w:tcPr>
            <w:tcW w:w="936" w:type="dxa"/>
          </w:tcPr>
          <w:p w14:paraId="000003F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דוכדך</w:t>
            </w:r>
          </w:p>
        </w:tc>
        <w:tc>
          <w:tcPr>
            <w:tcW w:w="936" w:type="dxa"/>
          </w:tcPr>
          <w:p w14:paraId="0000040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2AF0257" w14:textId="77777777">
        <w:tc>
          <w:tcPr>
            <w:tcW w:w="936" w:type="dxa"/>
            <w:vMerge/>
          </w:tcPr>
          <w:p w14:paraId="0000040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0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ה.פ.ר.ס</w:t>
            </w:r>
          </w:p>
        </w:tc>
        <w:tc>
          <w:tcPr>
            <w:tcW w:w="936" w:type="dxa"/>
          </w:tcPr>
          <w:p w14:paraId="000004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דפרס*</w:t>
            </w:r>
          </w:p>
        </w:tc>
        <w:tc>
          <w:tcPr>
            <w:tcW w:w="936" w:type="dxa"/>
          </w:tcPr>
          <w:p w14:paraId="0000040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דופרס</w:t>
            </w:r>
          </w:p>
        </w:tc>
        <w:tc>
          <w:tcPr>
            <w:tcW w:w="936" w:type="dxa"/>
          </w:tcPr>
          <w:p w14:paraId="000004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EF99832" w14:textId="77777777">
        <w:tc>
          <w:tcPr>
            <w:tcW w:w="936" w:type="dxa"/>
            <w:vMerge/>
          </w:tcPr>
          <w:p w14:paraId="0000040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0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ה.נ.י</w:t>
            </w:r>
          </w:p>
        </w:tc>
        <w:tc>
          <w:tcPr>
            <w:tcW w:w="936" w:type="dxa"/>
          </w:tcPr>
          <w:p w14:paraId="000004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נהנה</w:t>
            </w:r>
          </w:p>
        </w:tc>
        <w:tc>
          <w:tcPr>
            <w:tcW w:w="936" w:type="dxa"/>
          </w:tcPr>
          <w:p w14:paraId="0000041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850B923" w14:textId="77777777">
        <w:tc>
          <w:tcPr>
            <w:tcW w:w="936" w:type="dxa"/>
            <w:vMerge/>
          </w:tcPr>
          <w:p w14:paraId="0000041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1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ז.ל.ז.ל</w:t>
            </w:r>
          </w:p>
        </w:tc>
        <w:tc>
          <w:tcPr>
            <w:tcW w:w="936" w:type="dxa"/>
          </w:tcPr>
          <w:p w14:paraId="000004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זלזל</w:t>
            </w:r>
          </w:p>
        </w:tc>
        <w:tc>
          <w:tcPr>
            <w:tcW w:w="936" w:type="dxa"/>
          </w:tcPr>
          <w:p w14:paraId="000004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BDB6109" w14:textId="77777777">
        <w:tc>
          <w:tcPr>
            <w:tcW w:w="936" w:type="dxa"/>
            <w:vMerge/>
          </w:tcPr>
          <w:p w14:paraId="0000042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2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ז.ע.ז.ע</w:t>
            </w:r>
          </w:p>
        </w:tc>
        <w:tc>
          <w:tcPr>
            <w:tcW w:w="936" w:type="dxa"/>
          </w:tcPr>
          <w:p w14:paraId="000004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זעזע*</w:t>
            </w:r>
          </w:p>
        </w:tc>
        <w:tc>
          <w:tcPr>
            <w:tcW w:w="936" w:type="dxa"/>
          </w:tcPr>
          <w:p w14:paraId="000004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הזדעזע</w:t>
            </w:r>
          </w:p>
        </w:tc>
      </w:tr>
      <w:tr w:rsidR="007C6FC0" w:rsidRPr="00BB0998" w14:paraId="0A2670A3" w14:textId="77777777">
        <w:tc>
          <w:tcPr>
            <w:tcW w:w="936" w:type="dxa"/>
            <w:vMerge/>
          </w:tcPr>
          <w:p w14:paraId="0000042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2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ז.ע.מ</w:t>
            </w:r>
          </w:p>
        </w:tc>
        <w:tc>
          <w:tcPr>
            <w:tcW w:w="936" w:type="dxa"/>
          </w:tcPr>
          <w:p w14:paraId="0000042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זעם</w:t>
            </w:r>
          </w:p>
        </w:tc>
        <w:tc>
          <w:tcPr>
            <w:tcW w:w="936" w:type="dxa"/>
          </w:tcPr>
          <w:p w14:paraId="000004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הזעים*</w:t>
            </w:r>
          </w:p>
        </w:tc>
        <w:tc>
          <w:tcPr>
            <w:tcW w:w="936" w:type="dxa"/>
          </w:tcPr>
          <w:p w14:paraId="000004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הזדעם</w:t>
            </w:r>
          </w:p>
        </w:tc>
      </w:tr>
      <w:tr w:rsidR="007C6FC0" w:rsidRPr="00BB0998" w14:paraId="7FBBD2EF" w14:textId="77777777">
        <w:tc>
          <w:tcPr>
            <w:tcW w:w="936" w:type="dxa"/>
            <w:vMerge/>
          </w:tcPr>
          <w:p w14:paraId="0000043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3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ח.ב.ב</w:t>
            </w:r>
          </w:p>
        </w:tc>
        <w:tc>
          <w:tcPr>
            <w:tcW w:w="936" w:type="dxa"/>
          </w:tcPr>
          <w:p w14:paraId="0000043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חיבב</w:t>
            </w:r>
          </w:p>
        </w:tc>
        <w:tc>
          <w:tcPr>
            <w:tcW w:w="936" w:type="dxa"/>
          </w:tcPr>
          <w:p w14:paraId="000004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התחבב*</w:t>
            </w:r>
          </w:p>
        </w:tc>
      </w:tr>
      <w:tr w:rsidR="007C6FC0" w:rsidRPr="00BB0998" w14:paraId="63982417" w14:textId="77777777">
        <w:tc>
          <w:tcPr>
            <w:tcW w:w="936" w:type="dxa"/>
            <w:vMerge/>
          </w:tcPr>
          <w:p w14:paraId="0000043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4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ח.ו.ש</w:t>
            </w:r>
          </w:p>
        </w:tc>
        <w:tc>
          <w:tcPr>
            <w:tcW w:w="936" w:type="dxa"/>
          </w:tcPr>
          <w:p w14:paraId="0000044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w:t>
            </w:r>
          </w:p>
        </w:tc>
        <w:tc>
          <w:tcPr>
            <w:tcW w:w="936" w:type="dxa"/>
          </w:tcPr>
          <w:p w14:paraId="000004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EAD7D91" w14:textId="77777777">
        <w:tc>
          <w:tcPr>
            <w:tcW w:w="936" w:type="dxa"/>
            <w:vMerge/>
          </w:tcPr>
          <w:p w14:paraId="0000044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4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ח.מ.ל</w:t>
            </w:r>
          </w:p>
        </w:tc>
        <w:tc>
          <w:tcPr>
            <w:tcW w:w="936" w:type="dxa"/>
          </w:tcPr>
          <w:p w14:paraId="0000044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חמל</w:t>
            </w:r>
          </w:p>
        </w:tc>
        <w:tc>
          <w:tcPr>
            <w:tcW w:w="936" w:type="dxa"/>
          </w:tcPr>
          <w:p w14:paraId="0000044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0B6FD24" w14:textId="77777777">
        <w:tc>
          <w:tcPr>
            <w:tcW w:w="936" w:type="dxa"/>
            <w:vMerge/>
          </w:tcPr>
          <w:p w14:paraId="0000045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5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ח.ש.ק</w:t>
            </w:r>
          </w:p>
        </w:tc>
        <w:tc>
          <w:tcPr>
            <w:tcW w:w="936" w:type="dxa"/>
          </w:tcPr>
          <w:p w14:paraId="0000045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חשק</w:t>
            </w:r>
          </w:p>
        </w:tc>
        <w:tc>
          <w:tcPr>
            <w:tcW w:w="936" w:type="dxa"/>
          </w:tcPr>
          <w:p w14:paraId="000004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נחשק</w:t>
            </w:r>
            <w:r w:rsidRPr="00BB0998">
              <w:rPr>
                <w:rFonts w:asciiTheme="majorBidi" w:eastAsia="David" w:hAnsiTheme="majorBidi" w:cstheme="majorBidi"/>
                <w:sz w:val="24"/>
                <w:szCs w:val="24"/>
              </w:rPr>
              <w:t>ˆ</w:t>
            </w:r>
          </w:p>
        </w:tc>
        <w:tc>
          <w:tcPr>
            <w:tcW w:w="936" w:type="dxa"/>
          </w:tcPr>
          <w:p w14:paraId="0000045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התחשק</w:t>
            </w:r>
          </w:p>
        </w:tc>
      </w:tr>
      <w:tr w:rsidR="007C6FC0" w:rsidRPr="00BB0998" w14:paraId="471A2346" w14:textId="77777777">
        <w:tc>
          <w:tcPr>
            <w:tcW w:w="936" w:type="dxa"/>
            <w:vMerge/>
          </w:tcPr>
          <w:p w14:paraId="0000045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5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ח.ש.ש</w:t>
            </w:r>
          </w:p>
        </w:tc>
        <w:tc>
          <w:tcPr>
            <w:tcW w:w="936" w:type="dxa"/>
          </w:tcPr>
          <w:p w14:paraId="0000045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חשש</w:t>
            </w:r>
          </w:p>
        </w:tc>
        <w:tc>
          <w:tcPr>
            <w:tcW w:w="936" w:type="dxa"/>
          </w:tcPr>
          <w:p w14:paraId="0000046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0C7FC0F" w14:textId="77777777">
        <w:tc>
          <w:tcPr>
            <w:tcW w:w="936" w:type="dxa"/>
            <w:vMerge/>
          </w:tcPr>
          <w:p w14:paraId="0000046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6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ט.מט.מ</w:t>
            </w:r>
          </w:p>
        </w:tc>
        <w:tc>
          <w:tcPr>
            <w:tcW w:w="936" w:type="dxa"/>
          </w:tcPr>
          <w:p w14:paraId="000004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טמטם*</w:t>
            </w:r>
          </w:p>
        </w:tc>
        <w:tc>
          <w:tcPr>
            <w:tcW w:w="936" w:type="dxa"/>
          </w:tcPr>
          <w:p w14:paraId="0000046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היטמטם</w:t>
            </w:r>
          </w:p>
        </w:tc>
        <w:tc>
          <w:tcPr>
            <w:tcW w:w="936" w:type="dxa"/>
          </w:tcPr>
          <w:p w14:paraId="0000046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31DBE2B" w14:textId="77777777">
        <w:tc>
          <w:tcPr>
            <w:tcW w:w="936" w:type="dxa"/>
            <w:vMerge/>
          </w:tcPr>
          <w:p w14:paraId="0000047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7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ט.ר.ד</w:t>
            </w:r>
          </w:p>
        </w:tc>
        <w:tc>
          <w:tcPr>
            <w:tcW w:w="936" w:type="dxa"/>
          </w:tcPr>
          <w:p w14:paraId="0000047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טרד</w:t>
            </w:r>
          </w:p>
        </w:tc>
        <w:tc>
          <w:tcPr>
            <w:tcW w:w="936" w:type="dxa"/>
          </w:tcPr>
          <w:p w14:paraId="000004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נטרד</w:t>
            </w:r>
          </w:p>
        </w:tc>
        <w:tc>
          <w:tcPr>
            <w:tcW w:w="936" w:type="dxa"/>
          </w:tcPr>
          <w:p w14:paraId="0000047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הטריד*</w:t>
            </w:r>
          </w:p>
        </w:tc>
        <w:tc>
          <w:tcPr>
            <w:tcW w:w="936" w:type="dxa"/>
          </w:tcPr>
          <w:p w14:paraId="0000047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הוטרד</w:t>
            </w:r>
          </w:p>
        </w:tc>
        <w:tc>
          <w:tcPr>
            <w:tcW w:w="936" w:type="dxa"/>
          </w:tcPr>
          <w:p w14:paraId="000004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7152E9E" w14:textId="77777777">
        <w:tc>
          <w:tcPr>
            <w:tcW w:w="936" w:type="dxa"/>
            <w:vMerge/>
          </w:tcPr>
          <w:p w14:paraId="0000047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7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י.א.ש</w:t>
            </w:r>
          </w:p>
        </w:tc>
        <w:tc>
          <w:tcPr>
            <w:tcW w:w="936" w:type="dxa"/>
          </w:tcPr>
          <w:p w14:paraId="000004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נואש</w:t>
            </w:r>
          </w:p>
        </w:tc>
        <w:tc>
          <w:tcPr>
            <w:tcW w:w="936" w:type="dxa"/>
          </w:tcPr>
          <w:p w14:paraId="0000048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ייאש*</w:t>
            </w:r>
          </w:p>
        </w:tc>
        <w:tc>
          <w:tcPr>
            <w:tcW w:w="936" w:type="dxa"/>
          </w:tcPr>
          <w:p w14:paraId="0000048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התייאש</w:t>
            </w:r>
          </w:p>
        </w:tc>
      </w:tr>
      <w:tr w:rsidR="007C6FC0" w:rsidRPr="00BB0998" w14:paraId="12AA49AE" w14:textId="77777777">
        <w:tc>
          <w:tcPr>
            <w:tcW w:w="936" w:type="dxa"/>
            <w:vMerge/>
          </w:tcPr>
          <w:p w14:paraId="0000048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8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י.ס.ר</w:t>
            </w:r>
          </w:p>
        </w:tc>
        <w:tc>
          <w:tcPr>
            <w:tcW w:w="936" w:type="dxa"/>
          </w:tcPr>
          <w:p w14:paraId="000004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ייסר*</w:t>
            </w:r>
          </w:p>
        </w:tc>
        <w:tc>
          <w:tcPr>
            <w:tcW w:w="936" w:type="dxa"/>
          </w:tcPr>
          <w:p w14:paraId="000004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התייסר</w:t>
            </w:r>
          </w:p>
        </w:tc>
      </w:tr>
      <w:tr w:rsidR="007C6FC0" w:rsidRPr="00BB0998" w14:paraId="29D9495E" w14:textId="77777777">
        <w:tc>
          <w:tcPr>
            <w:tcW w:w="936" w:type="dxa"/>
            <w:vMerge/>
          </w:tcPr>
          <w:p w14:paraId="0000048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י.ר.א</w:t>
            </w:r>
          </w:p>
        </w:tc>
        <w:tc>
          <w:tcPr>
            <w:tcW w:w="936" w:type="dxa"/>
          </w:tcPr>
          <w:p w14:paraId="0000049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ירא</w:t>
            </w:r>
          </w:p>
        </w:tc>
        <w:tc>
          <w:tcPr>
            <w:tcW w:w="936" w:type="dxa"/>
          </w:tcPr>
          <w:p w14:paraId="000004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התיירא</w:t>
            </w:r>
          </w:p>
        </w:tc>
      </w:tr>
      <w:tr w:rsidR="007C6FC0" w:rsidRPr="00BB0998" w14:paraId="0FE0549F" w14:textId="77777777">
        <w:tc>
          <w:tcPr>
            <w:tcW w:w="936" w:type="dxa"/>
            <w:vMerge/>
          </w:tcPr>
          <w:p w14:paraId="0000049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כ.א.ב</w:t>
            </w:r>
          </w:p>
        </w:tc>
        <w:tc>
          <w:tcPr>
            <w:tcW w:w="936" w:type="dxa"/>
          </w:tcPr>
          <w:p w14:paraId="0000049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כאב</w:t>
            </w:r>
          </w:p>
        </w:tc>
        <w:tc>
          <w:tcPr>
            <w:tcW w:w="936" w:type="dxa"/>
          </w:tcPr>
          <w:p w14:paraId="000004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C1B1774" w14:textId="77777777">
        <w:tc>
          <w:tcPr>
            <w:tcW w:w="936" w:type="dxa"/>
            <w:vMerge/>
          </w:tcPr>
          <w:p w14:paraId="000004A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A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כ.ב.ד</w:t>
            </w:r>
          </w:p>
        </w:tc>
        <w:tc>
          <w:tcPr>
            <w:tcW w:w="936" w:type="dxa"/>
          </w:tcPr>
          <w:p w14:paraId="000004A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כיבד</w:t>
            </w:r>
          </w:p>
        </w:tc>
        <w:tc>
          <w:tcPr>
            <w:tcW w:w="936" w:type="dxa"/>
          </w:tcPr>
          <w:p w14:paraId="000004A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הכביד*</w:t>
            </w:r>
          </w:p>
        </w:tc>
        <w:tc>
          <w:tcPr>
            <w:tcW w:w="936" w:type="dxa"/>
          </w:tcPr>
          <w:p w14:paraId="000004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65F7FC1" w14:textId="77777777">
        <w:tc>
          <w:tcPr>
            <w:tcW w:w="936" w:type="dxa"/>
            <w:vMerge/>
          </w:tcPr>
          <w:p w14:paraId="000004A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A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כ.ז.ב</w:t>
            </w:r>
          </w:p>
        </w:tc>
        <w:tc>
          <w:tcPr>
            <w:tcW w:w="936" w:type="dxa"/>
          </w:tcPr>
          <w:p w14:paraId="000004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נכזב</w:t>
            </w:r>
          </w:p>
        </w:tc>
        <w:tc>
          <w:tcPr>
            <w:tcW w:w="936" w:type="dxa"/>
          </w:tcPr>
          <w:p w14:paraId="000004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כיזב</w:t>
            </w:r>
          </w:p>
        </w:tc>
        <w:tc>
          <w:tcPr>
            <w:tcW w:w="936" w:type="dxa"/>
          </w:tcPr>
          <w:p w14:paraId="000004B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הכזיב*</w:t>
            </w:r>
          </w:p>
        </w:tc>
        <w:tc>
          <w:tcPr>
            <w:tcW w:w="936" w:type="dxa"/>
          </w:tcPr>
          <w:p w14:paraId="000004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8B4D4F2" w14:textId="77777777">
        <w:tc>
          <w:tcPr>
            <w:tcW w:w="936" w:type="dxa"/>
            <w:vMerge/>
          </w:tcPr>
          <w:p w14:paraId="000004B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B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כ.מ.ר</w:t>
            </w:r>
          </w:p>
        </w:tc>
        <w:tc>
          <w:tcPr>
            <w:tcW w:w="936" w:type="dxa"/>
          </w:tcPr>
          <w:p w14:paraId="000004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נכמר</w:t>
            </w:r>
          </w:p>
        </w:tc>
        <w:tc>
          <w:tcPr>
            <w:tcW w:w="936" w:type="dxa"/>
          </w:tcPr>
          <w:p w14:paraId="000004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הכמיר</w:t>
            </w:r>
          </w:p>
        </w:tc>
        <w:tc>
          <w:tcPr>
            <w:tcW w:w="936" w:type="dxa"/>
          </w:tcPr>
          <w:p w14:paraId="000004B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C5A2CD9" w14:textId="77777777">
        <w:tc>
          <w:tcPr>
            <w:tcW w:w="936" w:type="dxa"/>
            <w:vMerge/>
          </w:tcPr>
          <w:p w14:paraId="000004C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C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כ.ל.מ</w:t>
            </w:r>
          </w:p>
        </w:tc>
        <w:tc>
          <w:tcPr>
            <w:tcW w:w="936" w:type="dxa"/>
          </w:tcPr>
          <w:p w14:paraId="000004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נכלם</w:t>
            </w:r>
          </w:p>
        </w:tc>
        <w:tc>
          <w:tcPr>
            <w:tcW w:w="936" w:type="dxa"/>
          </w:tcPr>
          <w:p w14:paraId="000004C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A7727A4" w14:textId="77777777">
        <w:tc>
          <w:tcPr>
            <w:tcW w:w="936" w:type="dxa"/>
            <w:vMerge/>
          </w:tcPr>
          <w:p w14:paraId="000004C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C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כ.ע.ס</w:t>
            </w:r>
          </w:p>
        </w:tc>
        <w:tc>
          <w:tcPr>
            <w:tcW w:w="936" w:type="dxa"/>
          </w:tcPr>
          <w:p w14:paraId="000004C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כעס</w:t>
            </w:r>
          </w:p>
        </w:tc>
        <w:tc>
          <w:tcPr>
            <w:tcW w:w="936" w:type="dxa"/>
          </w:tcPr>
          <w:p w14:paraId="000004C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הכעיס*</w:t>
            </w:r>
          </w:p>
        </w:tc>
        <w:tc>
          <w:tcPr>
            <w:tcW w:w="936" w:type="dxa"/>
          </w:tcPr>
          <w:p w14:paraId="000004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התכעס</w:t>
            </w:r>
          </w:p>
        </w:tc>
      </w:tr>
      <w:tr w:rsidR="007C6FC0" w:rsidRPr="00BB0998" w14:paraId="4838C23A" w14:textId="77777777">
        <w:tc>
          <w:tcPr>
            <w:tcW w:w="936" w:type="dxa"/>
            <w:vMerge/>
          </w:tcPr>
          <w:p w14:paraId="000004D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D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ל.ה.ב</w:t>
            </w:r>
          </w:p>
        </w:tc>
        <w:tc>
          <w:tcPr>
            <w:tcW w:w="936" w:type="dxa"/>
          </w:tcPr>
          <w:p w14:paraId="000004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נלהב</w:t>
            </w:r>
          </w:p>
        </w:tc>
        <w:tc>
          <w:tcPr>
            <w:tcW w:w="936" w:type="dxa"/>
          </w:tcPr>
          <w:p w14:paraId="000004D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הלהיב*</w:t>
            </w:r>
          </w:p>
        </w:tc>
        <w:tc>
          <w:tcPr>
            <w:tcW w:w="936" w:type="dxa"/>
          </w:tcPr>
          <w:p w14:paraId="000004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התלהב</w:t>
            </w:r>
          </w:p>
        </w:tc>
      </w:tr>
      <w:tr w:rsidR="007C6FC0" w:rsidRPr="00BB0998" w14:paraId="44800A74" w14:textId="77777777">
        <w:tc>
          <w:tcPr>
            <w:tcW w:w="936" w:type="dxa"/>
            <w:vMerge/>
          </w:tcPr>
          <w:p w14:paraId="000004D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E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ל.ח.צ</w:t>
            </w:r>
          </w:p>
        </w:tc>
        <w:tc>
          <w:tcPr>
            <w:tcW w:w="936" w:type="dxa"/>
          </w:tcPr>
          <w:p w14:paraId="000004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לחוץ</w:t>
            </w:r>
          </w:p>
        </w:tc>
        <w:tc>
          <w:tcPr>
            <w:tcW w:w="936" w:type="dxa"/>
          </w:tcPr>
          <w:p w14:paraId="000004E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נלחץ</w:t>
            </w:r>
          </w:p>
        </w:tc>
        <w:tc>
          <w:tcPr>
            <w:tcW w:w="936" w:type="dxa"/>
          </w:tcPr>
          <w:p w14:paraId="000004E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הלחיץ*</w:t>
            </w:r>
          </w:p>
        </w:tc>
        <w:tc>
          <w:tcPr>
            <w:tcW w:w="936" w:type="dxa"/>
          </w:tcPr>
          <w:p w14:paraId="000004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F1DE6BE" w14:textId="77777777">
        <w:tc>
          <w:tcPr>
            <w:tcW w:w="936" w:type="dxa"/>
            <w:vMerge/>
          </w:tcPr>
          <w:p w14:paraId="000004E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E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מ.א.ס</w:t>
            </w:r>
          </w:p>
        </w:tc>
        <w:tc>
          <w:tcPr>
            <w:tcW w:w="936" w:type="dxa"/>
          </w:tcPr>
          <w:p w14:paraId="000004E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מאס</w:t>
            </w:r>
          </w:p>
        </w:tc>
        <w:tc>
          <w:tcPr>
            <w:tcW w:w="936" w:type="dxa"/>
          </w:tcPr>
          <w:p w14:paraId="000004E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המאיס*</w:t>
            </w:r>
          </w:p>
        </w:tc>
        <w:tc>
          <w:tcPr>
            <w:tcW w:w="936" w:type="dxa"/>
          </w:tcPr>
          <w:p w14:paraId="000004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92A08BA" w14:textId="77777777">
        <w:tc>
          <w:tcPr>
            <w:tcW w:w="936" w:type="dxa"/>
            <w:vMerge/>
          </w:tcPr>
          <w:p w14:paraId="000004F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F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מ.ר.מ.ר</w:t>
            </w:r>
          </w:p>
        </w:tc>
        <w:tc>
          <w:tcPr>
            <w:tcW w:w="936" w:type="dxa"/>
          </w:tcPr>
          <w:p w14:paraId="000004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מרמר*</w:t>
            </w:r>
          </w:p>
        </w:tc>
        <w:tc>
          <w:tcPr>
            <w:tcW w:w="936" w:type="dxa"/>
          </w:tcPr>
          <w:p w14:paraId="000004F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התמרמר</w:t>
            </w:r>
          </w:p>
        </w:tc>
      </w:tr>
      <w:tr w:rsidR="007C6FC0" w:rsidRPr="00BB0998" w14:paraId="1C9D8B3C" w14:textId="77777777">
        <w:tc>
          <w:tcPr>
            <w:tcW w:w="936" w:type="dxa"/>
            <w:vMerge/>
          </w:tcPr>
          <w:p w14:paraId="000004F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F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נ.ח.מ</w:t>
            </w:r>
          </w:p>
        </w:tc>
        <w:tc>
          <w:tcPr>
            <w:tcW w:w="936" w:type="dxa"/>
          </w:tcPr>
          <w:p w14:paraId="000004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ניחם*</w:t>
            </w:r>
          </w:p>
        </w:tc>
        <w:tc>
          <w:tcPr>
            <w:tcW w:w="936" w:type="dxa"/>
          </w:tcPr>
          <w:p w14:paraId="0000050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התנחם</w:t>
            </w:r>
          </w:p>
        </w:tc>
      </w:tr>
      <w:tr w:rsidR="007C6FC0" w:rsidRPr="00BB0998" w14:paraId="62F33118" w14:textId="77777777">
        <w:tc>
          <w:tcPr>
            <w:tcW w:w="936" w:type="dxa"/>
            <w:vMerge/>
          </w:tcPr>
          <w:p w14:paraId="0000050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0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נ.ע.מ</w:t>
            </w:r>
          </w:p>
        </w:tc>
        <w:tc>
          <w:tcPr>
            <w:tcW w:w="936" w:type="dxa"/>
          </w:tcPr>
          <w:p w14:paraId="000005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הנעים*</w:t>
            </w:r>
          </w:p>
        </w:tc>
        <w:tc>
          <w:tcPr>
            <w:tcW w:w="936" w:type="dxa"/>
          </w:tcPr>
          <w:p w14:paraId="000005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6AF5DAE" w14:textId="77777777">
        <w:tc>
          <w:tcPr>
            <w:tcW w:w="936" w:type="dxa"/>
            <w:vMerge/>
          </w:tcPr>
          <w:p w14:paraId="0000051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ס.ל.ד</w:t>
            </w:r>
          </w:p>
        </w:tc>
        <w:tc>
          <w:tcPr>
            <w:tcW w:w="936" w:type="dxa"/>
          </w:tcPr>
          <w:p w14:paraId="0000051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סלד</w:t>
            </w:r>
          </w:p>
        </w:tc>
        <w:tc>
          <w:tcPr>
            <w:tcW w:w="936" w:type="dxa"/>
          </w:tcPr>
          <w:p w14:paraId="000005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הסליד*</w:t>
            </w:r>
          </w:p>
        </w:tc>
        <w:tc>
          <w:tcPr>
            <w:tcW w:w="936" w:type="dxa"/>
          </w:tcPr>
          <w:p w14:paraId="000005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0A9AEA2" w14:textId="77777777">
        <w:tc>
          <w:tcPr>
            <w:tcW w:w="936" w:type="dxa"/>
            <w:vMerge/>
          </w:tcPr>
          <w:p w14:paraId="0000051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ס.מ.פ.ת</w:t>
            </w:r>
          </w:p>
        </w:tc>
        <w:tc>
          <w:tcPr>
            <w:tcW w:w="936" w:type="dxa"/>
          </w:tcPr>
          <w:p w14:paraId="000005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סמפת</w:t>
            </w:r>
          </w:p>
        </w:tc>
        <w:tc>
          <w:tcPr>
            <w:tcW w:w="936" w:type="dxa"/>
          </w:tcPr>
          <w:p w14:paraId="000005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89D4F32" w14:textId="77777777">
        <w:tc>
          <w:tcPr>
            <w:tcW w:w="936" w:type="dxa"/>
            <w:vMerge/>
          </w:tcPr>
          <w:p w14:paraId="0000052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2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ס.ע.ר</w:t>
            </w:r>
          </w:p>
        </w:tc>
        <w:tc>
          <w:tcPr>
            <w:tcW w:w="936" w:type="dxa"/>
          </w:tcPr>
          <w:p w14:paraId="000005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נסער</w:t>
            </w:r>
          </w:p>
        </w:tc>
        <w:tc>
          <w:tcPr>
            <w:tcW w:w="936" w:type="dxa"/>
          </w:tcPr>
          <w:p w14:paraId="0000052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5F422E8" w14:textId="77777777">
        <w:tc>
          <w:tcPr>
            <w:tcW w:w="936" w:type="dxa"/>
            <w:vMerge/>
          </w:tcPr>
          <w:p w14:paraId="0000052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3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ס.פ.ק</w:t>
            </w:r>
          </w:p>
        </w:tc>
        <w:tc>
          <w:tcPr>
            <w:tcW w:w="936" w:type="dxa"/>
          </w:tcPr>
          <w:p w14:paraId="000005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הסתפק</w:t>
            </w:r>
          </w:p>
        </w:tc>
      </w:tr>
      <w:tr w:rsidR="007C6FC0" w:rsidRPr="00BB0998" w14:paraId="41EBEDEE" w14:textId="77777777">
        <w:tc>
          <w:tcPr>
            <w:tcW w:w="936" w:type="dxa"/>
            <w:vMerge/>
          </w:tcPr>
          <w:p w14:paraId="0000053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3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ע.ו.ב</w:t>
            </w:r>
          </w:p>
        </w:tc>
        <w:tc>
          <w:tcPr>
            <w:tcW w:w="936" w:type="dxa"/>
          </w:tcPr>
          <w:p w14:paraId="000005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העיב*</w:t>
            </w:r>
          </w:p>
        </w:tc>
        <w:tc>
          <w:tcPr>
            <w:tcW w:w="936" w:type="dxa"/>
          </w:tcPr>
          <w:p w14:paraId="000005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313A086" w14:textId="77777777">
        <w:tc>
          <w:tcPr>
            <w:tcW w:w="936" w:type="dxa"/>
            <w:vMerge/>
          </w:tcPr>
          <w:p w14:paraId="0000054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4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ע.ו.ד</w:t>
            </w:r>
          </w:p>
        </w:tc>
        <w:tc>
          <w:tcPr>
            <w:tcW w:w="936" w:type="dxa"/>
          </w:tcPr>
          <w:p w14:paraId="000005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עודד</w:t>
            </w:r>
          </w:p>
        </w:tc>
        <w:tc>
          <w:tcPr>
            <w:tcW w:w="936" w:type="dxa"/>
          </w:tcPr>
          <w:p w14:paraId="000005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התעודד</w:t>
            </w:r>
          </w:p>
        </w:tc>
      </w:tr>
      <w:tr w:rsidR="007C6FC0" w:rsidRPr="00BB0998" w14:paraId="7301FF15" w14:textId="77777777">
        <w:tc>
          <w:tcPr>
            <w:tcW w:w="936" w:type="dxa"/>
            <w:vMerge/>
          </w:tcPr>
          <w:p w14:paraId="0000054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4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ע.ו.ק</w:t>
            </w:r>
          </w:p>
        </w:tc>
        <w:tc>
          <w:tcPr>
            <w:tcW w:w="936" w:type="dxa"/>
          </w:tcPr>
          <w:p w14:paraId="000005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העיק*</w:t>
            </w:r>
          </w:p>
        </w:tc>
        <w:tc>
          <w:tcPr>
            <w:tcW w:w="936" w:type="dxa"/>
          </w:tcPr>
          <w:p w14:paraId="000005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EA3B0A1" w14:textId="77777777">
        <w:tc>
          <w:tcPr>
            <w:tcW w:w="936" w:type="dxa"/>
            <w:vMerge/>
          </w:tcPr>
          <w:p w14:paraId="0000055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ע.ל.ב</w:t>
            </w:r>
          </w:p>
        </w:tc>
        <w:tc>
          <w:tcPr>
            <w:tcW w:w="936" w:type="dxa"/>
          </w:tcPr>
          <w:p w14:paraId="0000055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עלב</w:t>
            </w:r>
          </w:p>
        </w:tc>
        <w:tc>
          <w:tcPr>
            <w:tcW w:w="936" w:type="dxa"/>
          </w:tcPr>
          <w:p w14:paraId="000005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נעלב</w:t>
            </w:r>
          </w:p>
        </w:tc>
        <w:tc>
          <w:tcPr>
            <w:tcW w:w="936" w:type="dxa"/>
          </w:tcPr>
          <w:p w14:paraId="000005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העליב*</w:t>
            </w:r>
          </w:p>
        </w:tc>
        <w:tc>
          <w:tcPr>
            <w:tcW w:w="936" w:type="dxa"/>
          </w:tcPr>
          <w:p w14:paraId="0000055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הועלב</w:t>
            </w:r>
          </w:p>
        </w:tc>
        <w:tc>
          <w:tcPr>
            <w:tcW w:w="936" w:type="dxa"/>
          </w:tcPr>
          <w:p w14:paraId="0000056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8BBEED2" w14:textId="77777777">
        <w:tc>
          <w:tcPr>
            <w:tcW w:w="936" w:type="dxa"/>
            <w:vMerge/>
          </w:tcPr>
          <w:p w14:paraId="0000056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6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ע.מ.ק</w:t>
            </w:r>
          </w:p>
        </w:tc>
        <w:tc>
          <w:tcPr>
            <w:tcW w:w="936" w:type="dxa"/>
          </w:tcPr>
          <w:p w14:paraId="000005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התעמק</w:t>
            </w:r>
          </w:p>
        </w:tc>
      </w:tr>
      <w:tr w:rsidR="007C6FC0" w:rsidRPr="00BB0998" w14:paraId="3CC5E26E" w14:textId="77777777">
        <w:tc>
          <w:tcPr>
            <w:tcW w:w="936" w:type="dxa"/>
            <w:vMerge/>
          </w:tcPr>
          <w:p w14:paraId="0000056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6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ע.נ.ג</w:t>
            </w:r>
          </w:p>
        </w:tc>
        <w:tc>
          <w:tcPr>
            <w:tcW w:w="936" w:type="dxa"/>
          </w:tcPr>
          <w:p w14:paraId="0000056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עינג*</w:t>
            </w:r>
          </w:p>
        </w:tc>
        <w:tc>
          <w:tcPr>
            <w:tcW w:w="936" w:type="dxa"/>
          </w:tcPr>
          <w:p w14:paraId="000005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התענג</w:t>
            </w:r>
          </w:p>
        </w:tc>
      </w:tr>
      <w:tr w:rsidR="007C6FC0" w:rsidRPr="00BB0998" w14:paraId="0E8C5E45" w14:textId="77777777">
        <w:tc>
          <w:tcPr>
            <w:tcW w:w="936" w:type="dxa"/>
            <w:vMerge/>
          </w:tcPr>
          <w:p w14:paraId="0000057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7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ע.צ.ב</w:t>
            </w:r>
          </w:p>
        </w:tc>
        <w:tc>
          <w:tcPr>
            <w:tcW w:w="936" w:type="dxa"/>
          </w:tcPr>
          <w:p w14:paraId="000005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עצוב</w:t>
            </w:r>
          </w:p>
        </w:tc>
        <w:tc>
          <w:tcPr>
            <w:tcW w:w="936" w:type="dxa"/>
          </w:tcPr>
          <w:p w14:paraId="0000057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נעצב</w:t>
            </w:r>
          </w:p>
        </w:tc>
        <w:tc>
          <w:tcPr>
            <w:tcW w:w="936" w:type="dxa"/>
          </w:tcPr>
          <w:p w14:paraId="000005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העציב*</w:t>
            </w:r>
          </w:p>
        </w:tc>
        <w:tc>
          <w:tcPr>
            <w:tcW w:w="936" w:type="dxa"/>
          </w:tcPr>
          <w:p w14:paraId="000005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התעצב</w:t>
            </w:r>
          </w:p>
        </w:tc>
      </w:tr>
      <w:tr w:rsidR="007C6FC0" w:rsidRPr="00BB0998" w14:paraId="3A093B68" w14:textId="77777777">
        <w:tc>
          <w:tcPr>
            <w:tcW w:w="936" w:type="dxa"/>
            <w:vMerge/>
          </w:tcPr>
          <w:p w14:paraId="0000057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8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ע.צ.ב.נ</w:t>
            </w:r>
          </w:p>
        </w:tc>
        <w:tc>
          <w:tcPr>
            <w:tcW w:w="936" w:type="dxa"/>
          </w:tcPr>
          <w:p w14:paraId="0000058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עצבן</w:t>
            </w:r>
          </w:p>
        </w:tc>
        <w:tc>
          <w:tcPr>
            <w:tcW w:w="936" w:type="dxa"/>
          </w:tcPr>
          <w:p w14:paraId="0000058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עיצבן*</w:t>
            </w:r>
          </w:p>
        </w:tc>
        <w:tc>
          <w:tcPr>
            <w:tcW w:w="936" w:type="dxa"/>
          </w:tcPr>
          <w:p w14:paraId="0000058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התעצבן</w:t>
            </w:r>
          </w:p>
        </w:tc>
      </w:tr>
      <w:tr w:rsidR="007C6FC0" w:rsidRPr="00BB0998" w14:paraId="0F38E36B" w14:textId="77777777">
        <w:tc>
          <w:tcPr>
            <w:tcW w:w="936" w:type="dxa"/>
            <w:vMerge/>
          </w:tcPr>
          <w:p w14:paraId="0000058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ע.ר.ג</w:t>
            </w:r>
          </w:p>
        </w:tc>
        <w:tc>
          <w:tcPr>
            <w:tcW w:w="936" w:type="dxa"/>
          </w:tcPr>
          <w:p w14:paraId="0000058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ערג</w:t>
            </w:r>
          </w:p>
        </w:tc>
        <w:tc>
          <w:tcPr>
            <w:tcW w:w="936" w:type="dxa"/>
          </w:tcPr>
          <w:p w14:paraId="0000058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4794329" w14:textId="77777777">
        <w:tc>
          <w:tcPr>
            <w:tcW w:w="936" w:type="dxa"/>
            <w:vMerge/>
          </w:tcPr>
          <w:p w14:paraId="0000059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9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ע.ר.צ</w:t>
            </w:r>
          </w:p>
        </w:tc>
        <w:tc>
          <w:tcPr>
            <w:tcW w:w="936" w:type="dxa"/>
          </w:tcPr>
          <w:p w14:paraId="000005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נערץ*</w:t>
            </w:r>
          </w:p>
        </w:tc>
        <w:tc>
          <w:tcPr>
            <w:tcW w:w="936" w:type="dxa"/>
          </w:tcPr>
          <w:p w14:paraId="000005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העריץ</w:t>
            </w:r>
          </w:p>
        </w:tc>
        <w:tc>
          <w:tcPr>
            <w:tcW w:w="936" w:type="dxa"/>
          </w:tcPr>
          <w:p w14:paraId="0000059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B1233B8" w14:textId="77777777">
        <w:tc>
          <w:tcPr>
            <w:tcW w:w="936" w:type="dxa"/>
            <w:vMerge/>
          </w:tcPr>
          <w:p w14:paraId="0000059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9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פ.ג.ע</w:t>
            </w:r>
          </w:p>
        </w:tc>
        <w:tc>
          <w:tcPr>
            <w:tcW w:w="936" w:type="dxa"/>
          </w:tcPr>
          <w:p w14:paraId="0000059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פגע*</w:t>
            </w:r>
          </w:p>
        </w:tc>
        <w:tc>
          <w:tcPr>
            <w:tcW w:w="936" w:type="dxa"/>
          </w:tcPr>
          <w:p w14:paraId="000005A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נפגע</w:t>
            </w:r>
          </w:p>
        </w:tc>
        <w:tc>
          <w:tcPr>
            <w:tcW w:w="936" w:type="dxa"/>
          </w:tcPr>
          <w:p w14:paraId="000005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456D9AF" w14:textId="77777777">
        <w:tc>
          <w:tcPr>
            <w:tcW w:w="936" w:type="dxa"/>
            <w:vMerge/>
          </w:tcPr>
          <w:p w14:paraId="000005A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A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פ.ח.ד</w:t>
            </w:r>
          </w:p>
        </w:tc>
        <w:tc>
          <w:tcPr>
            <w:tcW w:w="936" w:type="dxa"/>
          </w:tcPr>
          <w:p w14:paraId="000005A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פחד</w:t>
            </w:r>
          </w:p>
        </w:tc>
        <w:tc>
          <w:tcPr>
            <w:tcW w:w="936" w:type="dxa"/>
          </w:tcPr>
          <w:p w14:paraId="000005A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נפחד</w:t>
            </w:r>
          </w:p>
        </w:tc>
        <w:tc>
          <w:tcPr>
            <w:tcW w:w="936" w:type="dxa"/>
          </w:tcPr>
          <w:p w14:paraId="000005A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הפחיד*</w:t>
            </w:r>
          </w:p>
        </w:tc>
        <w:tc>
          <w:tcPr>
            <w:tcW w:w="936" w:type="dxa"/>
          </w:tcPr>
          <w:p w14:paraId="000005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2E9DF20" w14:textId="77777777">
        <w:tc>
          <w:tcPr>
            <w:tcW w:w="936" w:type="dxa"/>
            <w:vMerge/>
          </w:tcPr>
          <w:p w14:paraId="000005B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פ.ל.א</w:t>
            </w:r>
          </w:p>
        </w:tc>
        <w:tc>
          <w:tcPr>
            <w:tcW w:w="936" w:type="dxa"/>
          </w:tcPr>
          <w:p w14:paraId="000005B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הפליא*</w:t>
            </w:r>
          </w:p>
        </w:tc>
        <w:tc>
          <w:tcPr>
            <w:tcW w:w="936" w:type="dxa"/>
          </w:tcPr>
          <w:p w14:paraId="000005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התפלא</w:t>
            </w:r>
          </w:p>
        </w:tc>
      </w:tr>
      <w:tr w:rsidR="007C6FC0" w:rsidRPr="00BB0998" w14:paraId="01218C38" w14:textId="77777777">
        <w:tc>
          <w:tcPr>
            <w:tcW w:w="936" w:type="dxa"/>
            <w:vMerge/>
          </w:tcPr>
          <w:p w14:paraId="000005B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B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פ.ע.מ</w:t>
            </w:r>
          </w:p>
        </w:tc>
        <w:tc>
          <w:tcPr>
            <w:tcW w:w="936" w:type="dxa"/>
          </w:tcPr>
          <w:p w14:paraId="000005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נפעם</w:t>
            </w:r>
          </w:p>
        </w:tc>
        <w:tc>
          <w:tcPr>
            <w:tcW w:w="936" w:type="dxa"/>
          </w:tcPr>
          <w:p w14:paraId="000005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התפעם</w:t>
            </w:r>
          </w:p>
        </w:tc>
      </w:tr>
      <w:tr w:rsidR="007C6FC0" w:rsidRPr="00BB0998" w14:paraId="7F0CFFA8" w14:textId="77777777">
        <w:tc>
          <w:tcPr>
            <w:tcW w:w="936" w:type="dxa"/>
            <w:vMerge/>
          </w:tcPr>
          <w:p w14:paraId="000005C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C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פ.ת.י</w:t>
            </w:r>
          </w:p>
        </w:tc>
        <w:tc>
          <w:tcPr>
            <w:tcW w:w="936" w:type="dxa"/>
          </w:tcPr>
          <w:p w14:paraId="000005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פיתה</w:t>
            </w:r>
          </w:p>
        </w:tc>
        <w:tc>
          <w:tcPr>
            <w:tcW w:w="936" w:type="dxa"/>
          </w:tcPr>
          <w:p w14:paraId="000005C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התפתה</w:t>
            </w:r>
          </w:p>
        </w:tc>
      </w:tr>
      <w:tr w:rsidR="007C6FC0" w:rsidRPr="00BB0998" w14:paraId="30B8BC88" w14:textId="77777777">
        <w:tc>
          <w:tcPr>
            <w:tcW w:w="936" w:type="dxa"/>
            <w:vMerge/>
          </w:tcPr>
          <w:p w14:paraId="000005C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u w:val="single"/>
              </w:rPr>
            </w:pPr>
          </w:p>
        </w:tc>
        <w:tc>
          <w:tcPr>
            <w:tcW w:w="936" w:type="dxa"/>
          </w:tcPr>
          <w:p w14:paraId="000005D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צ.ב.ר.ח</w:t>
            </w:r>
          </w:p>
        </w:tc>
        <w:tc>
          <w:tcPr>
            <w:tcW w:w="936" w:type="dxa"/>
          </w:tcPr>
          <w:p w14:paraId="000005D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צברח*</w:t>
            </w:r>
          </w:p>
        </w:tc>
        <w:tc>
          <w:tcPr>
            <w:tcW w:w="936" w:type="dxa"/>
          </w:tcPr>
          <w:p w14:paraId="000005D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הצטברח</w:t>
            </w:r>
          </w:p>
        </w:tc>
      </w:tr>
      <w:tr w:rsidR="007C6FC0" w:rsidRPr="00BB0998" w14:paraId="3A256D05" w14:textId="77777777">
        <w:tc>
          <w:tcPr>
            <w:tcW w:w="936" w:type="dxa"/>
            <w:vMerge/>
          </w:tcPr>
          <w:p w14:paraId="000005D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D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צ.ח.ק</w:t>
            </w:r>
          </w:p>
        </w:tc>
        <w:tc>
          <w:tcPr>
            <w:tcW w:w="936" w:type="dxa"/>
          </w:tcPr>
          <w:p w14:paraId="000005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הצחיק*</w:t>
            </w:r>
          </w:p>
        </w:tc>
        <w:tc>
          <w:tcPr>
            <w:tcW w:w="936" w:type="dxa"/>
          </w:tcPr>
          <w:p w14:paraId="000005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8D43AD3" w14:textId="77777777">
        <w:tc>
          <w:tcPr>
            <w:tcW w:w="936" w:type="dxa"/>
            <w:vMerge/>
          </w:tcPr>
          <w:p w14:paraId="000005E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E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צ.ע.ר</w:t>
            </w:r>
          </w:p>
        </w:tc>
        <w:tc>
          <w:tcPr>
            <w:tcW w:w="936" w:type="dxa"/>
          </w:tcPr>
          <w:p w14:paraId="000005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ציער*</w:t>
            </w:r>
          </w:p>
        </w:tc>
        <w:tc>
          <w:tcPr>
            <w:tcW w:w="936" w:type="dxa"/>
          </w:tcPr>
          <w:p w14:paraId="000005E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הצטער</w:t>
            </w:r>
          </w:p>
        </w:tc>
      </w:tr>
      <w:tr w:rsidR="007C6FC0" w:rsidRPr="00BB0998" w14:paraId="10E17A9C" w14:textId="77777777">
        <w:tc>
          <w:tcPr>
            <w:tcW w:w="936" w:type="dxa"/>
            <w:vMerge/>
          </w:tcPr>
          <w:p w14:paraId="000005E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E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ק.ל.ל</w:t>
            </w:r>
          </w:p>
        </w:tc>
        <w:tc>
          <w:tcPr>
            <w:tcW w:w="936" w:type="dxa"/>
          </w:tcPr>
          <w:p w14:paraId="000005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קילל</w:t>
            </w:r>
          </w:p>
        </w:tc>
        <w:tc>
          <w:tcPr>
            <w:tcW w:w="936" w:type="dxa"/>
          </w:tcPr>
          <w:p w14:paraId="000005F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קולל</w:t>
            </w:r>
          </w:p>
        </w:tc>
        <w:tc>
          <w:tcPr>
            <w:tcW w:w="936" w:type="dxa"/>
          </w:tcPr>
          <w:p w14:paraId="000005F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הקל</w:t>
            </w:r>
          </w:p>
        </w:tc>
        <w:tc>
          <w:tcPr>
            <w:tcW w:w="936" w:type="dxa"/>
          </w:tcPr>
          <w:p w14:paraId="000005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52970DD" w14:textId="77777777">
        <w:tc>
          <w:tcPr>
            <w:tcW w:w="936" w:type="dxa"/>
            <w:vMerge/>
          </w:tcPr>
          <w:p w14:paraId="000005F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ק.נ.א</w:t>
            </w:r>
          </w:p>
        </w:tc>
        <w:tc>
          <w:tcPr>
            <w:tcW w:w="936" w:type="dxa"/>
          </w:tcPr>
          <w:p w14:paraId="000005F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קינא</w:t>
            </w:r>
          </w:p>
        </w:tc>
        <w:tc>
          <w:tcPr>
            <w:tcW w:w="936" w:type="dxa"/>
          </w:tcPr>
          <w:p w14:paraId="000005F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התקנא</w:t>
            </w:r>
          </w:p>
        </w:tc>
      </w:tr>
      <w:tr w:rsidR="007C6FC0" w:rsidRPr="00BB0998" w14:paraId="11DB9EFC" w14:textId="77777777">
        <w:tc>
          <w:tcPr>
            <w:tcW w:w="936" w:type="dxa"/>
            <w:vMerge/>
          </w:tcPr>
          <w:p w14:paraId="0000060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0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ק.ס.מ</w:t>
            </w:r>
          </w:p>
        </w:tc>
        <w:tc>
          <w:tcPr>
            <w:tcW w:w="936" w:type="dxa"/>
          </w:tcPr>
          <w:p w14:paraId="0000060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הקסים*</w:t>
            </w:r>
          </w:p>
        </w:tc>
        <w:tc>
          <w:tcPr>
            <w:tcW w:w="936" w:type="dxa"/>
          </w:tcPr>
          <w:p w14:paraId="0000060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הוקסם</w:t>
            </w:r>
          </w:p>
        </w:tc>
        <w:tc>
          <w:tcPr>
            <w:tcW w:w="936" w:type="dxa"/>
          </w:tcPr>
          <w:p w14:paraId="000006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16EF513" w14:textId="77777777">
        <w:tc>
          <w:tcPr>
            <w:tcW w:w="936" w:type="dxa"/>
            <w:vMerge/>
          </w:tcPr>
          <w:p w14:paraId="0000060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ק.ש.י.</w:t>
            </w:r>
          </w:p>
        </w:tc>
        <w:tc>
          <w:tcPr>
            <w:tcW w:w="936" w:type="dxa"/>
          </w:tcPr>
          <w:p w14:paraId="0000060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הקשה*</w:t>
            </w:r>
          </w:p>
        </w:tc>
        <w:tc>
          <w:tcPr>
            <w:tcW w:w="936" w:type="dxa"/>
          </w:tcPr>
          <w:p w14:paraId="0000061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8BCB757" w14:textId="77777777">
        <w:tc>
          <w:tcPr>
            <w:tcW w:w="936" w:type="dxa"/>
            <w:vMerge/>
          </w:tcPr>
          <w:p w14:paraId="0000061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1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ר.ג.ז</w:t>
            </w:r>
          </w:p>
        </w:tc>
        <w:tc>
          <w:tcPr>
            <w:tcW w:w="936" w:type="dxa"/>
          </w:tcPr>
          <w:p w14:paraId="0000061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רגז</w:t>
            </w:r>
          </w:p>
        </w:tc>
        <w:tc>
          <w:tcPr>
            <w:tcW w:w="936" w:type="dxa"/>
          </w:tcPr>
          <w:p w14:paraId="0000061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הרגיז*</w:t>
            </w:r>
          </w:p>
        </w:tc>
        <w:tc>
          <w:tcPr>
            <w:tcW w:w="936" w:type="dxa"/>
          </w:tcPr>
          <w:p w14:paraId="000006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התרגז</w:t>
            </w:r>
          </w:p>
        </w:tc>
      </w:tr>
      <w:tr w:rsidR="007C6FC0" w:rsidRPr="00BB0998" w14:paraId="4AD24B7D" w14:textId="77777777">
        <w:tc>
          <w:tcPr>
            <w:tcW w:w="936" w:type="dxa"/>
            <w:vMerge/>
          </w:tcPr>
          <w:p w14:paraId="0000061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2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ר.ג.ע</w:t>
            </w:r>
          </w:p>
        </w:tc>
        <w:tc>
          <w:tcPr>
            <w:tcW w:w="936" w:type="dxa"/>
          </w:tcPr>
          <w:p w14:paraId="000006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2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רגוע</w:t>
            </w:r>
          </w:p>
        </w:tc>
        <w:tc>
          <w:tcPr>
            <w:tcW w:w="936" w:type="dxa"/>
          </w:tcPr>
          <w:p w14:paraId="0000062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נרגע</w:t>
            </w:r>
          </w:p>
        </w:tc>
        <w:tc>
          <w:tcPr>
            <w:tcW w:w="936" w:type="dxa"/>
          </w:tcPr>
          <w:p w14:paraId="000006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2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הרגיע*</w:t>
            </w:r>
          </w:p>
        </w:tc>
        <w:tc>
          <w:tcPr>
            <w:tcW w:w="936" w:type="dxa"/>
          </w:tcPr>
          <w:p w14:paraId="000006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2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התרגע</w:t>
            </w:r>
          </w:p>
        </w:tc>
      </w:tr>
      <w:tr w:rsidR="007C6FC0" w:rsidRPr="00BB0998" w14:paraId="00A6CDCF" w14:textId="77777777">
        <w:tc>
          <w:tcPr>
            <w:tcW w:w="936" w:type="dxa"/>
            <w:vMerge/>
          </w:tcPr>
          <w:p w14:paraId="0000062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ר.ג.ש</w:t>
            </w:r>
          </w:p>
        </w:tc>
        <w:tc>
          <w:tcPr>
            <w:tcW w:w="936" w:type="dxa"/>
          </w:tcPr>
          <w:p w14:paraId="0000062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רגש</w:t>
            </w:r>
          </w:p>
        </w:tc>
        <w:tc>
          <w:tcPr>
            <w:tcW w:w="936" w:type="dxa"/>
          </w:tcPr>
          <w:p w14:paraId="000006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2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נרגש</w:t>
            </w:r>
          </w:p>
        </w:tc>
        <w:tc>
          <w:tcPr>
            <w:tcW w:w="936" w:type="dxa"/>
          </w:tcPr>
          <w:p w14:paraId="0000062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ריגש*</w:t>
            </w:r>
          </w:p>
        </w:tc>
        <w:tc>
          <w:tcPr>
            <w:tcW w:w="936" w:type="dxa"/>
          </w:tcPr>
          <w:p w14:paraId="000006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הרגיש</w:t>
            </w:r>
          </w:p>
        </w:tc>
        <w:tc>
          <w:tcPr>
            <w:tcW w:w="936" w:type="dxa"/>
          </w:tcPr>
          <w:p w14:paraId="000006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התרגש</w:t>
            </w:r>
          </w:p>
        </w:tc>
      </w:tr>
      <w:tr w:rsidR="007C6FC0" w:rsidRPr="00BB0998" w14:paraId="1A32380C" w14:textId="77777777">
        <w:tc>
          <w:tcPr>
            <w:tcW w:w="936" w:type="dxa"/>
            <w:vMerge/>
          </w:tcPr>
          <w:p w14:paraId="0000063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3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ר.ח.מ</w:t>
            </w:r>
          </w:p>
        </w:tc>
        <w:tc>
          <w:tcPr>
            <w:tcW w:w="936" w:type="dxa"/>
          </w:tcPr>
          <w:p w14:paraId="000006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רחום</w:t>
            </w:r>
          </w:p>
        </w:tc>
        <w:tc>
          <w:tcPr>
            <w:tcW w:w="936" w:type="dxa"/>
          </w:tcPr>
          <w:p w14:paraId="0000063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ריחם</w:t>
            </w:r>
          </w:p>
        </w:tc>
        <w:tc>
          <w:tcPr>
            <w:tcW w:w="936" w:type="dxa"/>
          </w:tcPr>
          <w:p w14:paraId="0000063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39CE088" w14:textId="77777777">
        <w:tc>
          <w:tcPr>
            <w:tcW w:w="936" w:type="dxa"/>
            <w:vMerge/>
          </w:tcPr>
          <w:p w14:paraId="0000063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3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ר.כ.ז</w:t>
            </w:r>
          </w:p>
        </w:tc>
        <w:tc>
          <w:tcPr>
            <w:tcW w:w="936" w:type="dxa"/>
          </w:tcPr>
          <w:p w14:paraId="000006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התרכז</w:t>
            </w:r>
          </w:p>
        </w:tc>
      </w:tr>
      <w:tr w:rsidR="007C6FC0" w:rsidRPr="00BB0998" w14:paraId="045E7AEB" w14:textId="77777777">
        <w:tc>
          <w:tcPr>
            <w:tcW w:w="936" w:type="dxa"/>
            <w:vMerge/>
          </w:tcPr>
          <w:p w14:paraId="0000064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ר.מ.י</w:t>
            </w:r>
          </w:p>
        </w:tc>
        <w:tc>
          <w:tcPr>
            <w:tcW w:w="936" w:type="dxa"/>
          </w:tcPr>
          <w:p w14:paraId="0000064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רימה</w:t>
            </w:r>
          </w:p>
        </w:tc>
        <w:tc>
          <w:tcPr>
            <w:tcW w:w="936" w:type="dxa"/>
          </w:tcPr>
          <w:p w14:paraId="0000064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רומה</w:t>
            </w:r>
          </w:p>
        </w:tc>
        <w:tc>
          <w:tcPr>
            <w:tcW w:w="936" w:type="dxa"/>
          </w:tcPr>
          <w:p w14:paraId="0000064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79E395D" w14:textId="77777777">
        <w:tc>
          <w:tcPr>
            <w:tcW w:w="936" w:type="dxa"/>
            <w:vMerge/>
          </w:tcPr>
          <w:p w14:paraId="0000065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5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ר.ע.ש</w:t>
            </w:r>
          </w:p>
        </w:tc>
        <w:tc>
          <w:tcPr>
            <w:tcW w:w="936" w:type="dxa"/>
          </w:tcPr>
          <w:p w14:paraId="000006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נרעש</w:t>
            </w:r>
          </w:p>
        </w:tc>
        <w:tc>
          <w:tcPr>
            <w:tcW w:w="936" w:type="dxa"/>
          </w:tcPr>
          <w:p w14:paraId="000006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C0B7884" w14:textId="77777777">
        <w:tc>
          <w:tcPr>
            <w:tcW w:w="936" w:type="dxa"/>
            <w:vMerge/>
          </w:tcPr>
          <w:p w14:paraId="0000065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5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ר.צ.נ</w:t>
            </w:r>
          </w:p>
        </w:tc>
        <w:tc>
          <w:tcPr>
            <w:tcW w:w="936" w:type="dxa"/>
          </w:tcPr>
          <w:p w14:paraId="0000065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הרצין</w:t>
            </w:r>
          </w:p>
        </w:tc>
        <w:tc>
          <w:tcPr>
            <w:tcW w:w="936" w:type="dxa"/>
          </w:tcPr>
          <w:p w14:paraId="000006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F1B4C4C" w14:textId="77777777">
        <w:tc>
          <w:tcPr>
            <w:tcW w:w="936" w:type="dxa"/>
            <w:vMerge/>
          </w:tcPr>
          <w:p w14:paraId="0000066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6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ר.ת.ע</w:t>
            </w:r>
          </w:p>
        </w:tc>
        <w:tc>
          <w:tcPr>
            <w:tcW w:w="936" w:type="dxa"/>
          </w:tcPr>
          <w:p w14:paraId="0000066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נרתע</w:t>
            </w:r>
          </w:p>
        </w:tc>
        <w:tc>
          <w:tcPr>
            <w:tcW w:w="936" w:type="dxa"/>
          </w:tcPr>
          <w:p w14:paraId="0000066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הרתיע*</w:t>
            </w:r>
          </w:p>
        </w:tc>
        <w:tc>
          <w:tcPr>
            <w:tcW w:w="936" w:type="dxa"/>
          </w:tcPr>
          <w:p w14:paraId="0000066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54AF27A" w14:textId="77777777">
        <w:tc>
          <w:tcPr>
            <w:tcW w:w="936" w:type="dxa"/>
            <w:vMerge/>
          </w:tcPr>
          <w:p w14:paraId="0000066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7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ש.ו.צ</w:t>
            </w:r>
          </w:p>
        </w:tc>
        <w:tc>
          <w:tcPr>
            <w:tcW w:w="936" w:type="dxa"/>
          </w:tcPr>
          <w:p w14:paraId="000006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השוויץ</w:t>
            </w:r>
          </w:p>
        </w:tc>
        <w:tc>
          <w:tcPr>
            <w:tcW w:w="936" w:type="dxa"/>
          </w:tcPr>
          <w:p w14:paraId="000006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744F755" w14:textId="77777777">
        <w:tc>
          <w:tcPr>
            <w:tcW w:w="936" w:type="dxa"/>
            <w:vMerge/>
          </w:tcPr>
          <w:p w14:paraId="0000067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7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ש.ו.ק</w:t>
            </w:r>
          </w:p>
        </w:tc>
        <w:tc>
          <w:tcPr>
            <w:tcW w:w="936" w:type="dxa"/>
          </w:tcPr>
          <w:p w14:paraId="000006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השתוקק</w:t>
            </w:r>
          </w:p>
        </w:tc>
      </w:tr>
      <w:tr w:rsidR="007C6FC0" w:rsidRPr="00BB0998" w14:paraId="1BD13686" w14:textId="77777777">
        <w:tc>
          <w:tcPr>
            <w:tcW w:w="936" w:type="dxa"/>
            <w:vMerge/>
          </w:tcPr>
          <w:p w14:paraId="0000068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8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ש.מ.ח</w:t>
            </w:r>
          </w:p>
        </w:tc>
        <w:tc>
          <w:tcPr>
            <w:tcW w:w="936" w:type="dxa"/>
          </w:tcPr>
          <w:p w14:paraId="0000068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שמח</w:t>
            </w:r>
          </w:p>
        </w:tc>
        <w:tc>
          <w:tcPr>
            <w:tcW w:w="936" w:type="dxa"/>
          </w:tcPr>
          <w:p w14:paraId="0000068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שימח*</w:t>
            </w:r>
          </w:p>
        </w:tc>
        <w:tc>
          <w:tcPr>
            <w:tcW w:w="936" w:type="dxa"/>
          </w:tcPr>
          <w:p w14:paraId="000006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4256076" w14:textId="77777777">
        <w:tc>
          <w:tcPr>
            <w:tcW w:w="936" w:type="dxa"/>
            <w:vMerge/>
          </w:tcPr>
          <w:p w14:paraId="0000068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8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ש.נ.א</w:t>
            </w:r>
          </w:p>
        </w:tc>
        <w:tc>
          <w:tcPr>
            <w:tcW w:w="936" w:type="dxa"/>
          </w:tcPr>
          <w:p w14:paraId="0000068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שנא</w:t>
            </w:r>
          </w:p>
        </w:tc>
        <w:tc>
          <w:tcPr>
            <w:tcW w:w="936" w:type="dxa"/>
          </w:tcPr>
          <w:p w14:paraId="0000069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נשנא</w:t>
            </w:r>
            <w:r w:rsidRPr="00BB0998">
              <w:rPr>
                <w:rFonts w:asciiTheme="majorBidi" w:eastAsia="David" w:hAnsiTheme="majorBidi" w:cstheme="majorBidi"/>
                <w:sz w:val="24"/>
                <w:szCs w:val="24"/>
              </w:rPr>
              <w:t>ˆ</w:t>
            </w:r>
          </w:p>
        </w:tc>
        <w:tc>
          <w:tcPr>
            <w:tcW w:w="936" w:type="dxa"/>
          </w:tcPr>
          <w:p w14:paraId="000006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8F26808" w14:textId="77777777">
        <w:tc>
          <w:tcPr>
            <w:tcW w:w="936" w:type="dxa"/>
            <w:vMerge/>
          </w:tcPr>
          <w:p w14:paraId="0000069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9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ש.ע.מ.מ</w:t>
            </w:r>
          </w:p>
        </w:tc>
        <w:tc>
          <w:tcPr>
            <w:tcW w:w="936" w:type="dxa"/>
          </w:tcPr>
          <w:p w14:paraId="000006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שיעמם*</w:t>
            </w:r>
          </w:p>
        </w:tc>
        <w:tc>
          <w:tcPr>
            <w:tcW w:w="936" w:type="dxa"/>
          </w:tcPr>
          <w:p w14:paraId="0000069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ש\השתעמם</w:t>
            </w:r>
          </w:p>
        </w:tc>
      </w:tr>
      <w:tr w:rsidR="007C6FC0" w:rsidRPr="00BB0998" w14:paraId="368DDA97" w14:textId="77777777">
        <w:tc>
          <w:tcPr>
            <w:tcW w:w="936" w:type="dxa"/>
            <w:vMerge/>
          </w:tcPr>
          <w:p w14:paraId="000006A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A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ש.ע.ש.ע</w:t>
            </w:r>
          </w:p>
        </w:tc>
        <w:tc>
          <w:tcPr>
            <w:tcW w:w="936" w:type="dxa"/>
          </w:tcPr>
          <w:p w14:paraId="000006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שעשע*</w:t>
            </w:r>
          </w:p>
        </w:tc>
        <w:tc>
          <w:tcPr>
            <w:tcW w:w="936" w:type="dxa"/>
          </w:tcPr>
          <w:p w14:paraId="000006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השתעשע</w:t>
            </w:r>
          </w:p>
        </w:tc>
      </w:tr>
      <w:tr w:rsidR="007C6FC0" w:rsidRPr="00BB0998" w14:paraId="7B07AAF8" w14:textId="77777777">
        <w:tc>
          <w:tcPr>
            <w:tcW w:w="936" w:type="dxa"/>
            <w:vMerge/>
          </w:tcPr>
          <w:p w14:paraId="000006A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A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ש.פ.ל</w:t>
            </w:r>
          </w:p>
        </w:tc>
        <w:tc>
          <w:tcPr>
            <w:tcW w:w="936" w:type="dxa"/>
          </w:tcPr>
          <w:p w14:paraId="000006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השפיל</w:t>
            </w:r>
          </w:p>
        </w:tc>
        <w:tc>
          <w:tcPr>
            <w:tcW w:w="936" w:type="dxa"/>
          </w:tcPr>
          <w:p w14:paraId="000006B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הושפל</w:t>
            </w:r>
          </w:p>
        </w:tc>
        <w:tc>
          <w:tcPr>
            <w:tcW w:w="936" w:type="dxa"/>
          </w:tcPr>
          <w:p w14:paraId="000006B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036DD4F" w14:textId="77777777">
        <w:tc>
          <w:tcPr>
            <w:tcW w:w="936" w:type="dxa"/>
            <w:vMerge/>
          </w:tcPr>
          <w:p w14:paraId="000006B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B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ת.ס.כ.ל</w:t>
            </w:r>
          </w:p>
        </w:tc>
        <w:tc>
          <w:tcPr>
            <w:tcW w:w="936" w:type="dxa"/>
          </w:tcPr>
          <w:p w14:paraId="000006B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תסכל*</w:t>
            </w:r>
          </w:p>
        </w:tc>
        <w:tc>
          <w:tcPr>
            <w:tcW w:w="936" w:type="dxa"/>
          </w:tcPr>
          <w:p w14:paraId="000006B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תוסכל</w:t>
            </w:r>
          </w:p>
        </w:tc>
        <w:tc>
          <w:tcPr>
            <w:tcW w:w="936" w:type="dxa"/>
          </w:tcPr>
          <w:p w14:paraId="000006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3D50B3A" w14:textId="77777777">
        <w:tc>
          <w:tcPr>
            <w:tcW w:w="936" w:type="dxa"/>
            <w:vMerge/>
          </w:tcPr>
          <w:p w14:paraId="000006B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C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ת.ע.ב</w:t>
            </w:r>
          </w:p>
        </w:tc>
        <w:tc>
          <w:tcPr>
            <w:tcW w:w="936" w:type="dxa"/>
          </w:tcPr>
          <w:p w14:paraId="000006C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תעב</w:t>
            </w:r>
          </w:p>
        </w:tc>
        <w:tc>
          <w:tcPr>
            <w:tcW w:w="936" w:type="dxa"/>
          </w:tcPr>
          <w:p w14:paraId="000006C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תיעב</w:t>
            </w:r>
          </w:p>
        </w:tc>
        <w:tc>
          <w:tcPr>
            <w:tcW w:w="936" w:type="dxa"/>
          </w:tcPr>
          <w:p w14:paraId="000006C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F1C565C" w14:textId="77777777">
        <w:tc>
          <w:tcPr>
            <w:tcW w:w="936" w:type="dxa"/>
            <w:vMerge w:val="restart"/>
          </w:tcPr>
          <w:p w14:paraId="000006C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3.פעלים קוגניטיביים</w:t>
            </w:r>
          </w:p>
        </w:tc>
        <w:tc>
          <w:tcPr>
            <w:tcW w:w="936" w:type="dxa"/>
          </w:tcPr>
          <w:p w14:paraId="000006C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א.ב.ה</w:t>
            </w:r>
          </w:p>
        </w:tc>
        <w:tc>
          <w:tcPr>
            <w:tcW w:w="936" w:type="dxa"/>
          </w:tcPr>
          <w:p w14:paraId="000006C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אבה</w:t>
            </w:r>
          </w:p>
        </w:tc>
        <w:tc>
          <w:tcPr>
            <w:tcW w:w="936" w:type="dxa"/>
          </w:tcPr>
          <w:p w14:paraId="000006C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D29DA4C" w14:textId="77777777">
        <w:tc>
          <w:tcPr>
            <w:tcW w:w="936" w:type="dxa"/>
            <w:vMerge/>
          </w:tcPr>
          <w:p w14:paraId="000006D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D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א.ז.ר</w:t>
            </w:r>
          </w:p>
        </w:tc>
        <w:tc>
          <w:tcPr>
            <w:tcW w:w="936" w:type="dxa"/>
          </w:tcPr>
          <w:p w14:paraId="000006D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אזר</w:t>
            </w:r>
          </w:p>
        </w:tc>
        <w:tc>
          <w:tcPr>
            <w:tcW w:w="936" w:type="dxa"/>
          </w:tcPr>
          <w:p w14:paraId="000006D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התאזר</w:t>
            </w:r>
          </w:p>
        </w:tc>
      </w:tr>
      <w:tr w:rsidR="007C6FC0" w:rsidRPr="00BB0998" w14:paraId="69A84509" w14:textId="77777777">
        <w:tc>
          <w:tcPr>
            <w:tcW w:w="936" w:type="dxa"/>
            <w:vMerge/>
          </w:tcPr>
          <w:p w14:paraId="000006D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D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א.ל.צ</w:t>
            </w:r>
          </w:p>
        </w:tc>
        <w:tc>
          <w:tcPr>
            <w:tcW w:w="936" w:type="dxa"/>
          </w:tcPr>
          <w:p w14:paraId="000006D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נאלץ</w:t>
            </w:r>
          </w:p>
        </w:tc>
        <w:tc>
          <w:tcPr>
            <w:tcW w:w="936" w:type="dxa"/>
          </w:tcPr>
          <w:p w14:paraId="000006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אילץ*</w:t>
            </w:r>
          </w:p>
        </w:tc>
        <w:tc>
          <w:tcPr>
            <w:tcW w:w="936" w:type="dxa"/>
          </w:tcPr>
          <w:p w14:paraId="000006E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אולץ</w:t>
            </w:r>
          </w:p>
        </w:tc>
        <w:tc>
          <w:tcPr>
            <w:tcW w:w="936" w:type="dxa"/>
          </w:tcPr>
          <w:p w14:paraId="000006E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76D69A5" w14:textId="77777777">
        <w:tc>
          <w:tcPr>
            <w:tcW w:w="936" w:type="dxa"/>
            <w:vMerge/>
          </w:tcPr>
          <w:p w14:paraId="000006E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E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א.מ.נ</w:t>
            </w:r>
          </w:p>
        </w:tc>
        <w:tc>
          <w:tcPr>
            <w:tcW w:w="936" w:type="dxa"/>
          </w:tcPr>
          <w:p w14:paraId="000006E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נאמן</w:t>
            </w:r>
          </w:p>
        </w:tc>
        <w:tc>
          <w:tcPr>
            <w:tcW w:w="936" w:type="dxa"/>
          </w:tcPr>
          <w:p w14:paraId="000006E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האמין</w:t>
            </w:r>
          </w:p>
        </w:tc>
        <w:tc>
          <w:tcPr>
            <w:tcW w:w="936" w:type="dxa"/>
          </w:tcPr>
          <w:p w14:paraId="000006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B7AD70D" w14:textId="77777777">
        <w:tc>
          <w:tcPr>
            <w:tcW w:w="936" w:type="dxa"/>
            <w:vMerge/>
          </w:tcPr>
          <w:p w14:paraId="000006F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F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א.נ.ש</w:t>
            </w:r>
          </w:p>
        </w:tc>
        <w:tc>
          <w:tcPr>
            <w:tcW w:w="936" w:type="dxa"/>
          </w:tcPr>
          <w:p w14:paraId="000006F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האניש</w:t>
            </w:r>
          </w:p>
        </w:tc>
        <w:tc>
          <w:tcPr>
            <w:tcW w:w="936" w:type="dxa"/>
          </w:tcPr>
          <w:p w14:paraId="000006F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298EE27" w14:textId="77777777">
        <w:tc>
          <w:tcPr>
            <w:tcW w:w="936" w:type="dxa"/>
            <w:vMerge/>
          </w:tcPr>
          <w:p w14:paraId="000006F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F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א.פ.י.נ</w:t>
            </w:r>
          </w:p>
        </w:tc>
        <w:tc>
          <w:tcPr>
            <w:tcW w:w="936" w:type="dxa"/>
          </w:tcPr>
          <w:p w14:paraId="000006F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איפיין</w:t>
            </w:r>
          </w:p>
        </w:tc>
        <w:tc>
          <w:tcPr>
            <w:tcW w:w="936" w:type="dxa"/>
          </w:tcPr>
          <w:p w14:paraId="0000070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FF5459A" w14:textId="77777777">
        <w:tc>
          <w:tcPr>
            <w:tcW w:w="936" w:type="dxa"/>
            <w:vMerge/>
          </w:tcPr>
          <w:p w14:paraId="0000070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0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א.ש.מ</w:t>
            </w:r>
          </w:p>
        </w:tc>
        <w:tc>
          <w:tcPr>
            <w:tcW w:w="936" w:type="dxa"/>
          </w:tcPr>
          <w:p w14:paraId="000007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האשים</w:t>
            </w:r>
          </w:p>
        </w:tc>
        <w:tc>
          <w:tcPr>
            <w:tcW w:w="936" w:type="dxa"/>
          </w:tcPr>
          <w:p w14:paraId="0000070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הואשם</w:t>
            </w:r>
          </w:p>
        </w:tc>
        <w:tc>
          <w:tcPr>
            <w:tcW w:w="936" w:type="dxa"/>
          </w:tcPr>
          <w:p w14:paraId="0000070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F7C1377" w14:textId="77777777">
        <w:tc>
          <w:tcPr>
            <w:tcW w:w="936" w:type="dxa"/>
            <w:vMerge/>
          </w:tcPr>
          <w:p w14:paraId="0000070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1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א.ש.ר</w:t>
            </w:r>
          </w:p>
        </w:tc>
        <w:tc>
          <w:tcPr>
            <w:tcW w:w="936" w:type="dxa"/>
          </w:tcPr>
          <w:p w14:paraId="0000071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אישר</w:t>
            </w:r>
          </w:p>
        </w:tc>
        <w:tc>
          <w:tcPr>
            <w:tcW w:w="936" w:type="dxa"/>
          </w:tcPr>
          <w:p w14:paraId="0000071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אושר</w:t>
            </w:r>
            <w:r w:rsidRPr="00BB0998">
              <w:rPr>
                <w:rFonts w:asciiTheme="majorBidi" w:eastAsia="David" w:hAnsiTheme="majorBidi" w:cstheme="majorBidi"/>
                <w:sz w:val="24"/>
                <w:szCs w:val="24"/>
              </w:rPr>
              <w:t>ˆ</w:t>
            </w:r>
          </w:p>
        </w:tc>
        <w:tc>
          <w:tcPr>
            <w:tcW w:w="936" w:type="dxa"/>
          </w:tcPr>
          <w:p w14:paraId="000007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6039313" w14:textId="77777777">
        <w:tc>
          <w:tcPr>
            <w:tcW w:w="936" w:type="dxa"/>
            <w:vMerge/>
          </w:tcPr>
          <w:p w14:paraId="0000071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1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ב.ד.ה</w:t>
            </w:r>
          </w:p>
        </w:tc>
        <w:tc>
          <w:tcPr>
            <w:tcW w:w="936" w:type="dxa"/>
          </w:tcPr>
          <w:p w14:paraId="0000071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בדה</w:t>
            </w:r>
          </w:p>
        </w:tc>
        <w:tc>
          <w:tcPr>
            <w:tcW w:w="936" w:type="dxa"/>
          </w:tcPr>
          <w:p w14:paraId="0000071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22E0763" w14:textId="77777777">
        <w:tc>
          <w:tcPr>
            <w:tcW w:w="936" w:type="dxa"/>
            <w:vMerge/>
          </w:tcPr>
          <w:p w14:paraId="0000072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2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ב.ו.נ</w:t>
            </w:r>
          </w:p>
        </w:tc>
        <w:tc>
          <w:tcPr>
            <w:tcW w:w="936" w:type="dxa"/>
          </w:tcPr>
          <w:p w14:paraId="000007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הבין</w:t>
            </w:r>
          </w:p>
        </w:tc>
        <w:tc>
          <w:tcPr>
            <w:tcW w:w="936" w:type="dxa"/>
          </w:tcPr>
          <w:p w14:paraId="0000072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הובן</w:t>
            </w:r>
            <w:r w:rsidRPr="00BB0998">
              <w:rPr>
                <w:rFonts w:asciiTheme="majorBidi" w:eastAsia="David" w:hAnsiTheme="majorBidi" w:cstheme="majorBidi"/>
                <w:sz w:val="24"/>
                <w:szCs w:val="24"/>
              </w:rPr>
              <w:t>ˆ</w:t>
            </w:r>
          </w:p>
        </w:tc>
        <w:tc>
          <w:tcPr>
            <w:tcW w:w="936" w:type="dxa"/>
          </w:tcPr>
          <w:p w14:paraId="000007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ADE1F62" w14:textId="77777777">
        <w:tc>
          <w:tcPr>
            <w:tcW w:w="936" w:type="dxa"/>
            <w:vMerge/>
          </w:tcPr>
          <w:p w14:paraId="0000072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2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ב.ח.נ</w:t>
            </w:r>
          </w:p>
        </w:tc>
        <w:tc>
          <w:tcPr>
            <w:tcW w:w="936" w:type="dxa"/>
          </w:tcPr>
          <w:p w14:paraId="0000072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בחן</w:t>
            </w:r>
          </w:p>
        </w:tc>
        <w:tc>
          <w:tcPr>
            <w:tcW w:w="936" w:type="dxa"/>
          </w:tcPr>
          <w:p w14:paraId="000007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הבחין</w:t>
            </w:r>
          </w:p>
        </w:tc>
        <w:tc>
          <w:tcPr>
            <w:tcW w:w="936" w:type="dxa"/>
          </w:tcPr>
          <w:p w14:paraId="000007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666B1D8" w14:textId="77777777">
        <w:tc>
          <w:tcPr>
            <w:tcW w:w="936" w:type="dxa"/>
            <w:vMerge/>
          </w:tcPr>
          <w:p w14:paraId="0000073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3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ב.ח.ר</w:t>
            </w:r>
          </w:p>
        </w:tc>
        <w:tc>
          <w:tcPr>
            <w:tcW w:w="936" w:type="dxa"/>
          </w:tcPr>
          <w:p w14:paraId="0000073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בחר</w:t>
            </w:r>
          </w:p>
        </w:tc>
        <w:tc>
          <w:tcPr>
            <w:tcW w:w="936" w:type="dxa"/>
          </w:tcPr>
          <w:p w14:paraId="0000073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נבחר*</w:t>
            </w:r>
          </w:p>
        </w:tc>
        <w:tc>
          <w:tcPr>
            <w:tcW w:w="936" w:type="dxa"/>
          </w:tcPr>
          <w:p w14:paraId="000007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CC16AA3" w14:textId="77777777">
        <w:tc>
          <w:tcPr>
            <w:tcW w:w="936" w:type="dxa"/>
            <w:vMerge/>
          </w:tcPr>
          <w:p w14:paraId="0000074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4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ב.ט.ח</w:t>
            </w:r>
          </w:p>
        </w:tc>
        <w:tc>
          <w:tcPr>
            <w:tcW w:w="936" w:type="dxa"/>
          </w:tcPr>
          <w:p w14:paraId="0000074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בטח</w:t>
            </w:r>
          </w:p>
        </w:tc>
        <w:tc>
          <w:tcPr>
            <w:tcW w:w="936" w:type="dxa"/>
          </w:tcPr>
          <w:p w14:paraId="0000074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בטוח</w:t>
            </w:r>
          </w:p>
        </w:tc>
        <w:tc>
          <w:tcPr>
            <w:tcW w:w="936" w:type="dxa"/>
          </w:tcPr>
          <w:p w14:paraId="000007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הבטיח</w:t>
            </w:r>
          </w:p>
        </w:tc>
        <w:tc>
          <w:tcPr>
            <w:tcW w:w="936" w:type="dxa"/>
          </w:tcPr>
          <w:p w14:paraId="0000074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הובטח*</w:t>
            </w:r>
          </w:p>
        </w:tc>
        <w:tc>
          <w:tcPr>
            <w:tcW w:w="936" w:type="dxa"/>
          </w:tcPr>
          <w:p w14:paraId="000007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324A76A" w14:textId="77777777">
        <w:tc>
          <w:tcPr>
            <w:tcW w:w="936" w:type="dxa"/>
            <w:vMerge/>
          </w:tcPr>
          <w:p w14:paraId="0000074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ב.כ.ר</w:t>
            </w:r>
          </w:p>
        </w:tc>
        <w:tc>
          <w:tcPr>
            <w:tcW w:w="936" w:type="dxa"/>
          </w:tcPr>
          <w:p w14:paraId="000007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ביכר</w:t>
            </w:r>
          </w:p>
        </w:tc>
        <w:tc>
          <w:tcPr>
            <w:tcW w:w="936" w:type="dxa"/>
          </w:tcPr>
          <w:p w14:paraId="000007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03749D4" w14:textId="77777777">
        <w:tc>
          <w:tcPr>
            <w:tcW w:w="936" w:type="dxa"/>
            <w:vMerge/>
          </w:tcPr>
          <w:p w14:paraId="0000075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5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ב.ל.ב.ל</w:t>
            </w:r>
          </w:p>
        </w:tc>
        <w:tc>
          <w:tcPr>
            <w:tcW w:w="936" w:type="dxa"/>
          </w:tcPr>
          <w:p w14:paraId="000007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בלבל*</w:t>
            </w:r>
          </w:p>
        </w:tc>
        <w:tc>
          <w:tcPr>
            <w:tcW w:w="936" w:type="dxa"/>
          </w:tcPr>
          <w:p w14:paraId="000007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התבלבל</w:t>
            </w:r>
          </w:p>
        </w:tc>
      </w:tr>
      <w:tr w:rsidR="007C6FC0" w:rsidRPr="00BB0998" w14:paraId="641805F5" w14:textId="77777777">
        <w:tc>
          <w:tcPr>
            <w:tcW w:w="936" w:type="dxa"/>
            <w:vMerge/>
          </w:tcPr>
          <w:p w14:paraId="0000075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6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ב.ל.ג</w:t>
            </w:r>
          </w:p>
        </w:tc>
        <w:tc>
          <w:tcPr>
            <w:tcW w:w="936" w:type="dxa"/>
          </w:tcPr>
          <w:p w14:paraId="000007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הבליג</w:t>
            </w:r>
          </w:p>
        </w:tc>
        <w:tc>
          <w:tcPr>
            <w:tcW w:w="936" w:type="dxa"/>
          </w:tcPr>
          <w:p w14:paraId="0000076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8A96DD6" w14:textId="77777777">
        <w:tc>
          <w:tcPr>
            <w:tcW w:w="936" w:type="dxa"/>
            <w:vMerge/>
          </w:tcPr>
          <w:p w14:paraId="0000076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6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ב.ס.ס</w:t>
            </w:r>
          </w:p>
        </w:tc>
        <w:tc>
          <w:tcPr>
            <w:tcW w:w="936" w:type="dxa"/>
          </w:tcPr>
          <w:p w14:paraId="0000076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ביסס</w:t>
            </w:r>
          </w:p>
        </w:tc>
        <w:tc>
          <w:tcPr>
            <w:tcW w:w="936" w:type="dxa"/>
          </w:tcPr>
          <w:p w14:paraId="0000076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6E766D5" w14:textId="77777777">
        <w:tc>
          <w:tcPr>
            <w:tcW w:w="936" w:type="dxa"/>
            <w:vMerge/>
          </w:tcPr>
          <w:p w14:paraId="0000077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7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ב.ר.ר</w:t>
            </w:r>
          </w:p>
        </w:tc>
        <w:tc>
          <w:tcPr>
            <w:tcW w:w="936" w:type="dxa"/>
          </w:tcPr>
          <w:p w14:paraId="0000077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ברר</w:t>
            </w:r>
          </w:p>
        </w:tc>
        <w:tc>
          <w:tcPr>
            <w:tcW w:w="936" w:type="dxa"/>
          </w:tcPr>
          <w:p w14:paraId="0000077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660ED24" w14:textId="77777777">
        <w:tc>
          <w:tcPr>
            <w:tcW w:w="936" w:type="dxa"/>
            <w:vMerge/>
          </w:tcPr>
          <w:p w14:paraId="0000077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7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ג.ב.ר</w:t>
            </w:r>
          </w:p>
        </w:tc>
        <w:tc>
          <w:tcPr>
            <w:tcW w:w="936" w:type="dxa"/>
          </w:tcPr>
          <w:p w14:paraId="0000077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התגבר</w:t>
            </w:r>
          </w:p>
        </w:tc>
      </w:tr>
      <w:tr w:rsidR="007C6FC0" w:rsidRPr="00BB0998" w14:paraId="5F767044" w14:textId="77777777">
        <w:tc>
          <w:tcPr>
            <w:tcW w:w="936" w:type="dxa"/>
            <w:vMerge/>
          </w:tcPr>
          <w:p w14:paraId="0000078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8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ג.ב.ש</w:t>
            </w:r>
          </w:p>
        </w:tc>
        <w:tc>
          <w:tcPr>
            <w:tcW w:w="936" w:type="dxa"/>
          </w:tcPr>
          <w:p w14:paraId="000007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גבש</w:t>
            </w:r>
          </w:p>
        </w:tc>
        <w:tc>
          <w:tcPr>
            <w:tcW w:w="936" w:type="dxa"/>
          </w:tcPr>
          <w:p w14:paraId="0000078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גובש</w:t>
            </w:r>
            <w:r w:rsidRPr="00BB0998">
              <w:rPr>
                <w:rFonts w:asciiTheme="majorBidi" w:eastAsia="David" w:hAnsiTheme="majorBidi" w:cstheme="majorBidi"/>
                <w:sz w:val="24"/>
                <w:szCs w:val="24"/>
              </w:rPr>
              <w:t>ˆ</w:t>
            </w:r>
          </w:p>
        </w:tc>
        <w:tc>
          <w:tcPr>
            <w:tcW w:w="936" w:type="dxa"/>
          </w:tcPr>
          <w:p w14:paraId="0000078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התגבש*</w:t>
            </w:r>
          </w:p>
        </w:tc>
      </w:tr>
      <w:tr w:rsidR="007C6FC0" w:rsidRPr="00BB0998" w14:paraId="5DBDDA03" w14:textId="77777777">
        <w:tc>
          <w:tcPr>
            <w:tcW w:w="936" w:type="dxa"/>
            <w:vMerge/>
          </w:tcPr>
          <w:p w14:paraId="0000079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9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ג.מ.ש</w:t>
            </w:r>
          </w:p>
        </w:tc>
        <w:tc>
          <w:tcPr>
            <w:tcW w:w="936" w:type="dxa"/>
          </w:tcPr>
          <w:p w14:paraId="000007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התגמש</w:t>
            </w:r>
          </w:p>
        </w:tc>
      </w:tr>
      <w:tr w:rsidR="007C6FC0" w:rsidRPr="00BB0998" w14:paraId="576181DA" w14:textId="77777777">
        <w:tc>
          <w:tcPr>
            <w:tcW w:w="936" w:type="dxa"/>
            <w:vMerge/>
          </w:tcPr>
          <w:p w14:paraId="0000079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9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ד.ג.ל</w:t>
            </w:r>
          </w:p>
        </w:tc>
        <w:tc>
          <w:tcPr>
            <w:tcW w:w="936" w:type="dxa"/>
          </w:tcPr>
          <w:p w14:paraId="0000079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דגל</w:t>
            </w:r>
          </w:p>
        </w:tc>
        <w:tc>
          <w:tcPr>
            <w:tcW w:w="936" w:type="dxa"/>
          </w:tcPr>
          <w:p w14:paraId="0000079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2BF5D17" w14:textId="77777777">
        <w:tc>
          <w:tcPr>
            <w:tcW w:w="936" w:type="dxa"/>
            <w:vMerge/>
          </w:tcPr>
          <w:p w14:paraId="000007A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A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ד.ח.ק</w:t>
            </w:r>
          </w:p>
        </w:tc>
        <w:tc>
          <w:tcPr>
            <w:tcW w:w="936" w:type="dxa"/>
          </w:tcPr>
          <w:p w14:paraId="000007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דמיין</w:t>
            </w:r>
          </w:p>
        </w:tc>
        <w:tc>
          <w:tcPr>
            <w:tcW w:w="936" w:type="dxa"/>
          </w:tcPr>
          <w:p w14:paraId="000007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הדחיק*</w:t>
            </w:r>
          </w:p>
        </w:tc>
        <w:tc>
          <w:tcPr>
            <w:tcW w:w="936" w:type="dxa"/>
          </w:tcPr>
          <w:p w14:paraId="000007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2630D7B" w14:textId="77777777">
        <w:tc>
          <w:tcPr>
            <w:tcW w:w="936" w:type="dxa"/>
            <w:vMerge/>
          </w:tcPr>
          <w:p w14:paraId="000007A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B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ד.מ.י.נ</w:t>
            </w:r>
          </w:p>
        </w:tc>
        <w:tc>
          <w:tcPr>
            <w:tcW w:w="936" w:type="dxa"/>
          </w:tcPr>
          <w:p w14:paraId="000007B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D08DE27" w14:textId="77777777">
        <w:tc>
          <w:tcPr>
            <w:tcW w:w="936" w:type="dxa"/>
            <w:vMerge/>
          </w:tcPr>
          <w:p w14:paraId="000007B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B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ה.ג.י</w:t>
            </w:r>
          </w:p>
        </w:tc>
        <w:tc>
          <w:tcPr>
            <w:tcW w:w="936" w:type="dxa"/>
          </w:tcPr>
          <w:p w14:paraId="000007B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הגה</w:t>
            </w:r>
          </w:p>
        </w:tc>
        <w:tc>
          <w:tcPr>
            <w:tcW w:w="936" w:type="dxa"/>
          </w:tcPr>
          <w:p w14:paraId="000007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83F8064" w14:textId="77777777">
        <w:tc>
          <w:tcPr>
            <w:tcW w:w="936" w:type="dxa"/>
            <w:vMerge/>
          </w:tcPr>
          <w:p w14:paraId="000007C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C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ה.ז.י.</w:t>
            </w:r>
          </w:p>
        </w:tc>
        <w:tc>
          <w:tcPr>
            <w:tcW w:w="936" w:type="dxa"/>
          </w:tcPr>
          <w:p w14:paraId="000007C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הזה</w:t>
            </w:r>
          </w:p>
        </w:tc>
        <w:tc>
          <w:tcPr>
            <w:tcW w:w="936" w:type="dxa"/>
          </w:tcPr>
          <w:p w14:paraId="000007C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72D70D8" w14:textId="77777777">
        <w:tc>
          <w:tcPr>
            <w:tcW w:w="936" w:type="dxa"/>
            <w:vMerge/>
          </w:tcPr>
          <w:p w14:paraId="000007C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C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ה.ס.ס</w:t>
            </w:r>
          </w:p>
        </w:tc>
        <w:tc>
          <w:tcPr>
            <w:tcW w:w="936" w:type="dxa"/>
          </w:tcPr>
          <w:p w14:paraId="000007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היסס</w:t>
            </w:r>
          </w:p>
        </w:tc>
        <w:tc>
          <w:tcPr>
            <w:tcW w:w="936" w:type="dxa"/>
          </w:tcPr>
          <w:p w14:paraId="000007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54ED341" w14:textId="77777777">
        <w:tc>
          <w:tcPr>
            <w:tcW w:w="936" w:type="dxa"/>
            <w:vMerge/>
          </w:tcPr>
          <w:p w14:paraId="000007D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D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ה.ר.ה.ר</w:t>
            </w:r>
          </w:p>
        </w:tc>
        <w:tc>
          <w:tcPr>
            <w:tcW w:w="936" w:type="dxa"/>
          </w:tcPr>
          <w:p w14:paraId="000007D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הרהר</w:t>
            </w:r>
          </w:p>
        </w:tc>
        <w:tc>
          <w:tcPr>
            <w:tcW w:w="936" w:type="dxa"/>
          </w:tcPr>
          <w:p w14:paraId="000007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התהרהר</w:t>
            </w:r>
          </w:p>
        </w:tc>
      </w:tr>
      <w:tr w:rsidR="007C6FC0" w:rsidRPr="00BB0998" w14:paraId="7C0B34B5" w14:textId="77777777">
        <w:tc>
          <w:tcPr>
            <w:tcW w:w="936" w:type="dxa"/>
            <w:vMerge/>
          </w:tcPr>
          <w:p w14:paraId="000007E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ו.ד.א</w:t>
            </w:r>
          </w:p>
        </w:tc>
        <w:tc>
          <w:tcPr>
            <w:tcW w:w="936" w:type="dxa"/>
          </w:tcPr>
          <w:p w14:paraId="000007E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ווידא</w:t>
            </w:r>
          </w:p>
        </w:tc>
        <w:tc>
          <w:tcPr>
            <w:tcW w:w="936" w:type="dxa"/>
          </w:tcPr>
          <w:p w14:paraId="000007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4F20AA0" w14:textId="77777777">
        <w:tc>
          <w:tcPr>
            <w:tcW w:w="936" w:type="dxa"/>
            <w:vMerge/>
          </w:tcPr>
          <w:p w14:paraId="000007E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E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ו.ת.ר</w:t>
            </w:r>
          </w:p>
        </w:tc>
        <w:tc>
          <w:tcPr>
            <w:tcW w:w="936" w:type="dxa"/>
          </w:tcPr>
          <w:p w14:paraId="000007E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וויתר</w:t>
            </w:r>
          </w:p>
        </w:tc>
        <w:tc>
          <w:tcPr>
            <w:tcW w:w="936" w:type="dxa"/>
          </w:tcPr>
          <w:p w14:paraId="000007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48E742A" w14:textId="77777777">
        <w:tc>
          <w:tcPr>
            <w:tcW w:w="936" w:type="dxa"/>
            <w:vMerge/>
          </w:tcPr>
          <w:p w14:paraId="000007F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F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ז.ה.י</w:t>
            </w:r>
          </w:p>
        </w:tc>
        <w:tc>
          <w:tcPr>
            <w:tcW w:w="936" w:type="dxa"/>
          </w:tcPr>
          <w:p w14:paraId="000007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זיהה</w:t>
            </w:r>
          </w:p>
        </w:tc>
        <w:tc>
          <w:tcPr>
            <w:tcW w:w="936" w:type="dxa"/>
          </w:tcPr>
          <w:p w14:paraId="000007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הזדהה</w:t>
            </w:r>
          </w:p>
        </w:tc>
      </w:tr>
      <w:tr w:rsidR="007C6FC0" w:rsidRPr="00BB0998" w14:paraId="480B5982" w14:textId="77777777">
        <w:tc>
          <w:tcPr>
            <w:tcW w:w="936" w:type="dxa"/>
            <w:vMerge/>
          </w:tcPr>
          <w:p w14:paraId="000007F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0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ז.כ.ר</w:t>
            </w:r>
          </w:p>
        </w:tc>
        <w:tc>
          <w:tcPr>
            <w:tcW w:w="936" w:type="dxa"/>
          </w:tcPr>
          <w:p w14:paraId="0000080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זכר</w:t>
            </w:r>
          </w:p>
        </w:tc>
        <w:tc>
          <w:tcPr>
            <w:tcW w:w="936" w:type="dxa"/>
          </w:tcPr>
          <w:p w14:paraId="0000080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נזכר</w:t>
            </w:r>
          </w:p>
        </w:tc>
        <w:tc>
          <w:tcPr>
            <w:tcW w:w="936" w:type="dxa"/>
          </w:tcPr>
          <w:p w14:paraId="0000080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הזכיר*</w:t>
            </w:r>
          </w:p>
        </w:tc>
        <w:tc>
          <w:tcPr>
            <w:tcW w:w="936" w:type="dxa"/>
          </w:tcPr>
          <w:p w14:paraId="000008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675996E" w14:textId="77777777">
        <w:tc>
          <w:tcPr>
            <w:tcW w:w="936" w:type="dxa"/>
            <w:vMerge/>
          </w:tcPr>
          <w:p w14:paraId="0000080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0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ח.ב.ר</w:t>
            </w:r>
          </w:p>
        </w:tc>
        <w:tc>
          <w:tcPr>
            <w:tcW w:w="936" w:type="dxa"/>
          </w:tcPr>
          <w:p w14:paraId="000008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התחבר</w:t>
            </w:r>
          </w:p>
        </w:tc>
      </w:tr>
      <w:tr w:rsidR="007C6FC0" w:rsidRPr="00BB0998" w14:paraId="188BFC90" w14:textId="77777777">
        <w:tc>
          <w:tcPr>
            <w:tcW w:w="936" w:type="dxa"/>
            <w:vMerge/>
          </w:tcPr>
          <w:p w14:paraId="0000081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1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ח.כ.מ</w:t>
            </w:r>
          </w:p>
        </w:tc>
        <w:tc>
          <w:tcPr>
            <w:tcW w:w="936" w:type="dxa"/>
          </w:tcPr>
          <w:p w14:paraId="0000081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החכים</w:t>
            </w:r>
          </w:p>
        </w:tc>
        <w:tc>
          <w:tcPr>
            <w:tcW w:w="936" w:type="dxa"/>
          </w:tcPr>
          <w:p w14:paraId="0000081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התחכם</w:t>
            </w:r>
          </w:p>
        </w:tc>
      </w:tr>
      <w:tr w:rsidR="007C6FC0" w:rsidRPr="00BB0998" w14:paraId="4D64CD7E" w14:textId="77777777">
        <w:tc>
          <w:tcPr>
            <w:tcW w:w="936" w:type="dxa"/>
            <w:vMerge/>
          </w:tcPr>
          <w:p w14:paraId="0000081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1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ח.ל.ט</w:t>
            </w:r>
          </w:p>
        </w:tc>
        <w:tc>
          <w:tcPr>
            <w:tcW w:w="936" w:type="dxa"/>
          </w:tcPr>
          <w:p w14:paraId="000008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החליט</w:t>
            </w:r>
          </w:p>
        </w:tc>
        <w:tc>
          <w:tcPr>
            <w:tcW w:w="936" w:type="dxa"/>
          </w:tcPr>
          <w:p w14:paraId="0000082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הוחלט</w:t>
            </w:r>
            <w:r w:rsidRPr="00BB0998">
              <w:rPr>
                <w:rFonts w:asciiTheme="majorBidi" w:eastAsia="David" w:hAnsiTheme="majorBidi" w:cstheme="majorBidi"/>
                <w:sz w:val="24"/>
                <w:szCs w:val="24"/>
              </w:rPr>
              <w:t>ˆ</w:t>
            </w:r>
          </w:p>
        </w:tc>
        <w:tc>
          <w:tcPr>
            <w:tcW w:w="936" w:type="dxa"/>
          </w:tcPr>
          <w:p w14:paraId="000008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F2C48EB" w14:textId="77777777">
        <w:tc>
          <w:tcPr>
            <w:tcW w:w="936" w:type="dxa"/>
            <w:vMerge/>
          </w:tcPr>
          <w:p w14:paraId="0000082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2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ח.ל.מ</w:t>
            </w:r>
          </w:p>
        </w:tc>
        <w:tc>
          <w:tcPr>
            <w:tcW w:w="936" w:type="dxa"/>
          </w:tcPr>
          <w:p w14:paraId="0000082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חלם</w:t>
            </w:r>
          </w:p>
        </w:tc>
        <w:tc>
          <w:tcPr>
            <w:tcW w:w="936" w:type="dxa"/>
          </w:tcPr>
          <w:p w14:paraId="0000082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0F639A9" w14:textId="77777777">
        <w:tc>
          <w:tcPr>
            <w:tcW w:w="936" w:type="dxa"/>
            <w:vMerge/>
          </w:tcPr>
          <w:p w14:paraId="0000083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3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ח.נ.כ</w:t>
            </w:r>
          </w:p>
        </w:tc>
        <w:tc>
          <w:tcPr>
            <w:tcW w:w="936" w:type="dxa"/>
          </w:tcPr>
          <w:p w14:paraId="000008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חינך</w:t>
            </w:r>
          </w:p>
        </w:tc>
        <w:tc>
          <w:tcPr>
            <w:tcW w:w="936" w:type="dxa"/>
          </w:tcPr>
          <w:p w14:paraId="0000083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חונך</w:t>
            </w:r>
          </w:p>
        </w:tc>
        <w:tc>
          <w:tcPr>
            <w:tcW w:w="936" w:type="dxa"/>
          </w:tcPr>
          <w:p w14:paraId="0000083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התחנך</w:t>
            </w:r>
          </w:p>
        </w:tc>
      </w:tr>
      <w:tr w:rsidR="007C6FC0" w:rsidRPr="00BB0998" w14:paraId="110EDD84" w14:textId="77777777">
        <w:tc>
          <w:tcPr>
            <w:tcW w:w="936" w:type="dxa"/>
            <w:vMerge/>
          </w:tcPr>
          <w:p w14:paraId="0000083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3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ח.ק.ר</w:t>
            </w:r>
          </w:p>
        </w:tc>
        <w:tc>
          <w:tcPr>
            <w:tcW w:w="936" w:type="dxa"/>
          </w:tcPr>
          <w:p w14:paraId="0000083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חקר</w:t>
            </w:r>
          </w:p>
        </w:tc>
        <w:tc>
          <w:tcPr>
            <w:tcW w:w="936" w:type="dxa"/>
          </w:tcPr>
          <w:p w14:paraId="000008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254D19F" w14:textId="77777777">
        <w:tc>
          <w:tcPr>
            <w:tcW w:w="936" w:type="dxa"/>
            <w:vMerge/>
          </w:tcPr>
          <w:p w14:paraId="0000084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4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ח.ר.ד</w:t>
            </w:r>
          </w:p>
        </w:tc>
        <w:tc>
          <w:tcPr>
            <w:tcW w:w="936" w:type="dxa"/>
          </w:tcPr>
          <w:p w14:paraId="000008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נחרד</w:t>
            </w:r>
          </w:p>
        </w:tc>
        <w:tc>
          <w:tcPr>
            <w:tcW w:w="936" w:type="dxa"/>
          </w:tcPr>
          <w:p w14:paraId="000008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החריד*</w:t>
            </w:r>
          </w:p>
        </w:tc>
        <w:tc>
          <w:tcPr>
            <w:tcW w:w="936" w:type="dxa"/>
          </w:tcPr>
          <w:p w14:paraId="000008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AFA6AE0" w14:textId="77777777">
        <w:tc>
          <w:tcPr>
            <w:tcW w:w="936" w:type="dxa"/>
            <w:vMerge/>
          </w:tcPr>
          <w:p w14:paraId="0000084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5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ח.ר.ט</w:t>
            </w:r>
          </w:p>
        </w:tc>
        <w:tc>
          <w:tcPr>
            <w:tcW w:w="936" w:type="dxa"/>
          </w:tcPr>
          <w:p w14:paraId="000008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התחרט</w:t>
            </w:r>
          </w:p>
        </w:tc>
      </w:tr>
      <w:tr w:rsidR="007C6FC0" w:rsidRPr="00BB0998" w14:paraId="43E2CA00" w14:textId="77777777">
        <w:tc>
          <w:tcPr>
            <w:tcW w:w="936" w:type="dxa"/>
            <w:vMerge/>
          </w:tcPr>
          <w:p w14:paraId="0000085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5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ח.ש.ב</w:t>
            </w:r>
          </w:p>
        </w:tc>
        <w:tc>
          <w:tcPr>
            <w:tcW w:w="936" w:type="dxa"/>
          </w:tcPr>
          <w:p w14:paraId="0000085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חשב</w:t>
            </w:r>
          </w:p>
        </w:tc>
        <w:tc>
          <w:tcPr>
            <w:tcW w:w="936" w:type="dxa"/>
          </w:tcPr>
          <w:p w14:paraId="000008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נחשב*</w:t>
            </w:r>
          </w:p>
        </w:tc>
        <w:tc>
          <w:tcPr>
            <w:tcW w:w="936" w:type="dxa"/>
          </w:tcPr>
          <w:p w14:paraId="0000085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6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החשיב</w:t>
            </w:r>
          </w:p>
        </w:tc>
        <w:tc>
          <w:tcPr>
            <w:tcW w:w="936" w:type="dxa"/>
          </w:tcPr>
          <w:p w14:paraId="000008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6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התחשב</w:t>
            </w:r>
          </w:p>
        </w:tc>
      </w:tr>
      <w:tr w:rsidR="007C6FC0" w:rsidRPr="00BB0998" w14:paraId="6E6C3C6D" w14:textId="77777777">
        <w:tc>
          <w:tcPr>
            <w:tcW w:w="936" w:type="dxa"/>
            <w:vMerge/>
          </w:tcPr>
          <w:p w14:paraId="0000086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6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ח.ש.ד</w:t>
            </w:r>
          </w:p>
        </w:tc>
        <w:tc>
          <w:tcPr>
            <w:tcW w:w="936" w:type="dxa"/>
          </w:tcPr>
          <w:p w14:paraId="0000086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חשד</w:t>
            </w:r>
          </w:p>
        </w:tc>
        <w:tc>
          <w:tcPr>
            <w:tcW w:w="936" w:type="dxa"/>
          </w:tcPr>
          <w:p w14:paraId="0000086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6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נחשד</w:t>
            </w:r>
            <w:r w:rsidRPr="00BB0998">
              <w:rPr>
                <w:rFonts w:asciiTheme="majorBidi" w:eastAsia="David" w:hAnsiTheme="majorBidi" w:cstheme="majorBidi"/>
                <w:sz w:val="24"/>
                <w:szCs w:val="24"/>
              </w:rPr>
              <w:t>ˆ</w:t>
            </w:r>
          </w:p>
        </w:tc>
        <w:tc>
          <w:tcPr>
            <w:tcW w:w="936" w:type="dxa"/>
          </w:tcPr>
          <w:p w14:paraId="0000086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6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החשיד</w:t>
            </w:r>
          </w:p>
        </w:tc>
        <w:tc>
          <w:tcPr>
            <w:tcW w:w="936" w:type="dxa"/>
          </w:tcPr>
          <w:p w14:paraId="0000086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הוחשד</w:t>
            </w:r>
          </w:p>
        </w:tc>
        <w:tc>
          <w:tcPr>
            <w:tcW w:w="936" w:type="dxa"/>
          </w:tcPr>
          <w:p w14:paraId="0000086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9571BBB" w14:textId="77777777">
        <w:tc>
          <w:tcPr>
            <w:tcW w:w="936" w:type="dxa"/>
            <w:vMerge/>
          </w:tcPr>
          <w:p w14:paraId="0000086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6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ט.ע.ה</w:t>
            </w:r>
          </w:p>
        </w:tc>
        <w:tc>
          <w:tcPr>
            <w:tcW w:w="936" w:type="dxa"/>
          </w:tcPr>
          <w:p w14:paraId="0000086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טעה</w:t>
            </w:r>
          </w:p>
        </w:tc>
        <w:tc>
          <w:tcPr>
            <w:tcW w:w="936" w:type="dxa"/>
          </w:tcPr>
          <w:p w14:paraId="0000087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הוטעה</w:t>
            </w:r>
          </w:p>
        </w:tc>
        <w:tc>
          <w:tcPr>
            <w:tcW w:w="936" w:type="dxa"/>
          </w:tcPr>
          <w:p w14:paraId="0000087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DCFB1C5" w14:textId="77777777">
        <w:tc>
          <w:tcPr>
            <w:tcW w:w="936" w:type="dxa"/>
            <w:vMerge/>
          </w:tcPr>
          <w:p w14:paraId="0000087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7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י.א.ל</w:t>
            </w:r>
          </w:p>
        </w:tc>
        <w:tc>
          <w:tcPr>
            <w:tcW w:w="936" w:type="dxa"/>
          </w:tcPr>
          <w:p w14:paraId="0000087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הואיל</w:t>
            </w:r>
          </w:p>
        </w:tc>
        <w:tc>
          <w:tcPr>
            <w:tcW w:w="936" w:type="dxa"/>
          </w:tcPr>
          <w:p w14:paraId="0000087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3E3AE6E" w14:textId="77777777">
        <w:tc>
          <w:tcPr>
            <w:tcW w:w="936" w:type="dxa"/>
            <w:vMerge/>
          </w:tcPr>
          <w:p w14:paraId="0000088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8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י.ד.ד</w:t>
            </w:r>
          </w:p>
        </w:tc>
        <w:tc>
          <w:tcPr>
            <w:tcW w:w="936" w:type="dxa"/>
          </w:tcPr>
          <w:p w14:paraId="000008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התיידד</w:t>
            </w:r>
          </w:p>
        </w:tc>
      </w:tr>
      <w:tr w:rsidR="007C6FC0" w:rsidRPr="00BB0998" w14:paraId="20A77FF7" w14:textId="77777777">
        <w:tc>
          <w:tcPr>
            <w:tcW w:w="936" w:type="dxa"/>
            <w:vMerge/>
          </w:tcPr>
          <w:p w14:paraId="0000088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8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י.ד.ע</w:t>
            </w:r>
          </w:p>
        </w:tc>
        <w:tc>
          <w:tcPr>
            <w:tcW w:w="936" w:type="dxa"/>
          </w:tcPr>
          <w:p w14:paraId="0000088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ידע</w:t>
            </w:r>
          </w:p>
        </w:tc>
        <w:tc>
          <w:tcPr>
            <w:tcW w:w="936" w:type="dxa"/>
          </w:tcPr>
          <w:p w14:paraId="0000088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נודע</w:t>
            </w:r>
            <w:r w:rsidRPr="00BB0998">
              <w:rPr>
                <w:rFonts w:asciiTheme="majorBidi" w:eastAsia="David" w:hAnsiTheme="majorBidi" w:cstheme="majorBidi"/>
                <w:sz w:val="24"/>
                <w:szCs w:val="24"/>
              </w:rPr>
              <w:t>ˆ</w:t>
            </w:r>
          </w:p>
        </w:tc>
        <w:tc>
          <w:tcPr>
            <w:tcW w:w="936" w:type="dxa"/>
          </w:tcPr>
          <w:p w14:paraId="000008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יידע*</w:t>
            </w:r>
          </w:p>
        </w:tc>
        <w:tc>
          <w:tcPr>
            <w:tcW w:w="936" w:type="dxa"/>
          </w:tcPr>
          <w:p w14:paraId="0000089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התוודע</w:t>
            </w:r>
          </w:p>
        </w:tc>
      </w:tr>
      <w:tr w:rsidR="007C6FC0" w:rsidRPr="00BB0998" w14:paraId="54E4DD94" w14:textId="77777777">
        <w:tc>
          <w:tcPr>
            <w:tcW w:w="936" w:type="dxa"/>
            <w:vMerge/>
          </w:tcPr>
          <w:p w14:paraId="0000089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9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י.ח.ל</w:t>
            </w:r>
          </w:p>
        </w:tc>
        <w:tc>
          <w:tcPr>
            <w:tcW w:w="936" w:type="dxa"/>
          </w:tcPr>
          <w:p w14:paraId="0000089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ייחל</w:t>
            </w:r>
          </w:p>
        </w:tc>
        <w:tc>
          <w:tcPr>
            <w:tcW w:w="936" w:type="dxa"/>
          </w:tcPr>
          <w:p w14:paraId="0000089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B154F1B" w14:textId="77777777">
        <w:tc>
          <w:tcPr>
            <w:tcW w:w="936" w:type="dxa"/>
            <w:vMerge/>
          </w:tcPr>
          <w:p w14:paraId="0000089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A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י.ח.ס</w:t>
            </w:r>
          </w:p>
        </w:tc>
        <w:tc>
          <w:tcPr>
            <w:tcW w:w="936" w:type="dxa"/>
          </w:tcPr>
          <w:p w14:paraId="000008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ייחס</w:t>
            </w:r>
          </w:p>
        </w:tc>
        <w:tc>
          <w:tcPr>
            <w:tcW w:w="936" w:type="dxa"/>
          </w:tcPr>
          <w:p w14:paraId="000008A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יוחס</w:t>
            </w:r>
            <w:r w:rsidRPr="00BB0998">
              <w:rPr>
                <w:rFonts w:asciiTheme="majorBidi" w:eastAsia="David" w:hAnsiTheme="majorBidi" w:cstheme="majorBidi"/>
                <w:sz w:val="24"/>
                <w:szCs w:val="24"/>
              </w:rPr>
              <w:t>ˆ</w:t>
            </w:r>
          </w:p>
        </w:tc>
        <w:tc>
          <w:tcPr>
            <w:tcW w:w="936" w:type="dxa"/>
          </w:tcPr>
          <w:p w14:paraId="000008A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התייחס</w:t>
            </w:r>
          </w:p>
        </w:tc>
      </w:tr>
      <w:tr w:rsidR="007C6FC0" w:rsidRPr="00BB0998" w14:paraId="2B889E92" w14:textId="77777777">
        <w:tc>
          <w:tcPr>
            <w:tcW w:w="936" w:type="dxa"/>
            <w:vMerge/>
          </w:tcPr>
          <w:p w14:paraId="000008A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A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י.כ.ח</w:t>
            </w:r>
          </w:p>
        </w:tc>
        <w:tc>
          <w:tcPr>
            <w:tcW w:w="936" w:type="dxa"/>
          </w:tcPr>
          <w:p w14:paraId="000008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הכיח</w:t>
            </w:r>
          </w:p>
        </w:tc>
        <w:tc>
          <w:tcPr>
            <w:tcW w:w="936" w:type="dxa"/>
          </w:tcPr>
          <w:p w14:paraId="000008B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הוכח</w:t>
            </w:r>
            <w:r w:rsidRPr="00BB0998">
              <w:rPr>
                <w:rFonts w:asciiTheme="majorBidi" w:eastAsia="David" w:hAnsiTheme="majorBidi" w:cstheme="majorBidi"/>
                <w:sz w:val="24"/>
                <w:szCs w:val="24"/>
              </w:rPr>
              <w:t>ˆ</w:t>
            </w:r>
          </w:p>
        </w:tc>
        <w:tc>
          <w:tcPr>
            <w:tcW w:w="936" w:type="dxa"/>
          </w:tcPr>
          <w:p w14:paraId="000008B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337FFE9" w14:textId="77777777">
        <w:tc>
          <w:tcPr>
            <w:tcW w:w="936" w:type="dxa"/>
            <w:vMerge/>
          </w:tcPr>
          <w:p w14:paraId="000008B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B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י.צ.ע</w:t>
            </w:r>
          </w:p>
        </w:tc>
        <w:tc>
          <w:tcPr>
            <w:tcW w:w="936" w:type="dxa"/>
          </w:tcPr>
          <w:p w14:paraId="000008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הציע</w:t>
            </w:r>
          </w:p>
        </w:tc>
        <w:tc>
          <w:tcPr>
            <w:tcW w:w="936" w:type="dxa"/>
          </w:tcPr>
          <w:p w14:paraId="000008B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הוצע</w:t>
            </w:r>
            <w:r w:rsidRPr="00BB0998">
              <w:rPr>
                <w:rFonts w:asciiTheme="majorBidi" w:eastAsia="David" w:hAnsiTheme="majorBidi" w:cstheme="majorBidi"/>
                <w:sz w:val="24"/>
                <w:szCs w:val="24"/>
              </w:rPr>
              <w:t>ˆ</w:t>
            </w:r>
          </w:p>
        </w:tc>
        <w:tc>
          <w:tcPr>
            <w:tcW w:w="936" w:type="dxa"/>
          </w:tcPr>
          <w:p w14:paraId="000008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6616251" w14:textId="77777777">
        <w:tc>
          <w:tcPr>
            <w:tcW w:w="936" w:type="dxa"/>
            <w:vMerge/>
          </w:tcPr>
          <w:p w14:paraId="000008B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B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י.ק.ר</w:t>
            </w:r>
          </w:p>
        </w:tc>
        <w:tc>
          <w:tcPr>
            <w:tcW w:w="936" w:type="dxa"/>
          </w:tcPr>
          <w:p w14:paraId="000008B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הוקיר</w:t>
            </w:r>
          </w:p>
        </w:tc>
        <w:tc>
          <w:tcPr>
            <w:tcW w:w="936" w:type="dxa"/>
          </w:tcPr>
          <w:p w14:paraId="000008C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1057AA4" w14:textId="77777777">
        <w:tc>
          <w:tcPr>
            <w:tcW w:w="936" w:type="dxa"/>
            <w:vMerge/>
          </w:tcPr>
          <w:p w14:paraId="000008C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C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י.ת.ר</w:t>
            </w:r>
          </w:p>
        </w:tc>
        <w:tc>
          <w:tcPr>
            <w:tcW w:w="936" w:type="dxa"/>
          </w:tcPr>
          <w:p w14:paraId="000008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התיר</w:t>
            </w:r>
          </w:p>
        </w:tc>
        <w:tc>
          <w:tcPr>
            <w:tcW w:w="936" w:type="dxa"/>
          </w:tcPr>
          <w:p w14:paraId="000008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A3ECEC7" w14:textId="77777777">
        <w:tc>
          <w:tcPr>
            <w:tcW w:w="936" w:type="dxa"/>
            <w:vMerge/>
          </w:tcPr>
          <w:p w14:paraId="000008D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D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כ.ו.נ</w:t>
            </w:r>
          </w:p>
        </w:tc>
        <w:tc>
          <w:tcPr>
            <w:tcW w:w="936" w:type="dxa"/>
          </w:tcPr>
          <w:p w14:paraId="000008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התכוון</w:t>
            </w:r>
          </w:p>
        </w:tc>
      </w:tr>
      <w:tr w:rsidR="007C6FC0" w:rsidRPr="00BB0998" w14:paraId="468F8308" w14:textId="77777777">
        <w:tc>
          <w:tcPr>
            <w:tcW w:w="936" w:type="dxa"/>
            <w:vMerge/>
          </w:tcPr>
          <w:p w14:paraId="000008D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D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כ.ח.ש</w:t>
            </w:r>
          </w:p>
        </w:tc>
        <w:tc>
          <w:tcPr>
            <w:tcW w:w="936" w:type="dxa"/>
          </w:tcPr>
          <w:p w14:paraId="000008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הכחיש</w:t>
            </w:r>
          </w:p>
        </w:tc>
        <w:tc>
          <w:tcPr>
            <w:tcW w:w="936" w:type="dxa"/>
          </w:tcPr>
          <w:p w14:paraId="000008E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התכחש</w:t>
            </w:r>
          </w:p>
        </w:tc>
      </w:tr>
      <w:tr w:rsidR="007C6FC0" w:rsidRPr="00BB0998" w14:paraId="0AA2A27A" w14:textId="77777777">
        <w:tc>
          <w:tcPr>
            <w:tcW w:w="936" w:type="dxa"/>
            <w:vMerge/>
          </w:tcPr>
          <w:p w14:paraId="000008E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E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כ.ר.ח</w:t>
            </w:r>
          </w:p>
        </w:tc>
        <w:tc>
          <w:tcPr>
            <w:tcW w:w="936" w:type="dxa"/>
          </w:tcPr>
          <w:p w14:paraId="000008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הכריח</w:t>
            </w:r>
          </w:p>
        </w:tc>
        <w:tc>
          <w:tcPr>
            <w:tcW w:w="936" w:type="dxa"/>
          </w:tcPr>
          <w:p w14:paraId="000008E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הוכרח</w:t>
            </w:r>
          </w:p>
        </w:tc>
        <w:tc>
          <w:tcPr>
            <w:tcW w:w="936" w:type="dxa"/>
          </w:tcPr>
          <w:p w14:paraId="000008E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C3FCA42" w14:textId="77777777">
        <w:tc>
          <w:tcPr>
            <w:tcW w:w="936" w:type="dxa"/>
            <w:vMerge/>
          </w:tcPr>
          <w:p w14:paraId="000008E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F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ל.ב.ט</w:t>
            </w:r>
          </w:p>
        </w:tc>
        <w:tc>
          <w:tcPr>
            <w:tcW w:w="936" w:type="dxa"/>
          </w:tcPr>
          <w:p w14:paraId="000008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התלבט</w:t>
            </w:r>
          </w:p>
        </w:tc>
      </w:tr>
      <w:tr w:rsidR="007C6FC0" w:rsidRPr="00BB0998" w14:paraId="563F18B2" w14:textId="77777777">
        <w:tc>
          <w:tcPr>
            <w:tcW w:w="936" w:type="dxa"/>
            <w:vMerge/>
          </w:tcPr>
          <w:p w14:paraId="000008F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F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ל.מ.ד</w:t>
            </w:r>
          </w:p>
        </w:tc>
        <w:tc>
          <w:tcPr>
            <w:tcW w:w="936" w:type="dxa"/>
          </w:tcPr>
          <w:p w14:paraId="000008F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למד</w:t>
            </w:r>
          </w:p>
        </w:tc>
        <w:tc>
          <w:tcPr>
            <w:tcW w:w="936" w:type="dxa"/>
          </w:tcPr>
          <w:p w14:paraId="000008F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נלמד</w:t>
            </w:r>
            <w:r w:rsidRPr="00BB0998">
              <w:rPr>
                <w:rFonts w:asciiTheme="majorBidi" w:eastAsia="David" w:hAnsiTheme="majorBidi" w:cstheme="majorBidi"/>
                <w:sz w:val="24"/>
                <w:szCs w:val="24"/>
              </w:rPr>
              <w:t>ˆ</w:t>
            </w:r>
          </w:p>
        </w:tc>
        <w:tc>
          <w:tcPr>
            <w:tcW w:w="936" w:type="dxa"/>
          </w:tcPr>
          <w:p w14:paraId="000008F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לימד*</w:t>
            </w:r>
          </w:p>
        </w:tc>
        <w:tc>
          <w:tcPr>
            <w:tcW w:w="936" w:type="dxa"/>
          </w:tcPr>
          <w:p w14:paraId="000008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התלמד</w:t>
            </w:r>
          </w:p>
        </w:tc>
      </w:tr>
      <w:tr w:rsidR="007C6FC0" w:rsidRPr="00BB0998" w14:paraId="4DA352E2" w14:textId="77777777">
        <w:tc>
          <w:tcPr>
            <w:tcW w:w="936" w:type="dxa"/>
            <w:vMerge/>
          </w:tcPr>
          <w:p w14:paraId="0000090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0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מ.ד.ד</w:t>
            </w:r>
          </w:p>
        </w:tc>
        <w:tc>
          <w:tcPr>
            <w:tcW w:w="936" w:type="dxa"/>
          </w:tcPr>
          <w:p w14:paraId="000009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התמודד</w:t>
            </w:r>
          </w:p>
        </w:tc>
      </w:tr>
      <w:tr w:rsidR="007C6FC0" w:rsidRPr="00BB0998" w14:paraId="0DAF895D" w14:textId="77777777">
        <w:tc>
          <w:tcPr>
            <w:tcW w:w="936" w:type="dxa"/>
            <w:vMerge/>
          </w:tcPr>
          <w:p w14:paraId="0000090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0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מ.ח.ל</w:t>
            </w:r>
          </w:p>
        </w:tc>
        <w:tc>
          <w:tcPr>
            <w:tcW w:w="936" w:type="dxa"/>
          </w:tcPr>
          <w:p w14:paraId="0000090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מחל</w:t>
            </w:r>
          </w:p>
        </w:tc>
        <w:tc>
          <w:tcPr>
            <w:tcW w:w="936" w:type="dxa"/>
          </w:tcPr>
          <w:p w14:paraId="000009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נמחל</w:t>
            </w:r>
            <w:r w:rsidRPr="00BB0998">
              <w:rPr>
                <w:rFonts w:asciiTheme="majorBidi" w:eastAsia="David" w:hAnsiTheme="majorBidi" w:cstheme="majorBidi"/>
                <w:sz w:val="24"/>
                <w:szCs w:val="24"/>
              </w:rPr>
              <w:t>ˆ</w:t>
            </w:r>
          </w:p>
        </w:tc>
        <w:tc>
          <w:tcPr>
            <w:tcW w:w="936" w:type="dxa"/>
          </w:tcPr>
          <w:p w14:paraId="0000091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2355F6C" w14:textId="77777777">
        <w:tc>
          <w:tcPr>
            <w:tcW w:w="936" w:type="dxa"/>
            <w:vMerge/>
          </w:tcPr>
          <w:p w14:paraId="0000091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1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מ.ל.כ</w:t>
            </w:r>
          </w:p>
        </w:tc>
        <w:tc>
          <w:tcPr>
            <w:tcW w:w="936" w:type="dxa"/>
          </w:tcPr>
          <w:p w14:paraId="000009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נמלך</w:t>
            </w:r>
          </w:p>
        </w:tc>
        <w:tc>
          <w:tcPr>
            <w:tcW w:w="936" w:type="dxa"/>
          </w:tcPr>
          <w:p w14:paraId="0000091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49A7345" w14:textId="77777777">
        <w:tc>
          <w:tcPr>
            <w:tcW w:w="936" w:type="dxa"/>
            <w:vMerge/>
          </w:tcPr>
          <w:p w14:paraId="0000092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2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מ.ל.צ</w:t>
            </w:r>
          </w:p>
        </w:tc>
        <w:tc>
          <w:tcPr>
            <w:tcW w:w="936" w:type="dxa"/>
          </w:tcPr>
          <w:p w14:paraId="000009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המליץ</w:t>
            </w:r>
          </w:p>
        </w:tc>
        <w:tc>
          <w:tcPr>
            <w:tcW w:w="936" w:type="dxa"/>
          </w:tcPr>
          <w:p w14:paraId="0000092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הומלץ</w:t>
            </w:r>
            <w:r w:rsidRPr="00BB0998">
              <w:rPr>
                <w:rFonts w:asciiTheme="majorBidi" w:eastAsia="David" w:hAnsiTheme="majorBidi" w:cstheme="majorBidi"/>
                <w:sz w:val="24"/>
                <w:szCs w:val="24"/>
              </w:rPr>
              <w:t>ˆ</w:t>
            </w:r>
          </w:p>
        </w:tc>
        <w:tc>
          <w:tcPr>
            <w:tcW w:w="936" w:type="dxa"/>
          </w:tcPr>
          <w:p w14:paraId="0000092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4451161" w14:textId="77777777">
        <w:tc>
          <w:tcPr>
            <w:tcW w:w="936" w:type="dxa"/>
            <w:vMerge/>
          </w:tcPr>
          <w:p w14:paraId="0000092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2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מ.ס.ר</w:t>
            </w:r>
          </w:p>
        </w:tc>
        <w:tc>
          <w:tcPr>
            <w:tcW w:w="936" w:type="dxa"/>
          </w:tcPr>
          <w:p w14:paraId="000009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התמסר</w:t>
            </w:r>
          </w:p>
        </w:tc>
      </w:tr>
      <w:tr w:rsidR="007C6FC0" w:rsidRPr="00BB0998" w14:paraId="48B8A50F" w14:textId="77777777">
        <w:tc>
          <w:tcPr>
            <w:tcW w:w="936" w:type="dxa"/>
            <w:vMerge/>
          </w:tcPr>
          <w:p w14:paraId="0000093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3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מ.צ.א</w:t>
            </w:r>
          </w:p>
        </w:tc>
        <w:tc>
          <w:tcPr>
            <w:tcW w:w="936" w:type="dxa"/>
          </w:tcPr>
          <w:p w14:paraId="0000093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המציא</w:t>
            </w:r>
          </w:p>
        </w:tc>
        <w:tc>
          <w:tcPr>
            <w:tcW w:w="936" w:type="dxa"/>
          </w:tcPr>
          <w:p w14:paraId="000009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EA0FCB9" w14:textId="77777777">
        <w:tc>
          <w:tcPr>
            <w:tcW w:w="936" w:type="dxa"/>
            <w:vMerge/>
          </w:tcPr>
          <w:p w14:paraId="0000093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4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מ.ת.נ</w:t>
            </w:r>
          </w:p>
        </w:tc>
        <w:tc>
          <w:tcPr>
            <w:tcW w:w="936" w:type="dxa"/>
          </w:tcPr>
          <w:p w14:paraId="000009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מתון</w:t>
            </w:r>
          </w:p>
        </w:tc>
        <w:tc>
          <w:tcPr>
            <w:tcW w:w="936" w:type="dxa"/>
          </w:tcPr>
          <w:p w14:paraId="000009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התמתן</w:t>
            </w:r>
          </w:p>
        </w:tc>
      </w:tr>
      <w:tr w:rsidR="007C6FC0" w:rsidRPr="00BB0998" w14:paraId="310C41F7" w14:textId="77777777">
        <w:tc>
          <w:tcPr>
            <w:tcW w:w="936" w:type="dxa"/>
            <w:vMerge/>
          </w:tcPr>
          <w:p w14:paraId="0000094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4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נ.ב.א</w:t>
            </w:r>
          </w:p>
        </w:tc>
        <w:tc>
          <w:tcPr>
            <w:tcW w:w="936" w:type="dxa"/>
          </w:tcPr>
          <w:p w14:paraId="000009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ניבא</w:t>
            </w:r>
          </w:p>
        </w:tc>
        <w:tc>
          <w:tcPr>
            <w:tcW w:w="936" w:type="dxa"/>
          </w:tcPr>
          <w:p w14:paraId="000009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E4B64D7" w14:textId="77777777">
        <w:tc>
          <w:tcPr>
            <w:tcW w:w="936" w:type="dxa"/>
            <w:vMerge/>
          </w:tcPr>
          <w:p w14:paraId="0000095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5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נ.ח.ש</w:t>
            </w:r>
          </w:p>
        </w:tc>
        <w:tc>
          <w:tcPr>
            <w:tcW w:w="936" w:type="dxa"/>
          </w:tcPr>
          <w:p w14:paraId="000009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ניחש</w:t>
            </w:r>
          </w:p>
        </w:tc>
        <w:tc>
          <w:tcPr>
            <w:tcW w:w="936" w:type="dxa"/>
          </w:tcPr>
          <w:p w14:paraId="0000095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D686A37" w14:textId="77777777">
        <w:tc>
          <w:tcPr>
            <w:tcW w:w="936" w:type="dxa"/>
            <w:vMerge/>
          </w:tcPr>
          <w:p w14:paraId="0000095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5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נ.כ.ר</w:t>
            </w:r>
          </w:p>
        </w:tc>
        <w:tc>
          <w:tcPr>
            <w:tcW w:w="936" w:type="dxa"/>
          </w:tcPr>
          <w:p w14:paraId="0000095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הכיר</w:t>
            </w:r>
          </w:p>
        </w:tc>
        <w:tc>
          <w:tcPr>
            <w:tcW w:w="936" w:type="dxa"/>
          </w:tcPr>
          <w:p w14:paraId="0000096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הוכר</w:t>
            </w:r>
            <w:r w:rsidRPr="00BB0998">
              <w:rPr>
                <w:rFonts w:asciiTheme="majorBidi" w:eastAsia="David" w:hAnsiTheme="majorBidi" w:cstheme="majorBidi"/>
                <w:sz w:val="24"/>
                <w:szCs w:val="24"/>
              </w:rPr>
              <w:t>ˆ</w:t>
            </w:r>
          </w:p>
        </w:tc>
        <w:tc>
          <w:tcPr>
            <w:tcW w:w="936" w:type="dxa"/>
          </w:tcPr>
          <w:p w14:paraId="0000096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התנכר</w:t>
            </w:r>
          </w:p>
        </w:tc>
      </w:tr>
      <w:tr w:rsidR="007C6FC0" w:rsidRPr="00BB0998" w14:paraId="59BF9F37" w14:textId="77777777">
        <w:tc>
          <w:tcPr>
            <w:tcW w:w="936" w:type="dxa"/>
            <w:vMerge/>
          </w:tcPr>
          <w:p w14:paraId="0000096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6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נ.ס.ק</w:t>
            </w:r>
          </w:p>
        </w:tc>
        <w:tc>
          <w:tcPr>
            <w:tcW w:w="936" w:type="dxa"/>
          </w:tcPr>
          <w:p w14:paraId="000009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הסיק</w:t>
            </w:r>
          </w:p>
        </w:tc>
        <w:tc>
          <w:tcPr>
            <w:tcW w:w="936" w:type="dxa"/>
          </w:tcPr>
          <w:p w14:paraId="0000096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74BD5BA" w14:textId="77777777">
        <w:tc>
          <w:tcPr>
            <w:tcW w:w="936" w:type="dxa"/>
            <w:vMerge/>
          </w:tcPr>
          <w:p w14:paraId="0000097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7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ס.ב.ר</w:t>
            </w:r>
          </w:p>
        </w:tc>
        <w:tc>
          <w:tcPr>
            <w:tcW w:w="936" w:type="dxa"/>
          </w:tcPr>
          <w:p w14:paraId="0000097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סבר</w:t>
            </w:r>
          </w:p>
        </w:tc>
        <w:tc>
          <w:tcPr>
            <w:tcW w:w="936" w:type="dxa"/>
          </w:tcPr>
          <w:p w14:paraId="000009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35304C2" w14:textId="77777777">
        <w:tc>
          <w:tcPr>
            <w:tcW w:w="936" w:type="dxa"/>
            <w:vMerge/>
          </w:tcPr>
          <w:p w14:paraId="0000097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7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ס.ג.ל</w:t>
            </w:r>
          </w:p>
        </w:tc>
        <w:tc>
          <w:tcPr>
            <w:tcW w:w="936" w:type="dxa"/>
          </w:tcPr>
          <w:p w14:paraId="000009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הסתגל</w:t>
            </w:r>
          </w:p>
        </w:tc>
      </w:tr>
      <w:tr w:rsidR="007C6FC0" w:rsidRPr="00BB0998" w14:paraId="42EA4531" w14:textId="77777777">
        <w:tc>
          <w:tcPr>
            <w:tcW w:w="936" w:type="dxa"/>
            <w:vMerge/>
          </w:tcPr>
          <w:p w14:paraId="0000098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8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ס.ו.ג</w:t>
            </w:r>
          </w:p>
        </w:tc>
        <w:tc>
          <w:tcPr>
            <w:tcW w:w="936" w:type="dxa"/>
          </w:tcPr>
          <w:p w14:paraId="000009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סייג</w:t>
            </w:r>
          </w:p>
        </w:tc>
        <w:tc>
          <w:tcPr>
            <w:tcW w:w="936" w:type="dxa"/>
          </w:tcPr>
          <w:p w14:paraId="000009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הסתייג</w:t>
            </w:r>
          </w:p>
        </w:tc>
      </w:tr>
      <w:tr w:rsidR="007C6FC0" w:rsidRPr="00BB0998" w14:paraId="306D43EA" w14:textId="77777777">
        <w:tc>
          <w:tcPr>
            <w:tcW w:w="936" w:type="dxa"/>
            <w:vMerge/>
          </w:tcPr>
          <w:p w14:paraId="0000098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ס.כ.מ</w:t>
            </w:r>
          </w:p>
        </w:tc>
        <w:tc>
          <w:tcPr>
            <w:tcW w:w="936" w:type="dxa"/>
          </w:tcPr>
          <w:p w14:paraId="0000099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סיכם</w:t>
            </w:r>
          </w:p>
        </w:tc>
        <w:tc>
          <w:tcPr>
            <w:tcW w:w="936" w:type="dxa"/>
          </w:tcPr>
          <w:p w14:paraId="000009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הסכים</w:t>
            </w:r>
          </w:p>
        </w:tc>
        <w:tc>
          <w:tcPr>
            <w:tcW w:w="936" w:type="dxa"/>
          </w:tcPr>
          <w:p w14:paraId="0000099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הוסכם</w:t>
            </w:r>
            <w:r w:rsidRPr="00BB0998">
              <w:rPr>
                <w:rFonts w:asciiTheme="majorBidi" w:eastAsia="David" w:hAnsiTheme="majorBidi" w:cstheme="majorBidi"/>
                <w:sz w:val="24"/>
                <w:szCs w:val="24"/>
              </w:rPr>
              <w:t>ˆ</w:t>
            </w:r>
          </w:p>
        </w:tc>
        <w:tc>
          <w:tcPr>
            <w:tcW w:w="936" w:type="dxa"/>
          </w:tcPr>
          <w:p w14:paraId="000009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AD33D0D" w14:textId="77777777">
        <w:tc>
          <w:tcPr>
            <w:tcW w:w="936" w:type="dxa"/>
            <w:vMerge/>
          </w:tcPr>
          <w:p w14:paraId="0000099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ס.ל.ח</w:t>
            </w:r>
          </w:p>
        </w:tc>
        <w:tc>
          <w:tcPr>
            <w:tcW w:w="936" w:type="dxa"/>
          </w:tcPr>
          <w:p w14:paraId="0000099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סלח</w:t>
            </w:r>
          </w:p>
        </w:tc>
        <w:tc>
          <w:tcPr>
            <w:tcW w:w="936" w:type="dxa"/>
          </w:tcPr>
          <w:p w14:paraId="000009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נסלח</w:t>
            </w:r>
            <w:r w:rsidRPr="00BB0998">
              <w:rPr>
                <w:rFonts w:asciiTheme="majorBidi" w:eastAsia="David" w:hAnsiTheme="majorBidi" w:cstheme="majorBidi"/>
                <w:sz w:val="24"/>
                <w:szCs w:val="24"/>
              </w:rPr>
              <w:t>ˆ</w:t>
            </w:r>
          </w:p>
        </w:tc>
        <w:tc>
          <w:tcPr>
            <w:tcW w:w="936" w:type="dxa"/>
          </w:tcPr>
          <w:p w14:paraId="0000099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4D9FBC8" w14:textId="77777777">
        <w:tc>
          <w:tcPr>
            <w:tcW w:w="936" w:type="dxa"/>
            <w:vMerge/>
          </w:tcPr>
          <w:p w14:paraId="000009A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A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ס.מ.כ</w:t>
            </w:r>
          </w:p>
        </w:tc>
        <w:tc>
          <w:tcPr>
            <w:tcW w:w="936" w:type="dxa"/>
          </w:tcPr>
          <w:p w14:paraId="000009A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סמך</w:t>
            </w:r>
          </w:p>
        </w:tc>
        <w:tc>
          <w:tcPr>
            <w:tcW w:w="936" w:type="dxa"/>
          </w:tcPr>
          <w:p w14:paraId="000009A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הסתמך</w:t>
            </w:r>
          </w:p>
        </w:tc>
      </w:tr>
      <w:tr w:rsidR="007C6FC0" w:rsidRPr="00BB0998" w14:paraId="799CFC66" w14:textId="77777777">
        <w:tc>
          <w:tcPr>
            <w:tcW w:w="936" w:type="dxa"/>
            <w:vMerge/>
          </w:tcPr>
          <w:p w14:paraId="000009A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A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ס.ק.ר.נ</w:t>
            </w:r>
          </w:p>
        </w:tc>
        <w:tc>
          <w:tcPr>
            <w:tcW w:w="936" w:type="dxa"/>
          </w:tcPr>
          <w:p w14:paraId="000009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סיקרן*</w:t>
            </w:r>
          </w:p>
        </w:tc>
        <w:tc>
          <w:tcPr>
            <w:tcW w:w="936" w:type="dxa"/>
          </w:tcPr>
          <w:p w14:paraId="000009B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סוקרן</w:t>
            </w:r>
          </w:p>
        </w:tc>
        <w:tc>
          <w:tcPr>
            <w:tcW w:w="936" w:type="dxa"/>
          </w:tcPr>
          <w:p w14:paraId="000009B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הסתקרן</w:t>
            </w:r>
          </w:p>
        </w:tc>
      </w:tr>
      <w:tr w:rsidR="007C6FC0" w:rsidRPr="00BB0998" w14:paraId="168BBF9B" w14:textId="77777777">
        <w:tc>
          <w:tcPr>
            <w:tcW w:w="936" w:type="dxa"/>
            <w:vMerge/>
          </w:tcPr>
          <w:p w14:paraId="000009B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B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ע.ד.פ</w:t>
            </w:r>
          </w:p>
        </w:tc>
        <w:tc>
          <w:tcPr>
            <w:tcW w:w="936" w:type="dxa"/>
          </w:tcPr>
          <w:p w14:paraId="000009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העדיף</w:t>
            </w:r>
          </w:p>
        </w:tc>
        <w:tc>
          <w:tcPr>
            <w:tcW w:w="936" w:type="dxa"/>
          </w:tcPr>
          <w:p w14:paraId="000009B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הועדף</w:t>
            </w:r>
            <w:r w:rsidRPr="00BB0998">
              <w:rPr>
                <w:rFonts w:asciiTheme="majorBidi" w:eastAsia="David" w:hAnsiTheme="majorBidi" w:cstheme="majorBidi"/>
                <w:sz w:val="24"/>
                <w:szCs w:val="24"/>
              </w:rPr>
              <w:t>ˆ</w:t>
            </w:r>
          </w:p>
        </w:tc>
        <w:tc>
          <w:tcPr>
            <w:tcW w:w="936" w:type="dxa"/>
          </w:tcPr>
          <w:p w14:paraId="000009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A425C2D" w14:textId="77777777">
        <w:tc>
          <w:tcPr>
            <w:tcW w:w="936" w:type="dxa"/>
            <w:vMerge/>
          </w:tcPr>
          <w:p w14:paraId="000009C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C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ע.ז.ז</w:t>
            </w:r>
          </w:p>
        </w:tc>
        <w:tc>
          <w:tcPr>
            <w:tcW w:w="936" w:type="dxa"/>
          </w:tcPr>
          <w:p w14:paraId="000009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העז</w:t>
            </w:r>
          </w:p>
        </w:tc>
        <w:tc>
          <w:tcPr>
            <w:tcW w:w="936" w:type="dxa"/>
          </w:tcPr>
          <w:p w14:paraId="000009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ED6ED09" w14:textId="77777777">
        <w:tc>
          <w:tcPr>
            <w:tcW w:w="936" w:type="dxa"/>
            <w:vMerge/>
          </w:tcPr>
          <w:p w14:paraId="000009C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C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ע.נ.י.נ</w:t>
            </w:r>
          </w:p>
        </w:tc>
        <w:tc>
          <w:tcPr>
            <w:tcW w:w="936" w:type="dxa"/>
          </w:tcPr>
          <w:p w14:paraId="000009C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עניין*</w:t>
            </w:r>
          </w:p>
        </w:tc>
        <w:tc>
          <w:tcPr>
            <w:tcW w:w="936" w:type="dxa"/>
          </w:tcPr>
          <w:p w14:paraId="000009D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התעניין</w:t>
            </w:r>
          </w:p>
        </w:tc>
      </w:tr>
      <w:tr w:rsidR="007C6FC0" w:rsidRPr="00BB0998" w14:paraId="06503F13" w14:textId="77777777">
        <w:tc>
          <w:tcPr>
            <w:tcW w:w="936" w:type="dxa"/>
            <w:vMerge/>
          </w:tcPr>
          <w:p w14:paraId="000009D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D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ע.ק.ש</w:t>
            </w:r>
          </w:p>
        </w:tc>
        <w:tc>
          <w:tcPr>
            <w:tcW w:w="936" w:type="dxa"/>
          </w:tcPr>
          <w:p w14:paraId="000009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התעקש</w:t>
            </w:r>
          </w:p>
        </w:tc>
      </w:tr>
      <w:tr w:rsidR="007C6FC0" w:rsidRPr="00BB0998" w14:paraId="4F907659" w14:textId="77777777">
        <w:tc>
          <w:tcPr>
            <w:tcW w:w="936" w:type="dxa"/>
            <w:vMerge/>
          </w:tcPr>
          <w:p w14:paraId="000009D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E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ע.ר.כ</w:t>
            </w:r>
          </w:p>
        </w:tc>
        <w:tc>
          <w:tcPr>
            <w:tcW w:w="936" w:type="dxa"/>
          </w:tcPr>
          <w:p w14:paraId="000009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העריך</w:t>
            </w:r>
          </w:p>
        </w:tc>
        <w:tc>
          <w:tcPr>
            <w:tcW w:w="936" w:type="dxa"/>
          </w:tcPr>
          <w:p w14:paraId="000009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41901E1" w14:textId="77777777">
        <w:tc>
          <w:tcPr>
            <w:tcW w:w="936" w:type="dxa"/>
            <w:vMerge/>
          </w:tcPr>
          <w:p w14:paraId="000009E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E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ע.ש.ת</w:t>
            </w:r>
          </w:p>
        </w:tc>
        <w:tc>
          <w:tcPr>
            <w:tcW w:w="936" w:type="dxa"/>
          </w:tcPr>
          <w:p w14:paraId="000009E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התעשת</w:t>
            </w:r>
          </w:p>
        </w:tc>
      </w:tr>
      <w:tr w:rsidR="007C6FC0" w:rsidRPr="00BB0998" w14:paraId="7E6A14DD" w14:textId="77777777">
        <w:tc>
          <w:tcPr>
            <w:tcW w:w="936" w:type="dxa"/>
            <w:vMerge/>
          </w:tcPr>
          <w:p w14:paraId="000009F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F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פ.י.ס</w:t>
            </w:r>
          </w:p>
        </w:tc>
        <w:tc>
          <w:tcPr>
            <w:tcW w:w="936" w:type="dxa"/>
          </w:tcPr>
          <w:p w14:paraId="000009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פייס</w:t>
            </w:r>
          </w:p>
        </w:tc>
        <w:tc>
          <w:tcPr>
            <w:tcW w:w="936" w:type="dxa"/>
          </w:tcPr>
          <w:p w14:paraId="000009F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פויס</w:t>
            </w:r>
          </w:p>
        </w:tc>
        <w:tc>
          <w:tcPr>
            <w:tcW w:w="936" w:type="dxa"/>
          </w:tcPr>
          <w:p w14:paraId="000009F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התפייס</w:t>
            </w:r>
          </w:p>
        </w:tc>
      </w:tr>
      <w:tr w:rsidR="007C6FC0" w:rsidRPr="00BB0998" w14:paraId="46AF5380" w14:textId="77777777">
        <w:tc>
          <w:tcPr>
            <w:tcW w:w="936" w:type="dxa"/>
            <w:vMerge/>
          </w:tcPr>
          <w:p w14:paraId="000009F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F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פ.ל.י</w:t>
            </w:r>
          </w:p>
        </w:tc>
        <w:tc>
          <w:tcPr>
            <w:tcW w:w="936" w:type="dxa"/>
          </w:tcPr>
          <w:p w14:paraId="000009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הפלה</w:t>
            </w:r>
          </w:p>
        </w:tc>
        <w:tc>
          <w:tcPr>
            <w:tcW w:w="936" w:type="dxa"/>
          </w:tcPr>
          <w:p w14:paraId="00000A0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הופלה*</w:t>
            </w:r>
          </w:p>
        </w:tc>
        <w:tc>
          <w:tcPr>
            <w:tcW w:w="936" w:type="dxa"/>
          </w:tcPr>
          <w:p w14:paraId="00000A0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F234106" w14:textId="77777777">
        <w:tc>
          <w:tcPr>
            <w:tcW w:w="936" w:type="dxa"/>
            <w:vMerge/>
          </w:tcPr>
          <w:p w14:paraId="00000A0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0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פ.ל.ל</w:t>
            </w:r>
          </w:p>
        </w:tc>
        <w:tc>
          <w:tcPr>
            <w:tcW w:w="936" w:type="dxa"/>
          </w:tcPr>
          <w:p w14:paraId="00000A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פילל</w:t>
            </w:r>
          </w:p>
        </w:tc>
        <w:tc>
          <w:tcPr>
            <w:tcW w:w="936" w:type="dxa"/>
          </w:tcPr>
          <w:p w14:paraId="00000A0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התפלל</w:t>
            </w:r>
          </w:p>
        </w:tc>
      </w:tr>
      <w:tr w:rsidR="007C6FC0" w:rsidRPr="00BB0998" w14:paraId="16824FC2" w14:textId="77777777">
        <w:tc>
          <w:tcPr>
            <w:tcW w:w="936" w:type="dxa"/>
            <w:vMerge/>
          </w:tcPr>
          <w:p w14:paraId="00000A1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פ.נ.מ</w:t>
            </w:r>
          </w:p>
        </w:tc>
        <w:tc>
          <w:tcPr>
            <w:tcW w:w="936" w:type="dxa"/>
          </w:tcPr>
          <w:p w14:paraId="00000A1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הפנים</w:t>
            </w:r>
          </w:p>
        </w:tc>
        <w:tc>
          <w:tcPr>
            <w:tcW w:w="936" w:type="dxa"/>
          </w:tcPr>
          <w:p w14:paraId="00000A1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הופנם</w:t>
            </w:r>
            <w:r w:rsidRPr="00BB0998">
              <w:rPr>
                <w:rFonts w:asciiTheme="majorBidi" w:eastAsia="David" w:hAnsiTheme="majorBidi" w:cstheme="majorBidi"/>
                <w:sz w:val="24"/>
                <w:szCs w:val="24"/>
              </w:rPr>
              <w:t>ˆ</w:t>
            </w:r>
          </w:p>
        </w:tc>
        <w:tc>
          <w:tcPr>
            <w:tcW w:w="936" w:type="dxa"/>
          </w:tcPr>
          <w:p w14:paraId="00000A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03A9162" w14:textId="77777777">
        <w:tc>
          <w:tcPr>
            <w:tcW w:w="936" w:type="dxa"/>
            <w:vMerge/>
          </w:tcPr>
          <w:p w14:paraId="00000A1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פ.ע.נ.ח</w:t>
            </w:r>
          </w:p>
        </w:tc>
        <w:tc>
          <w:tcPr>
            <w:tcW w:w="936" w:type="dxa"/>
          </w:tcPr>
          <w:p w14:paraId="00000A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פענח</w:t>
            </w:r>
          </w:p>
        </w:tc>
        <w:tc>
          <w:tcPr>
            <w:tcW w:w="936" w:type="dxa"/>
          </w:tcPr>
          <w:p w14:paraId="00000A2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פוענח</w:t>
            </w:r>
            <w:r w:rsidRPr="00BB0998">
              <w:rPr>
                <w:rFonts w:asciiTheme="majorBidi" w:eastAsia="David" w:hAnsiTheme="majorBidi" w:cstheme="majorBidi"/>
                <w:sz w:val="24"/>
                <w:szCs w:val="24"/>
              </w:rPr>
              <w:t>ˆ</w:t>
            </w:r>
          </w:p>
        </w:tc>
        <w:tc>
          <w:tcPr>
            <w:tcW w:w="936" w:type="dxa"/>
          </w:tcPr>
          <w:p w14:paraId="00000A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1E81028" w14:textId="77777777">
        <w:tc>
          <w:tcPr>
            <w:tcW w:w="936" w:type="dxa"/>
            <w:vMerge/>
          </w:tcPr>
          <w:p w14:paraId="00000A2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2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פ.ק.פ.ק</w:t>
            </w:r>
          </w:p>
        </w:tc>
        <w:tc>
          <w:tcPr>
            <w:tcW w:w="936" w:type="dxa"/>
          </w:tcPr>
          <w:p w14:paraId="00000A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פקפק</w:t>
            </w:r>
          </w:p>
        </w:tc>
        <w:tc>
          <w:tcPr>
            <w:tcW w:w="936" w:type="dxa"/>
          </w:tcPr>
          <w:p w14:paraId="00000A2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EC080CF" w14:textId="77777777">
        <w:tc>
          <w:tcPr>
            <w:tcW w:w="936" w:type="dxa"/>
            <w:vMerge/>
          </w:tcPr>
          <w:p w14:paraId="00000A2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3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פ.ר.כ</w:t>
            </w:r>
          </w:p>
        </w:tc>
        <w:tc>
          <w:tcPr>
            <w:tcW w:w="936" w:type="dxa"/>
          </w:tcPr>
          <w:p w14:paraId="00000A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הפריך</w:t>
            </w:r>
          </w:p>
        </w:tc>
        <w:tc>
          <w:tcPr>
            <w:tcW w:w="936" w:type="dxa"/>
          </w:tcPr>
          <w:p w14:paraId="00000A3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הופרך</w:t>
            </w:r>
            <w:r w:rsidRPr="00BB0998">
              <w:rPr>
                <w:rFonts w:asciiTheme="majorBidi" w:eastAsia="David" w:hAnsiTheme="majorBidi" w:cstheme="majorBidi"/>
                <w:sz w:val="24"/>
                <w:szCs w:val="24"/>
              </w:rPr>
              <w:t>ˆ</w:t>
            </w:r>
          </w:p>
        </w:tc>
        <w:tc>
          <w:tcPr>
            <w:tcW w:w="936" w:type="dxa"/>
          </w:tcPr>
          <w:p w14:paraId="00000A3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A1A5A77" w14:textId="77777777">
        <w:tc>
          <w:tcPr>
            <w:tcW w:w="936" w:type="dxa"/>
            <w:vMerge/>
          </w:tcPr>
          <w:p w14:paraId="00000A3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3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פ.ר.ע</w:t>
            </w:r>
          </w:p>
        </w:tc>
        <w:tc>
          <w:tcPr>
            <w:tcW w:w="936" w:type="dxa"/>
          </w:tcPr>
          <w:p w14:paraId="00000A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הפריע</w:t>
            </w:r>
          </w:p>
        </w:tc>
        <w:tc>
          <w:tcPr>
            <w:tcW w:w="936" w:type="dxa"/>
          </w:tcPr>
          <w:p w14:paraId="00000A4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הופרע</w:t>
            </w:r>
          </w:p>
        </w:tc>
        <w:tc>
          <w:tcPr>
            <w:tcW w:w="936" w:type="dxa"/>
          </w:tcPr>
          <w:p w14:paraId="00000A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00D9332" w14:textId="77777777">
        <w:tc>
          <w:tcPr>
            <w:tcW w:w="936" w:type="dxa"/>
            <w:vMerge/>
          </w:tcPr>
          <w:p w14:paraId="00000A4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4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פ.ש.ר</w:t>
            </w:r>
          </w:p>
        </w:tc>
        <w:tc>
          <w:tcPr>
            <w:tcW w:w="936" w:type="dxa"/>
          </w:tcPr>
          <w:p w14:paraId="00000A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פישר</w:t>
            </w:r>
          </w:p>
        </w:tc>
        <w:tc>
          <w:tcPr>
            <w:tcW w:w="936" w:type="dxa"/>
          </w:tcPr>
          <w:p w14:paraId="00000A4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התפשר</w:t>
            </w:r>
          </w:p>
        </w:tc>
      </w:tr>
      <w:tr w:rsidR="007C6FC0" w:rsidRPr="00BB0998" w14:paraId="03D4CAB2" w14:textId="77777777">
        <w:tc>
          <w:tcPr>
            <w:tcW w:w="936" w:type="dxa"/>
            <w:vMerge/>
          </w:tcPr>
          <w:p w14:paraId="00000A4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4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פ.ת.ע</w:t>
            </w:r>
          </w:p>
        </w:tc>
        <w:tc>
          <w:tcPr>
            <w:tcW w:w="936" w:type="dxa"/>
          </w:tcPr>
          <w:p w14:paraId="00000A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הפתיע*</w:t>
            </w:r>
          </w:p>
        </w:tc>
        <w:tc>
          <w:tcPr>
            <w:tcW w:w="936" w:type="dxa"/>
          </w:tcPr>
          <w:p w14:paraId="00000A5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הופתע</w:t>
            </w:r>
          </w:p>
        </w:tc>
        <w:tc>
          <w:tcPr>
            <w:tcW w:w="936" w:type="dxa"/>
          </w:tcPr>
          <w:p w14:paraId="00000A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570C6DD" w14:textId="77777777">
        <w:tc>
          <w:tcPr>
            <w:tcW w:w="936" w:type="dxa"/>
            <w:vMerge/>
          </w:tcPr>
          <w:p w14:paraId="00000A5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צ.ד.ק</w:t>
            </w:r>
          </w:p>
        </w:tc>
        <w:tc>
          <w:tcPr>
            <w:tcW w:w="936" w:type="dxa"/>
          </w:tcPr>
          <w:p w14:paraId="00000A5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צדק</w:t>
            </w:r>
          </w:p>
        </w:tc>
        <w:tc>
          <w:tcPr>
            <w:tcW w:w="936" w:type="dxa"/>
          </w:tcPr>
          <w:p w14:paraId="00000A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הצדיק</w:t>
            </w:r>
          </w:p>
        </w:tc>
        <w:tc>
          <w:tcPr>
            <w:tcW w:w="936" w:type="dxa"/>
          </w:tcPr>
          <w:p w14:paraId="00000A5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הצטדק</w:t>
            </w:r>
          </w:p>
        </w:tc>
      </w:tr>
      <w:tr w:rsidR="007C6FC0" w:rsidRPr="00BB0998" w14:paraId="2289C89B" w14:textId="77777777">
        <w:tc>
          <w:tcPr>
            <w:tcW w:w="936" w:type="dxa"/>
            <w:vMerge/>
          </w:tcPr>
          <w:p w14:paraId="00000A6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6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צ.ל.ח</w:t>
            </w:r>
          </w:p>
        </w:tc>
        <w:tc>
          <w:tcPr>
            <w:tcW w:w="936" w:type="dxa"/>
          </w:tcPr>
          <w:p w14:paraId="00000A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הצליח</w:t>
            </w:r>
          </w:p>
        </w:tc>
        <w:tc>
          <w:tcPr>
            <w:tcW w:w="936" w:type="dxa"/>
          </w:tcPr>
          <w:p w14:paraId="00000A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AE19E41" w14:textId="77777777">
        <w:tc>
          <w:tcPr>
            <w:tcW w:w="936" w:type="dxa"/>
            <w:vMerge/>
          </w:tcPr>
          <w:p w14:paraId="00000A6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6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צ.פ.י</w:t>
            </w:r>
          </w:p>
        </w:tc>
        <w:tc>
          <w:tcPr>
            <w:tcW w:w="936" w:type="dxa"/>
          </w:tcPr>
          <w:p w14:paraId="00000A6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צפה</w:t>
            </w:r>
          </w:p>
        </w:tc>
        <w:tc>
          <w:tcPr>
            <w:tcW w:w="936" w:type="dxa"/>
          </w:tcPr>
          <w:p w14:paraId="00000A6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ציפה</w:t>
            </w:r>
          </w:p>
        </w:tc>
        <w:tc>
          <w:tcPr>
            <w:tcW w:w="936" w:type="dxa"/>
          </w:tcPr>
          <w:p w14:paraId="00000A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C80E313" w14:textId="77777777">
        <w:tc>
          <w:tcPr>
            <w:tcW w:w="936" w:type="dxa"/>
            <w:vMerge/>
          </w:tcPr>
          <w:p w14:paraId="00000A7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7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ק.ו.י</w:t>
            </w:r>
          </w:p>
        </w:tc>
        <w:tc>
          <w:tcPr>
            <w:tcW w:w="936" w:type="dxa"/>
          </w:tcPr>
          <w:p w14:paraId="00000A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קיווה</w:t>
            </w:r>
          </w:p>
        </w:tc>
        <w:tc>
          <w:tcPr>
            <w:tcW w:w="936" w:type="dxa"/>
          </w:tcPr>
          <w:p w14:paraId="00000A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7944A56" w14:textId="77777777">
        <w:tc>
          <w:tcPr>
            <w:tcW w:w="936" w:type="dxa"/>
            <w:vMerge/>
          </w:tcPr>
          <w:p w14:paraId="00000A7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8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ק.ר.ע</w:t>
            </w:r>
          </w:p>
        </w:tc>
        <w:tc>
          <w:tcPr>
            <w:tcW w:w="936" w:type="dxa"/>
          </w:tcPr>
          <w:p w14:paraId="00000A8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קרא</w:t>
            </w:r>
          </w:p>
        </w:tc>
        <w:tc>
          <w:tcPr>
            <w:tcW w:w="936" w:type="dxa"/>
          </w:tcPr>
          <w:p w14:paraId="00000A8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EF49770" w14:textId="77777777">
        <w:tc>
          <w:tcPr>
            <w:tcW w:w="936" w:type="dxa"/>
            <w:vMerge/>
          </w:tcPr>
          <w:p w14:paraId="00000A8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ר.ג.ל</w:t>
            </w:r>
          </w:p>
        </w:tc>
        <w:tc>
          <w:tcPr>
            <w:tcW w:w="936" w:type="dxa"/>
          </w:tcPr>
          <w:p w14:paraId="00000A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הרגיל*</w:t>
            </w:r>
          </w:p>
        </w:tc>
        <w:tc>
          <w:tcPr>
            <w:tcW w:w="936" w:type="dxa"/>
          </w:tcPr>
          <w:p w14:paraId="00000A9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התרגל</w:t>
            </w:r>
          </w:p>
        </w:tc>
      </w:tr>
      <w:tr w:rsidR="007C6FC0" w:rsidRPr="00BB0998" w14:paraId="3862877E" w14:textId="77777777">
        <w:tc>
          <w:tcPr>
            <w:tcW w:w="936" w:type="dxa"/>
            <w:vMerge/>
          </w:tcPr>
          <w:p w14:paraId="00000A9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9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ר.ש.י</w:t>
            </w:r>
          </w:p>
        </w:tc>
        <w:tc>
          <w:tcPr>
            <w:tcW w:w="936" w:type="dxa"/>
          </w:tcPr>
          <w:p w14:paraId="00000A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הרשה</w:t>
            </w:r>
          </w:p>
        </w:tc>
        <w:tc>
          <w:tcPr>
            <w:tcW w:w="936" w:type="dxa"/>
          </w:tcPr>
          <w:p w14:paraId="00000A9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הורשה</w:t>
            </w:r>
            <w:r w:rsidRPr="00BB0998">
              <w:rPr>
                <w:rFonts w:asciiTheme="majorBidi" w:eastAsia="David" w:hAnsiTheme="majorBidi" w:cstheme="majorBidi"/>
                <w:sz w:val="24"/>
                <w:szCs w:val="24"/>
              </w:rPr>
              <w:t>ˆ</w:t>
            </w:r>
          </w:p>
        </w:tc>
        <w:tc>
          <w:tcPr>
            <w:tcW w:w="936" w:type="dxa"/>
          </w:tcPr>
          <w:p w14:paraId="00000A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6F4C484" w14:textId="77777777">
        <w:tc>
          <w:tcPr>
            <w:tcW w:w="936" w:type="dxa"/>
            <w:vMerge/>
          </w:tcPr>
          <w:p w14:paraId="00000A9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9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ר.ש.מ</w:t>
            </w:r>
          </w:p>
        </w:tc>
        <w:tc>
          <w:tcPr>
            <w:tcW w:w="936" w:type="dxa"/>
          </w:tcPr>
          <w:p w14:paraId="00000A9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נרשים*</w:t>
            </w:r>
          </w:p>
        </w:tc>
        <w:tc>
          <w:tcPr>
            <w:tcW w:w="936" w:type="dxa"/>
          </w:tcPr>
          <w:p w14:paraId="00000AA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התרשם</w:t>
            </w:r>
          </w:p>
        </w:tc>
      </w:tr>
      <w:tr w:rsidR="007C6FC0" w:rsidRPr="00BB0998" w14:paraId="6723CA53" w14:textId="77777777">
        <w:tc>
          <w:tcPr>
            <w:tcW w:w="936" w:type="dxa"/>
            <w:vMerge/>
          </w:tcPr>
          <w:p w14:paraId="00000AA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A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ש.א.י</w:t>
            </w:r>
          </w:p>
        </w:tc>
        <w:tc>
          <w:tcPr>
            <w:tcW w:w="936" w:type="dxa"/>
          </w:tcPr>
          <w:p w14:paraId="00000AA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השתאה</w:t>
            </w:r>
          </w:p>
        </w:tc>
      </w:tr>
      <w:tr w:rsidR="007C6FC0" w:rsidRPr="00BB0998" w14:paraId="6315D234" w14:textId="77777777">
        <w:tc>
          <w:tcPr>
            <w:tcW w:w="936" w:type="dxa"/>
            <w:vMerge/>
          </w:tcPr>
          <w:p w14:paraId="00000AB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ש.ב.ע</w:t>
            </w:r>
          </w:p>
        </w:tc>
        <w:tc>
          <w:tcPr>
            <w:tcW w:w="936" w:type="dxa"/>
          </w:tcPr>
          <w:p w14:paraId="00000AB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נשבע</w:t>
            </w:r>
          </w:p>
        </w:tc>
        <w:tc>
          <w:tcPr>
            <w:tcW w:w="936" w:type="dxa"/>
          </w:tcPr>
          <w:p w14:paraId="00000A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72DFEFD" w14:textId="77777777">
        <w:tc>
          <w:tcPr>
            <w:tcW w:w="936" w:type="dxa"/>
            <w:vMerge/>
          </w:tcPr>
          <w:p w14:paraId="00000AB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B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ש.ג.ע</w:t>
            </w:r>
          </w:p>
        </w:tc>
        <w:tc>
          <w:tcPr>
            <w:tcW w:w="936" w:type="dxa"/>
          </w:tcPr>
          <w:p w14:paraId="00000A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שיגע*</w:t>
            </w:r>
          </w:p>
        </w:tc>
        <w:tc>
          <w:tcPr>
            <w:tcW w:w="936" w:type="dxa"/>
          </w:tcPr>
          <w:p w14:paraId="00000AC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A9C118B" w14:textId="77777777">
        <w:tc>
          <w:tcPr>
            <w:tcW w:w="936" w:type="dxa"/>
            <w:vMerge/>
          </w:tcPr>
          <w:p w14:paraId="00000AC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C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ש.ו.י</w:t>
            </w:r>
          </w:p>
        </w:tc>
        <w:tc>
          <w:tcPr>
            <w:tcW w:w="936" w:type="dxa"/>
          </w:tcPr>
          <w:p w14:paraId="00000A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השווה</w:t>
            </w:r>
          </w:p>
        </w:tc>
        <w:tc>
          <w:tcPr>
            <w:tcW w:w="936" w:type="dxa"/>
          </w:tcPr>
          <w:p w14:paraId="00000AC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הושווה</w:t>
            </w:r>
            <w:r w:rsidRPr="00BB0998">
              <w:rPr>
                <w:rFonts w:asciiTheme="majorBidi" w:eastAsia="David" w:hAnsiTheme="majorBidi" w:cstheme="majorBidi"/>
                <w:sz w:val="24"/>
                <w:szCs w:val="24"/>
              </w:rPr>
              <w:t>ˆ</w:t>
            </w:r>
          </w:p>
        </w:tc>
        <w:tc>
          <w:tcPr>
            <w:tcW w:w="936" w:type="dxa"/>
          </w:tcPr>
          <w:p w14:paraId="00000AC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059CEF8" w14:textId="77777777">
        <w:tc>
          <w:tcPr>
            <w:tcW w:w="936" w:type="dxa"/>
            <w:vMerge/>
          </w:tcPr>
          <w:p w14:paraId="00000AC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D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ש.כ.ח</w:t>
            </w:r>
          </w:p>
        </w:tc>
        <w:tc>
          <w:tcPr>
            <w:tcW w:w="936" w:type="dxa"/>
          </w:tcPr>
          <w:p w14:paraId="00000AD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שכח</w:t>
            </w:r>
          </w:p>
        </w:tc>
        <w:tc>
          <w:tcPr>
            <w:tcW w:w="936" w:type="dxa"/>
          </w:tcPr>
          <w:p w14:paraId="00000AD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נשכח</w:t>
            </w:r>
            <w:r w:rsidRPr="00BB0998">
              <w:rPr>
                <w:rFonts w:asciiTheme="majorBidi" w:eastAsia="David" w:hAnsiTheme="majorBidi" w:cstheme="majorBidi"/>
                <w:sz w:val="24"/>
                <w:szCs w:val="24"/>
              </w:rPr>
              <w:t>ˆ</w:t>
            </w:r>
          </w:p>
        </w:tc>
        <w:tc>
          <w:tcPr>
            <w:tcW w:w="936" w:type="dxa"/>
          </w:tcPr>
          <w:p w14:paraId="00000A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השכיח</w:t>
            </w:r>
          </w:p>
        </w:tc>
        <w:tc>
          <w:tcPr>
            <w:tcW w:w="936" w:type="dxa"/>
          </w:tcPr>
          <w:p w14:paraId="00000A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065F941" w14:textId="77777777">
        <w:tc>
          <w:tcPr>
            <w:tcW w:w="936" w:type="dxa"/>
            <w:vMerge/>
          </w:tcPr>
          <w:p w14:paraId="00000AD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D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ש.כ.נ.ע</w:t>
            </w:r>
          </w:p>
        </w:tc>
        <w:tc>
          <w:tcPr>
            <w:tcW w:w="936" w:type="dxa"/>
          </w:tcPr>
          <w:p w14:paraId="00000A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שכנע</w:t>
            </w:r>
          </w:p>
        </w:tc>
        <w:tc>
          <w:tcPr>
            <w:tcW w:w="936" w:type="dxa"/>
          </w:tcPr>
          <w:p w14:paraId="00000AD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השתכנע</w:t>
            </w:r>
          </w:p>
        </w:tc>
      </w:tr>
      <w:tr w:rsidR="007C6FC0" w:rsidRPr="00BB0998" w14:paraId="23180184" w14:textId="77777777">
        <w:tc>
          <w:tcPr>
            <w:tcW w:w="936" w:type="dxa"/>
            <w:vMerge/>
          </w:tcPr>
          <w:p w14:paraId="00000AE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E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ש.ל.י</w:t>
            </w:r>
          </w:p>
        </w:tc>
        <w:tc>
          <w:tcPr>
            <w:tcW w:w="936" w:type="dxa"/>
          </w:tcPr>
          <w:p w14:paraId="00000A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השלה</w:t>
            </w:r>
          </w:p>
        </w:tc>
        <w:tc>
          <w:tcPr>
            <w:tcW w:w="936" w:type="dxa"/>
          </w:tcPr>
          <w:p w14:paraId="00000AE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AFEE2B1" w14:textId="77777777">
        <w:tc>
          <w:tcPr>
            <w:tcW w:w="936" w:type="dxa"/>
            <w:vMerge/>
          </w:tcPr>
          <w:p w14:paraId="00000AE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E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ש.מ.מ</w:t>
            </w:r>
          </w:p>
        </w:tc>
        <w:tc>
          <w:tcPr>
            <w:tcW w:w="936" w:type="dxa"/>
          </w:tcPr>
          <w:p w14:paraId="00000A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השמים*</w:t>
            </w:r>
          </w:p>
        </w:tc>
        <w:tc>
          <w:tcPr>
            <w:tcW w:w="936" w:type="dxa"/>
          </w:tcPr>
          <w:p w14:paraId="00000A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השתומם</w:t>
            </w:r>
          </w:p>
        </w:tc>
      </w:tr>
      <w:tr w:rsidR="007C6FC0" w:rsidRPr="00BB0998" w14:paraId="4F4B93EA" w14:textId="77777777">
        <w:tc>
          <w:tcPr>
            <w:tcW w:w="936" w:type="dxa"/>
            <w:vMerge/>
          </w:tcPr>
          <w:p w14:paraId="00000AF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ש.מ.ע</w:t>
            </w:r>
          </w:p>
        </w:tc>
        <w:tc>
          <w:tcPr>
            <w:tcW w:w="936" w:type="dxa"/>
          </w:tcPr>
          <w:p w14:paraId="00000AF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השתמע</w:t>
            </w:r>
          </w:p>
        </w:tc>
      </w:tr>
      <w:tr w:rsidR="007C6FC0" w:rsidRPr="00BB0998" w14:paraId="21765C57" w14:textId="77777777">
        <w:tc>
          <w:tcPr>
            <w:tcW w:w="936" w:type="dxa"/>
            <w:vMerge/>
          </w:tcPr>
          <w:p w14:paraId="00000B0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0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ש.נ.י</w:t>
            </w:r>
          </w:p>
        </w:tc>
        <w:tc>
          <w:tcPr>
            <w:tcW w:w="936" w:type="dxa"/>
          </w:tcPr>
          <w:p w14:paraId="00000B0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שינה*</w:t>
            </w:r>
          </w:p>
        </w:tc>
        <w:tc>
          <w:tcPr>
            <w:tcW w:w="936" w:type="dxa"/>
          </w:tcPr>
          <w:p w14:paraId="00000B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4C13166" w14:textId="77777777">
        <w:tc>
          <w:tcPr>
            <w:tcW w:w="936" w:type="dxa"/>
            <w:vMerge/>
          </w:tcPr>
          <w:p w14:paraId="00000B0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ש.פ.ע</w:t>
            </w:r>
          </w:p>
        </w:tc>
        <w:tc>
          <w:tcPr>
            <w:tcW w:w="936" w:type="dxa"/>
          </w:tcPr>
          <w:p w14:paraId="00000B0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השפיע*</w:t>
            </w:r>
          </w:p>
        </w:tc>
        <w:tc>
          <w:tcPr>
            <w:tcW w:w="936" w:type="dxa"/>
          </w:tcPr>
          <w:p w14:paraId="00000B1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הושפע</w:t>
            </w:r>
          </w:p>
        </w:tc>
        <w:tc>
          <w:tcPr>
            <w:tcW w:w="936" w:type="dxa"/>
          </w:tcPr>
          <w:p w14:paraId="00000B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290EDF3" w14:textId="77777777">
        <w:tc>
          <w:tcPr>
            <w:tcW w:w="936" w:type="dxa"/>
            <w:vMerge/>
          </w:tcPr>
          <w:p w14:paraId="00000B1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1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ש.ק.ר</w:t>
            </w:r>
          </w:p>
        </w:tc>
        <w:tc>
          <w:tcPr>
            <w:tcW w:w="936" w:type="dxa"/>
          </w:tcPr>
          <w:p w14:paraId="00000B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שיקר</w:t>
            </w:r>
          </w:p>
        </w:tc>
        <w:tc>
          <w:tcPr>
            <w:tcW w:w="936" w:type="dxa"/>
          </w:tcPr>
          <w:p w14:paraId="00000B1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D053939" w14:textId="77777777">
        <w:tc>
          <w:tcPr>
            <w:tcW w:w="936" w:type="dxa"/>
            <w:vMerge/>
          </w:tcPr>
          <w:p w14:paraId="00000B1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2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ת.א.ב</w:t>
            </w:r>
          </w:p>
        </w:tc>
        <w:tc>
          <w:tcPr>
            <w:tcW w:w="936" w:type="dxa"/>
          </w:tcPr>
          <w:p w14:paraId="00000B2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תאב</w:t>
            </w:r>
          </w:p>
        </w:tc>
        <w:tc>
          <w:tcPr>
            <w:tcW w:w="936" w:type="dxa"/>
          </w:tcPr>
          <w:p w14:paraId="00000B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C713785" w14:textId="77777777">
        <w:tc>
          <w:tcPr>
            <w:tcW w:w="936" w:type="dxa"/>
            <w:vMerge/>
          </w:tcPr>
          <w:p w14:paraId="00000B2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ת.ה.י</w:t>
            </w:r>
          </w:p>
        </w:tc>
        <w:tc>
          <w:tcPr>
            <w:tcW w:w="936" w:type="dxa"/>
          </w:tcPr>
          <w:p w14:paraId="00000B2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תהה</w:t>
            </w:r>
          </w:p>
        </w:tc>
        <w:tc>
          <w:tcPr>
            <w:tcW w:w="936" w:type="dxa"/>
          </w:tcPr>
          <w:p w14:paraId="00000B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E6BADCE" w14:textId="77777777">
        <w:tc>
          <w:tcPr>
            <w:tcW w:w="936" w:type="dxa"/>
            <w:vMerge/>
          </w:tcPr>
          <w:p w14:paraId="00000B3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3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ת.כ.נ.נ</w:t>
            </w:r>
          </w:p>
        </w:tc>
        <w:tc>
          <w:tcPr>
            <w:tcW w:w="936" w:type="dxa"/>
          </w:tcPr>
          <w:p w14:paraId="00000B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תכנן</w:t>
            </w:r>
          </w:p>
        </w:tc>
        <w:tc>
          <w:tcPr>
            <w:tcW w:w="936" w:type="dxa"/>
          </w:tcPr>
          <w:p w14:paraId="00000B3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תוכנן</w:t>
            </w:r>
            <w:r w:rsidRPr="00BB0998">
              <w:rPr>
                <w:rFonts w:asciiTheme="majorBidi" w:eastAsia="David" w:hAnsiTheme="majorBidi" w:cstheme="majorBidi"/>
                <w:sz w:val="24"/>
                <w:szCs w:val="24"/>
              </w:rPr>
              <w:t>ˆ</w:t>
            </w:r>
          </w:p>
        </w:tc>
        <w:tc>
          <w:tcPr>
            <w:tcW w:w="936" w:type="dxa"/>
          </w:tcPr>
          <w:p w14:paraId="00000B3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3F76C0F" w14:textId="77777777">
        <w:tc>
          <w:tcPr>
            <w:tcW w:w="936" w:type="dxa"/>
            <w:vMerge/>
          </w:tcPr>
          <w:p w14:paraId="00000B3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3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ת.מ.ה</w:t>
            </w:r>
          </w:p>
        </w:tc>
        <w:tc>
          <w:tcPr>
            <w:tcW w:w="936" w:type="dxa"/>
          </w:tcPr>
          <w:p w14:paraId="00000B3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תמה</w:t>
            </w:r>
          </w:p>
        </w:tc>
        <w:tc>
          <w:tcPr>
            <w:tcW w:w="936" w:type="dxa"/>
          </w:tcPr>
          <w:p w14:paraId="00000B4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התמיה*</w:t>
            </w:r>
          </w:p>
        </w:tc>
        <w:tc>
          <w:tcPr>
            <w:tcW w:w="936" w:type="dxa"/>
          </w:tcPr>
          <w:p w14:paraId="00000B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5F96C71" w14:textId="77777777">
        <w:tc>
          <w:tcPr>
            <w:tcW w:w="936" w:type="dxa"/>
            <w:vMerge/>
          </w:tcPr>
          <w:p w14:paraId="00000B4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ת.מ.מ</w:t>
            </w:r>
          </w:p>
        </w:tc>
        <w:tc>
          <w:tcPr>
            <w:tcW w:w="936" w:type="dxa"/>
          </w:tcPr>
          <w:p w14:paraId="00000B4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היתמם</w:t>
            </w:r>
          </w:p>
        </w:tc>
        <w:tc>
          <w:tcPr>
            <w:tcW w:w="936" w:type="dxa"/>
          </w:tcPr>
          <w:p w14:paraId="00000B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CC20197" w14:textId="77777777">
        <w:tc>
          <w:tcPr>
            <w:tcW w:w="936" w:type="dxa"/>
            <w:vMerge/>
          </w:tcPr>
          <w:p w14:paraId="00000B5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5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ת.נ.י</w:t>
            </w:r>
          </w:p>
        </w:tc>
        <w:tc>
          <w:tcPr>
            <w:tcW w:w="936" w:type="dxa"/>
          </w:tcPr>
          <w:p w14:paraId="00000B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היתנה</w:t>
            </w:r>
          </w:p>
        </w:tc>
        <w:tc>
          <w:tcPr>
            <w:tcW w:w="936" w:type="dxa"/>
          </w:tcPr>
          <w:p w14:paraId="00000B5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bl>
    <w:p w14:paraId="00000B5B"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B5C"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B5D"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B5E"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B78" w14:textId="7B2558A9" w:rsidR="007C6FC0" w:rsidRPr="00BB0998" w:rsidRDefault="00783FEC" w:rsidP="0093226C">
      <w:pPr>
        <w:pStyle w:val="Heading2"/>
        <w:shd w:val="clear" w:color="auto" w:fill="FFFF00"/>
        <w:jc w:val="both"/>
        <w:rPr>
          <w:rFonts w:asciiTheme="majorBidi" w:eastAsia="David" w:hAnsiTheme="majorBidi" w:cstheme="majorBidi"/>
          <w:sz w:val="24"/>
          <w:szCs w:val="24"/>
        </w:rPr>
      </w:pPr>
      <w:bookmarkStart w:id="2508" w:name="_Toc89773181"/>
      <w:r w:rsidRPr="00BB0998">
        <w:rPr>
          <w:rFonts w:asciiTheme="majorBidi" w:hAnsiTheme="majorBidi" w:cstheme="majorBidi"/>
          <w:sz w:val="24"/>
          <w:szCs w:val="24"/>
        </w:rPr>
        <w:t xml:space="preserve">Appendix no.8 </w:t>
      </w:r>
      <w:r w:rsidRPr="00BB0998">
        <w:rPr>
          <w:rFonts w:asciiTheme="majorBidi" w:eastAsia="David" w:hAnsiTheme="majorBidi" w:cstheme="majorBidi"/>
          <w:sz w:val="24"/>
          <w:szCs w:val="24"/>
        </w:rPr>
        <w:t>POPE - Playground Observation of Peers Engagement</w:t>
      </w:r>
      <w:bookmarkEnd w:id="2508"/>
    </w:p>
    <w:p w14:paraId="62C736D7" w14:textId="0F8FC23B" w:rsidR="006B159D" w:rsidRPr="00BB0998" w:rsidRDefault="006B159D" w:rsidP="0093226C">
      <w:pPr>
        <w:shd w:val="clear" w:color="auto" w:fill="FFFF00"/>
        <w:jc w:val="both"/>
        <w:rPr>
          <w:rFonts w:asciiTheme="majorBidi" w:hAnsiTheme="majorBidi" w:cstheme="majorBidi"/>
          <w:sz w:val="24"/>
          <w:szCs w:val="24"/>
        </w:rPr>
      </w:pPr>
    </w:p>
    <w:p w14:paraId="191B0908" w14:textId="1CFA974E" w:rsidR="006B159D" w:rsidRPr="00BB0998" w:rsidRDefault="006B159D" w:rsidP="0093226C">
      <w:pPr>
        <w:shd w:val="clear" w:color="auto" w:fill="FFFF00"/>
        <w:jc w:val="both"/>
        <w:rPr>
          <w:rFonts w:asciiTheme="majorBidi" w:hAnsiTheme="majorBidi" w:cstheme="majorBidi"/>
          <w:sz w:val="24"/>
          <w:szCs w:val="24"/>
        </w:rPr>
      </w:pPr>
    </w:p>
    <w:p w14:paraId="1E49A369" w14:textId="77777777" w:rsidR="006B159D" w:rsidRPr="00BB0998" w:rsidRDefault="006B159D" w:rsidP="0093226C">
      <w:pPr>
        <w:shd w:val="clear" w:color="auto" w:fill="FFFF00"/>
        <w:jc w:val="both"/>
        <w:rPr>
          <w:rFonts w:asciiTheme="majorBidi" w:hAnsiTheme="majorBidi" w:cstheme="majorBidi"/>
          <w:b/>
          <w:sz w:val="24"/>
          <w:szCs w:val="24"/>
          <w:u w:val="single"/>
        </w:rPr>
      </w:pPr>
      <w:r w:rsidRPr="00BB0998">
        <w:rPr>
          <w:rFonts w:asciiTheme="majorBidi" w:hAnsiTheme="majorBidi" w:cstheme="majorBidi"/>
          <w:sz w:val="24"/>
          <w:szCs w:val="24"/>
        </w:rPr>
        <w:t xml:space="preserve">When conducting playground observations, observers should arrive at the child’s school with ample time to locate him/her. Remember to bring a clipboard, a stopwatch, a writing instrument, observation sheets, and sunglasses. In order to protect the confidentiality of the child and to avoid questions from other children (e.g. “What are you doing?” etc.), observers should wear sunglasses so children cannot see where you are looking. Should a child inquire about what you are doing, reassure him/her that you are watching kids play fun games and that he/she should go play. </w:t>
      </w:r>
    </w:p>
    <w:p w14:paraId="0A0EB1A3" w14:textId="77777777" w:rsidR="006B159D" w:rsidRPr="00BB0998" w:rsidRDefault="006B159D" w:rsidP="0093226C">
      <w:pPr>
        <w:shd w:val="clear" w:color="auto" w:fill="FFFF00"/>
        <w:jc w:val="both"/>
        <w:rPr>
          <w:rFonts w:asciiTheme="majorBidi" w:hAnsiTheme="majorBidi" w:cstheme="majorBidi"/>
          <w:b/>
          <w:sz w:val="24"/>
          <w:szCs w:val="24"/>
          <w:u w:val="single"/>
        </w:rPr>
      </w:pPr>
    </w:p>
    <w:p w14:paraId="70C1806C" w14:textId="77777777" w:rsidR="006B159D" w:rsidRPr="00BB0998" w:rsidRDefault="006B159D"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 xml:space="preserve">Observers watch for 40 seconds and code for 20 seconds. </w:t>
      </w:r>
    </w:p>
    <w:p w14:paraId="4A6890A4" w14:textId="77777777" w:rsidR="006B159D" w:rsidRPr="00BB0998" w:rsidRDefault="006B159D" w:rsidP="0093226C">
      <w:pPr>
        <w:shd w:val="clear" w:color="auto" w:fill="FFFF00"/>
        <w:jc w:val="both"/>
        <w:rPr>
          <w:rFonts w:asciiTheme="majorBidi" w:hAnsiTheme="majorBidi" w:cstheme="majorBidi"/>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7290"/>
      </w:tblGrid>
      <w:tr w:rsidR="006B159D" w:rsidRPr="00BB0998" w14:paraId="150FFAC0" w14:textId="77777777" w:rsidTr="00885C0C">
        <w:trPr>
          <w:cantSplit/>
        </w:trPr>
        <w:tc>
          <w:tcPr>
            <w:tcW w:w="9918" w:type="dxa"/>
            <w:gridSpan w:val="2"/>
          </w:tcPr>
          <w:p w14:paraId="2881C284" w14:textId="77777777" w:rsidR="006B159D" w:rsidRPr="00BB0998" w:rsidRDefault="006B159D" w:rsidP="0093226C">
            <w:pPr>
              <w:shd w:val="clear" w:color="auto" w:fill="FFFF00"/>
              <w:jc w:val="both"/>
              <w:rPr>
                <w:rFonts w:asciiTheme="majorBidi" w:hAnsiTheme="majorBidi" w:cstheme="majorBidi"/>
                <w:b/>
                <w:bCs/>
                <w:sz w:val="24"/>
                <w:szCs w:val="24"/>
              </w:rPr>
            </w:pPr>
            <w:r w:rsidRPr="00BB0998">
              <w:rPr>
                <w:rFonts w:asciiTheme="majorBidi" w:hAnsiTheme="majorBidi" w:cstheme="majorBidi"/>
                <w:b/>
                <w:bCs/>
                <w:sz w:val="24"/>
                <w:szCs w:val="24"/>
              </w:rPr>
              <w:t>Engagement States:</w:t>
            </w:r>
          </w:p>
        </w:tc>
      </w:tr>
      <w:tr w:rsidR="006B159D" w:rsidRPr="00BB0998" w14:paraId="130F3526" w14:textId="77777777" w:rsidTr="00885C0C">
        <w:tc>
          <w:tcPr>
            <w:tcW w:w="2628" w:type="dxa"/>
          </w:tcPr>
          <w:p w14:paraId="21136574" w14:textId="77777777" w:rsidR="006B159D" w:rsidRPr="00BB0998" w:rsidRDefault="006B159D" w:rsidP="0093226C">
            <w:pPr>
              <w:pStyle w:val="Heade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Solitary/isolated</w:t>
            </w:r>
            <w:r w:rsidRPr="00BB0998">
              <w:rPr>
                <w:rFonts w:asciiTheme="majorBidi" w:hAnsiTheme="majorBidi" w:cstheme="majorBidi"/>
                <w:sz w:val="24"/>
                <w:szCs w:val="24"/>
              </w:rPr>
              <w:tab/>
            </w:r>
          </w:p>
        </w:tc>
        <w:tc>
          <w:tcPr>
            <w:tcW w:w="7290" w:type="dxa"/>
          </w:tcPr>
          <w:p w14:paraId="0027D47B" w14:textId="77777777" w:rsidR="006B159D" w:rsidRPr="00BB0998" w:rsidRDefault="006B159D" w:rsidP="0093226C">
            <w:pPr>
              <w:shd w:val="clear" w:color="auto" w:fill="FFFF00"/>
              <w:jc w:val="both"/>
              <w:rPr>
                <w:rFonts w:asciiTheme="majorBidi" w:hAnsiTheme="majorBidi" w:cstheme="majorBidi"/>
                <w:bCs/>
                <w:i/>
                <w:sz w:val="24"/>
                <w:szCs w:val="24"/>
              </w:rPr>
            </w:pPr>
            <w:r w:rsidRPr="00BB0998">
              <w:rPr>
                <w:rFonts w:asciiTheme="majorBidi" w:hAnsiTheme="majorBidi" w:cstheme="majorBidi"/>
                <w:bCs/>
                <w:sz w:val="24"/>
                <w:szCs w:val="24"/>
              </w:rPr>
              <w:t xml:space="preserve">Child plays alone with no mutual eye gaze with other children. If the child is engaged SOLELY with an adult (e.g. teacher or paraprofessional, yard assistant, etc.) then the child is considered “solitary or isolated”. </w:t>
            </w:r>
          </w:p>
        </w:tc>
      </w:tr>
      <w:tr w:rsidR="006B159D" w:rsidRPr="00BB0998" w14:paraId="00D9DA2E" w14:textId="77777777" w:rsidTr="00885C0C">
        <w:tc>
          <w:tcPr>
            <w:tcW w:w="2628" w:type="dxa"/>
          </w:tcPr>
          <w:p w14:paraId="4976AAB4"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Proximity</w:t>
            </w:r>
            <w:r w:rsidRPr="00BB0998">
              <w:rPr>
                <w:rFonts w:asciiTheme="majorBidi" w:hAnsiTheme="majorBidi" w:cstheme="majorBidi"/>
                <w:bCs/>
                <w:sz w:val="24"/>
                <w:szCs w:val="24"/>
              </w:rPr>
              <w:tab/>
            </w:r>
          </w:p>
        </w:tc>
        <w:tc>
          <w:tcPr>
            <w:tcW w:w="7290" w:type="dxa"/>
          </w:tcPr>
          <w:p w14:paraId="687F9090" w14:textId="77777777" w:rsidR="006B159D" w:rsidRPr="00BB0998" w:rsidRDefault="006B159D" w:rsidP="0093226C">
            <w:pPr>
              <w:shd w:val="clear" w:color="auto" w:fill="FFFF00"/>
              <w:jc w:val="both"/>
              <w:rPr>
                <w:rFonts w:asciiTheme="majorBidi" w:hAnsiTheme="majorBidi" w:cstheme="majorBidi"/>
                <w:bCs/>
                <w:i/>
                <w:sz w:val="24"/>
                <w:szCs w:val="24"/>
              </w:rPr>
            </w:pPr>
            <w:r w:rsidRPr="00BB0998">
              <w:rPr>
                <w:rFonts w:asciiTheme="majorBidi" w:hAnsiTheme="majorBidi" w:cstheme="majorBidi"/>
                <w:bCs/>
                <w:sz w:val="24"/>
                <w:szCs w:val="24"/>
              </w:rPr>
              <w:t>Child plays alone within 3 -foot range of peer.</w:t>
            </w:r>
          </w:p>
        </w:tc>
      </w:tr>
      <w:tr w:rsidR="006B159D" w:rsidRPr="00BB0998" w14:paraId="569EA1A9" w14:textId="77777777" w:rsidTr="00885C0C">
        <w:tc>
          <w:tcPr>
            <w:tcW w:w="2628" w:type="dxa"/>
          </w:tcPr>
          <w:p w14:paraId="4093BF79"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Onlooker</w:t>
            </w:r>
            <w:r w:rsidRPr="00BB0998">
              <w:rPr>
                <w:rFonts w:asciiTheme="majorBidi" w:hAnsiTheme="majorBidi" w:cstheme="majorBidi"/>
                <w:bCs/>
                <w:sz w:val="24"/>
                <w:szCs w:val="24"/>
              </w:rPr>
              <w:tab/>
            </w:r>
          </w:p>
        </w:tc>
        <w:tc>
          <w:tcPr>
            <w:tcW w:w="7290" w:type="dxa"/>
          </w:tcPr>
          <w:p w14:paraId="7F25579A"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Child has one-way awareness of another child. It appears the child is watching another child or group of children or a game with interest OR the intent to participate.</w:t>
            </w:r>
          </w:p>
        </w:tc>
      </w:tr>
      <w:tr w:rsidR="006B159D" w:rsidRPr="00BB0998" w14:paraId="410C5CBC" w14:textId="77777777" w:rsidTr="00885C0C">
        <w:tc>
          <w:tcPr>
            <w:tcW w:w="2628" w:type="dxa"/>
          </w:tcPr>
          <w:p w14:paraId="1EACADD5"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Parallel</w:t>
            </w:r>
            <w:r w:rsidRPr="00BB0998">
              <w:rPr>
                <w:rFonts w:asciiTheme="majorBidi" w:hAnsiTheme="majorBidi" w:cstheme="majorBidi"/>
                <w:bCs/>
                <w:sz w:val="24"/>
                <w:szCs w:val="24"/>
              </w:rPr>
              <w:tab/>
            </w:r>
          </w:p>
        </w:tc>
        <w:tc>
          <w:tcPr>
            <w:tcW w:w="7290" w:type="dxa"/>
          </w:tcPr>
          <w:p w14:paraId="61958B42"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Child and peer are engaged in a similar activity but there is no social behavior. A common example is when two children are digging side by side in the sandbox but there is no social communication, awareness, or reciprocity.</w:t>
            </w:r>
          </w:p>
        </w:tc>
      </w:tr>
      <w:tr w:rsidR="006B159D" w:rsidRPr="00BB0998" w14:paraId="142E2A10" w14:textId="77777777" w:rsidTr="00885C0C">
        <w:tc>
          <w:tcPr>
            <w:tcW w:w="2628" w:type="dxa"/>
          </w:tcPr>
          <w:p w14:paraId="124E7882"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Parallel aware</w:t>
            </w:r>
            <w:r w:rsidRPr="00BB0998">
              <w:rPr>
                <w:rFonts w:asciiTheme="majorBidi" w:hAnsiTheme="majorBidi" w:cstheme="majorBidi"/>
                <w:bCs/>
                <w:sz w:val="24"/>
                <w:szCs w:val="24"/>
              </w:rPr>
              <w:tab/>
            </w:r>
          </w:p>
        </w:tc>
        <w:tc>
          <w:tcPr>
            <w:tcW w:w="7290" w:type="dxa"/>
          </w:tcPr>
          <w:p w14:paraId="6771CF64"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Child and peer engaged in similar activity and mutually aware of each other during activity.</w:t>
            </w:r>
          </w:p>
        </w:tc>
      </w:tr>
      <w:tr w:rsidR="006B159D" w:rsidRPr="00BB0998" w14:paraId="6C8B8A74" w14:textId="77777777" w:rsidTr="00885C0C">
        <w:tc>
          <w:tcPr>
            <w:tcW w:w="2628" w:type="dxa"/>
          </w:tcPr>
          <w:p w14:paraId="4A106F85"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lastRenderedPageBreak/>
              <w:t>Joint engagement</w:t>
            </w:r>
            <w:r w:rsidRPr="00BB0998">
              <w:rPr>
                <w:rFonts w:asciiTheme="majorBidi" w:hAnsiTheme="majorBidi" w:cstheme="majorBidi"/>
                <w:bCs/>
                <w:sz w:val="24"/>
                <w:szCs w:val="24"/>
              </w:rPr>
              <w:tab/>
            </w:r>
          </w:p>
        </w:tc>
        <w:tc>
          <w:tcPr>
            <w:tcW w:w="7290" w:type="dxa"/>
          </w:tcPr>
          <w:p w14:paraId="739314A2"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xml:space="preserve">Child and peer direct social behavior, e.g., offering objects, conversing, toy-taking, and other activities with a turn- taking structure. Children may be physically fighting or engaging in otherwise inappropriate behavior and still be considered joint engaged. </w:t>
            </w:r>
          </w:p>
        </w:tc>
      </w:tr>
      <w:tr w:rsidR="006B159D" w:rsidRPr="00BB0998" w14:paraId="11FAAB04" w14:textId="77777777" w:rsidTr="00885C0C">
        <w:tc>
          <w:tcPr>
            <w:tcW w:w="2628" w:type="dxa"/>
          </w:tcPr>
          <w:p w14:paraId="404B6ADE"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Games with rules</w:t>
            </w:r>
            <w:r w:rsidRPr="00BB0998">
              <w:rPr>
                <w:rFonts w:asciiTheme="majorBidi" w:hAnsiTheme="majorBidi" w:cstheme="majorBidi"/>
                <w:bCs/>
                <w:sz w:val="24"/>
                <w:szCs w:val="24"/>
              </w:rPr>
              <w:tab/>
            </w:r>
          </w:p>
        </w:tc>
        <w:tc>
          <w:tcPr>
            <w:tcW w:w="7290" w:type="dxa"/>
          </w:tcPr>
          <w:p w14:paraId="284FA1B0"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Child participates in organized sports such as 4-square, basketball, or handball and/or engages in fantasy or pretend play OR a</w:t>
            </w:r>
            <w:r w:rsidRPr="00BB0998">
              <w:rPr>
                <w:rFonts w:asciiTheme="majorBidi" w:hAnsiTheme="majorBidi" w:cstheme="majorBidi"/>
                <w:sz w:val="24"/>
                <w:szCs w:val="24"/>
              </w:rPr>
              <w:t xml:space="preserve"> fantasy game that the child or his/her peers have created provided all children are playing by a set of rules that the children have specified. A game has to be with ANOTHER child. Typically, waiting in line is considered part of a game if the child is attending to the children that are currently playing. If the child is staring off or not attending to the game, then standing in line WILL NOT count as “Games with Rules”. There has to be a clear indication that the child is waiting for his/her turn. He/she may converse in line and “on topic” with the other children and still be considered part of a game because the child is playing his/her role and appropriately waiting for a turn (handball, tetherball, 4 square are good examples). </w:t>
            </w:r>
          </w:p>
        </w:tc>
      </w:tr>
      <w:tr w:rsidR="006B159D" w:rsidRPr="00BB0998" w14:paraId="2CE9094A" w14:textId="77777777" w:rsidTr="00885C0C">
        <w:trPr>
          <w:cantSplit/>
        </w:trPr>
        <w:tc>
          <w:tcPr>
            <w:tcW w:w="9918" w:type="dxa"/>
            <w:gridSpan w:val="2"/>
          </w:tcPr>
          <w:p w14:paraId="587F7645" w14:textId="77777777" w:rsidR="006B159D" w:rsidRPr="00BB0998" w:rsidRDefault="006B159D" w:rsidP="0093226C">
            <w:pPr>
              <w:shd w:val="clear" w:color="auto" w:fill="FFFF00"/>
              <w:jc w:val="both"/>
              <w:rPr>
                <w:rFonts w:asciiTheme="majorBidi" w:hAnsiTheme="majorBidi" w:cstheme="majorBidi"/>
                <w:b/>
                <w:bCs/>
                <w:sz w:val="24"/>
                <w:szCs w:val="24"/>
              </w:rPr>
            </w:pPr>
            <w:r w:rsidRPr="00BB0998">
              <w:rPr>
                <w:rFonts w:asciiTheme="majorBidi" w:hAnsiTheme="majorBidi" w:cstheme="majorBidi"/>
                <w:b/>
                <w:bCs/>
                <w:sz w:val="24"/>
                <w:szCs w:val="24"/>
              </w:rPr>
              <w:t>Discrete Behaviors:</w:t>
            </w:r>
          </w:p>
        </w:tc>
      </w:tr>
      <w:tr w:rsidR="006B159D" w:rsidRPr="00BB0998" w14:paraId="6F3DC6A1" w14:textId="77777777" w:rsidTr="00885C0C">
        <w:tc>
          <w:tcPr>
            <w:tcW w:w="2628" w:type="dxa"/>
          </w:tcPr>
          <w:p w14:paraId="031615A8"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Initiates</w:t>
            </w:r>
            <w:r w:rsidRPr="00BB0998">
              <w:rPr>
                <w:rFonts w:asciiTheme="majorBidi" w:hAnsiTheme="majorBidi" w:cstheme="majorBidi"/>
                <w:bCs/>
                <w:sz w:val="24"/>
                <w:szCs w:val="24"/>
              </w:rPr>
              <w:tab/>
            </w:r>
            <w:r w:rsidRPr="00BB0998">
              <w:rPr>
                <w:rFonts w:asciiTheme="majorBidi" w:hAnsiTheme="majorBidi" w:cstheme="majorBidi"/>
                <w:bCs/>
                <w:sz w:val="24"/>
                <w:szCs w:val="24"/>
              </w:rPr>
              <w:tab/>
            </w:r>
            <w:r w:rsidRPr="00BB0998">
              <w:rPr>
                <w:rFonts w:asciiTheme="majorBidi" w:hAnsiTheme="majorBidi" w:cstheme="majorBidi"/>
                <w:bCs/>
                <w:sz w:val="24"/>
                <w:szCs w:val="24"/>
              </w:rPr>
              <w:tab/>
            </w:r>
          </w:p>
        </w:tc>
        <w:tc>
          <w:tcPr>
            <w:tcW w:w="7290" w:type="dxa"/>
          </w:tcPr>
          <w:p w14:paraId="0149833C"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xml:space="preserve">(|) General Initiation – These are initiations by the child that are not specifically directed to anyone in particular. Often, children will have something to say and are looking for someone to share it with, but don’t seek out another person to engage with. For example, a child could scream out “Rockets are so fast!” and no one would be around to hear him/her despite the attempt. </w:t>
            </w:r>
          </w:p>
          <w:p w14:paraId="7C3C46EC"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Child directs communication to a peer/peers—e.g., offers toy, greets, asks to play game, comments, states facts, etc. and the peer responds with a nonverbal gesture or verbal language. Responses can be negative in content (e.g. “I don’t like you”, “You smell”, ‘shakes head no’ etc.) and still count as a (+) response from a peer.</w:t>
            </w:r>
          </w:p>
          <w:p w14:paraId="2F79D06E"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xml:space="preserve">(–) Child directs communication to a peer/peers and the peer does not respond or ignores the child. Typically, the target child will speak to someone’s back and will not get a response. </w:t>
            </w:r>
          </w:p>
        </w:tc>
      </w:tr>
      <w:tr w:rsidR="006B159D" w:rsidRPr="00BB0998" w14:paraId="48A14057" w14:textId="77777777" w:rsidTr="00885C0C">
        <w:tc>
          <w:tcPr>
            <w:tcW w:w="2628" w:type="dxa"/>
          </w:tcPr>
          <w:p w14:paraId="2FF9F0F2"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Response to Social Initiation</w:t>
            </w:r>
            <w:r w:rsidRPr="00BB0998">
              <w:rPr>
                <w:rFonts w:asciiTheme="majorBidi" w:hAnsiTheme="majorBidi" w:cstheme="majorBidi"/>
                <w:bCs/>
                <w:sz w:val="24"/>
                <w:szCs w:val="24"/>
              </w:rPr>
              <w:tab/>
            </w:r>
          </w:p>
        </w:tc>
        <w:tc>
          <w:tcPr>
            <w:tcW w:w="7290" w:type="dxa"/>
          </w:tcPr>
          <w:p w14:paraId="229D4178"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Child responds to overture of peer with a nonverbal gesture, or verbal language</w:t>
            </w:r>
          </w:p>
          <w:p w14:paraId="05E54C00"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Child misses an opportunity to respond to a peer with a nonverbal gesture or verbal language.</w:t>
            </w:r>
          </w:p>
        </w:tc>
      </w:tr>
      <w:tr w:rsidR="006B159D" w:rsidRPr="00BB0998" w14:paraId="345936A2" w14:textId="77777777" w:rsidTr="00885C0C">
        <w:tc>
          <w:tcPr>
            <w:tcW w:w="2628" w:type="dxa"/>
          </w:tcPr>
          <w:p w14:paraId="6D2E271D" w14:textId="77777777" w:rsidR="006B159D" w:rsidRPr="00BB0998" w:rsidRDefault="006B159D" w:rsidP="0093226C">
            <w:pPr>
              <w:shd w:val="clear" w:color="auto" w:fill="FFFF00"/>
              <w:jc w:val="both"/>
              <w:rPr>
                <w:rFonts w:asciiTheme="majorBidi" w:hAnsiTheme="majorBidi" w:cstheme="majorBidi"/>
                <w:bCs/>
                <w:sz w:val="24"/>
                <w:szCs w:val="24"/>
              </w:rPr>
            </w:pPr>
          </w:p>
        </w:tc>
        <w:tc>
          <w:tcPr>
            <w:tcW w:w="7290" w:type="dxa"/>
          </w:tcPr>
          <w:p w14:paraId="1E9F77C0"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xml:space="preserve">***If the child is engaged in a conversation, record in the appropriate column whether individual initiations and responses within the conversation. For example, if the child starts the conversation then </w:t>
            </w:r>
            <w:r w:rsidRPr="00BB0998">
              <w:rPr>
                <w:rFonts w:asciiTheme="majorBidi" w:hAnsiTheme="majorBidi" w:cstheme="majorBidi"/>
                <w:bCs/>
                <w:sz w:val="24"/>
                <w:szCs w:val="24"/>
              </w:rPr>
              <w:lastRenderedPageBreak/>
              <w:t>responds to the peer’s response, then that would be coded as a (+) in the “Chi Initiations” column and a (+) in the “Chi Response” column.</w:t>
            </w:r>
          </w:p>
          <w:p w14:paraId="66C1D019"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during that interval and then not marked unless there is a break in the conversation which then resumes in the same observing interval.</w:t>
            </w:r>
          </w:p>
        </w:tc>
      </w:tr>
      <w:tr w:rsidR="006B159D" w:rsidRPr="00BB0998" w14:paraId="3B759C2A" w14:textId="77777777" w:rsidTr="00885C0C">
        <w:tc>
          <w:tcPr>
            <w:tcW w:w="9918" w:type="dxa"/>
            <w:gridSpan w:val="2"/>
          </w:tcPr>
          <w:p w14:paraId="5D91BFBD"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
                <w:bCs/>
                <w:sz w:val="24"/>
                <w:szCs w:val="24"/>
              </w:rPr>
              <w:lastRenderedPageBreak/>
              <w:t>Comments:</w:t>
            </w:r>
          </w:p>
        </w:tc>
      </w:tr>
      <w:tr w:rsidR="006B159D" w:rsidRPr="00BB0998" w14:paraId="2D0F9FE6" w14:textId="77777777" w:rsidTr="00885C0C">
        <w:trPr>
          <w:trHeight w:val="287"/>
        </w:trPr>
        <w:tc>
          <w:tcPr>
            <w:tcW w:w="9918" w:type="dxa"/>
            <w:gridSpan w:val="2"/>
          </w:tcPr>
          <w:p w14:paraId="29F4BD51"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This is an opportunity to record any qualitative data that may provide a context for the child’s engagement during recess or lunch. Ideally, a person who did not observe the interaction should be able to read the comments and determine what happened at this particular recess period. Record what the child is doing (e.g., playing handball, drawing, walking, engaging in self-stimulatory behavior, talking with a friend ,etc.) and any other notes that may be helpful in understanding the child’s playground behavior. Make note of who the child engages with – gender of peers, classmates, peer models, aides etc. and any interesting or atypical behaviors.</w:t>
            </w:r>
          </w:p>
        </w:tc>
      </w:tr>
    </w:tbl>
    <w:p w14:paraId="4B75FB5E" w14:textId="77777777" w:rsidR="006B159D" w:rsidRPr="00BB0998" w:rsidRDefault="006B159D" w:rsidP="0093226C">
      <w:pPr>
        <w:shd w:val="clear" w:color="auto" w:fill="FFFF00"/>
        <w:jc w:val="both"/>
        <w:rPr>
          <w:rFonts w:asciiTheme="majorBidi" w:hAnsiTheme="majorBidi" w:cstheme="majorBidi"/>
          <w:b/>
          <w:sz w:val="24"/>
          <w:szCs w:val="24"/>
          <w:u w:val="single"/>
        </w:rPr>
      </w:pPr>
    </w:p>
    <w:p w14:paraId="08392390" w14:textId="77777777" w:rsidR="006B159D" w:rsidRPr="00BB0998" w:rsidRDefault="006B159D" w:rsidP="0093226C">
      <w:pPr>
        <w:shd w:val="clear" w:color="auto" w:fill="FFFF00"/>
        <w:jc w:val="both"/>
        <w:rPr>
          <w:rFonts w:asciiTheme="majorBidi" w:hAnsiTheme="majorBidi" w:cstheme="majorBidi"/>
          <w:b/>
          <w:sz w:val="24"/>
          <w:szCs w:val="24"/>
          <w:u w:val="single"/>
        </w:rPr>
      </w:pPr>
      <w:r w:rsidRPr="00BB0998">
        <w:rPr>
          <w:rFonts w:asciiTheme="majorBidi" w:hAnsiTheme="majorBidi" w:cstheme="majorBidi"/>
          <w:b/>
          <w:sz w:val="24"/>
          <w:szCs w:val="24"/>
        </w:rPr>
        <w:t>Global Rating (regardless of time intervals)</w:t>
      </w:r>
    </w:p>
    <w:p w14:paraId="1315F9B2" w14:textId="77777777" w:rsidR="006B159D" w:rsidRPr="00BB0998" w:rsidRDefault="006B159D" w:rsidP="0093226C">
      <w:pPr>
        <w:numPr>
          <w:ilvl w:val="0"/>
          <w:numId w:val="23"/>
        </w:numPr>
        <w:shd w:val="clear" w:color="auto" w:fill="FFFF00"/>
        <w:spacing w:after="0" w:line="240" w:lineRule="auto"/>
        <w:jc w:val="both"/>
        <w:rPr>
          <w:rFonts w:asciiTheme="majorBidi" w:hAnsiTheme="majorBidi" w:cstheme="majorBidi"/>
          <w:b/>
          <w:sz w:val="24"/>
          <w:szCs w:val="24"/>
        </w:rPr>
      </w:pPr>
      <w:r w:rsidRPr="00BB0998">
        <w:rPr>
          <w:rFonts w:asciiTheme="majorBidi" w:hAnsiTheme="majorBidi" w:cstheme="majorBidi"/>
          <w:b/>
          <w:sz w:val="24"/>
          <w:szCs w:val="24"/>
          <w:u w:val="single"/>
        </w:rPr>
        <w:t>Child Behavior Rating</w:t>
      </w:r>
    </w:p>
    <w:p w14:paraId="4D18E5D9" w14:textId="77777777" w:rsidR="006B159D" w:rsidRPr="00BB0998" w:rsidRDefault="006B159D" w:rsidP="0093226C">
      <w:pPr>
        <w:shd w:val="clear" w:color="auto" w:fill="FFFF00"/>
        <w:ind w:left="360"/>
        <w:jc w:val="both"/>
        <w:rPr>
          <w:rFonts w:asciiTheme="majorBidi" w:hAnsiTheme="majorBidi" w:cstheme="majorBidi"/>
          <w:sz w:val="24"/>
          <w:szCs w:val="24"/>
        </w:rPr>
      </w:pPr>
      <w:r w:rsidRPr="00BB0998">
        <w:rPr>
          <w:rFonts w:asciiTheme="majorBidi" w:hAnsiTheme="majorBidi" w:cstheme="majorBidi"/>
          <w:sz w:val="24"/>
          <w:szCs w:val="24"/>
        </w:rPr>
        <w:t xml:space="preserve">These are behaviors that the child may demonstrate to other children on the playground. </w:t>
      </w:r>
    </w:p>
    <w:p w14:paraId="4F369AE9" w14:textId="77777777" w:rsidR="006B159D" w:rsidRPr="00BB0998" w:rsidRDefault="006B159D" w:rsidP="0093226C">
      <w:pPr>
        <w:numPr>
          <w:ilvl w:val="1"/>
          <w:numId w:val="23"/>
        </w:numPr>
        <w:shd w:val="clear" w:color="auto" w:fill="FFFF00"/>
        <w:spacing w:after="0" w:line="240" w:lineRule="auto"/>
        <w:jc w:val="both"/>
        <w:rPr>
          <w:rFonts w:asciiTheme="majorBidi" w:hAnsiTheme="majorBidi" w:cstheme="majorBidi"/>
          <w:sz w:val="24"/>
          <w:szCs w:val="24"/>
        </w:rPr>
      </w:pP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this is coded by checking off any of the strategies listed and defined below. Any behavior that is observed no matter the duration or the frequency should be recorded.  </w:t>
      </w:r>
    </w:p>
    <w:p w14:paraId="7CE1B7C1"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i/>
          <w:sz w:val="24"/>
          <w:szCs w:val="24"/>
        </w:rPr>
      </w:pPr>
      <w:r w:rsidRPr="00BB0998">
        <w:rPr>
          <w:rFonts w:asciiTheme="majorBidi" w:hAnsiTheme="majorBidi" w:cstheme="majorBidi"/>
          <w:b/>
          <w:i/>
          <w:sz w:val="24"/>
          <w:szCs w:val="24"/>
        </w:rPr>
        <w:t>Initiated to another Child</w:t>
      </w:r>
    </w:p>
    <w:p w14:paraId="7A536284" w14:textId="77777777" w:rsidR="006B159D" w:rsidRPr="00BB0998" w:rsidRDefault="006B159D" w:rsidP="0093226C">
      <w:pPr>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t>This occurs when the child makes an effort to engage another child or group of children in a conversation or an activity/game. This can be done by asking a question (e.g. do you want to play with me, can I play too, did you have a good weekend, etc.), using a nonverbal gesture (e.g. tapping another child on the shoulder, waving them over with a hand gesture, joint looking etc.), offering an object (e.g. sharing a ball, pass them a note, etc.)</w:t>
      </w:r>
    </w:p>
    <w:p w14:paraId="6BF76872"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i/>
          <w:sz w:val="24"/>
          <w:szCs w:val="24"/>
        </w:rPr>
      </w:pPr>
      <w:r w:rsidRPr="00BB0998">
        <w:rPr>
          <w:rFonts w:asciiTheme="majorBidi" w:hAnsiTheme="majorBidi" w:cstheme="majorBidi"/>
          <w:b/>
          <w:i/>
          <w:sz w:val="24"/>
          <w:szCs w:val="24"/>
        </w:rPr>
        <w:t>Responded to another Child</w:t>
      </w:r>
    </w:p>
    <w:p w14:paraId="0D6EDF6B" w14:textId="77777777" w:rsidR="006B159D" w:rsidRPr="00BB0998" w:rsidRDefault="006B159D" w:rsidP="0093226C">
      <w:pPr>
        <w:pStyle w:val="ListParagraph"/>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t>This occurs when the child responds to another child or group of children in a conversation or an activity/game. This can be done by answering a question, complying with someone’s request (e.g. joining  a game when asked, giving a ball, drawing a line in the sand, etc.), using a nonverbal gesture (e.g. signing ‘okay’), continuing a conversation (e.g. making a comment to someone else’s comment).</w:t>
      </w:r>
    </w:p>
    <w:p w14:paraId="717DC50A"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i/>
          <w:sz w:val="24"/>
          <w:szCs w:val="24"/>
        </w:rPr>
      </w:pPr>
      <w:r w:rsidRPr="00BB0998">
        <w:rPr>
          <w:rFonts w:asciiTheme="majorBidi" w:hAnsiTheme="majorBidi" w:cstheme="majorBidi"/>
          <w:b/>
          <w:i/>
          <w:sz w:val="24"/>
          <w:szCs w:val="24"/>
        </w:rPr>
        <w:t>Engaged in a Conversation (4+ exchanges) with another Child</w:t>
      </w:r>
    </w:p>
    <w:p w14:paraId="00FD012E" w14:textId="77777777" w:rsidR="006B159D" w:rsidRPr="00BB0998" w:rsidRDefault="006B159D" w:rsidP="0093226C">
      <w:pPr>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t>This code documents whether or not the target child engages in a conversation with another child or group of children. It does not matter who initiated the first exchange, as long as there are 4 consecutive exchanges or more captured in one instance (not spread throughout the observation).</w:t>
      </w:r>
    </w:p>
    <w:p w14:paraId="0522EE99"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i/>
          <w:sz w:val="24"/>
          <w:szCs w:val="24"/>
        </w:rPr>
      </w:pPr>
      <w:r w:rsidRPr="00BB0998">
        <w:rPr>
          <w:rFonts w:asciiTheme="majorBidi" w:hAnsiTheme="majorBidi" w:cstheme="majorBidi"/>
          <w:b/>
          <w:i/>
          <w:sz w:val="24"/>
          <w:szCs w:val="24"/>
        </w:rPr>
        <w:t>Engaged in a Game with another Child or Group of Children</w:t>
      </w:r>
    </w:p>
    <w:p w14:paraId="28280F7E" w14:textId="77777777" w:rsidR="006B159D" w:rsidRPr="00BB0998" w:rsidRDefault="006B159D" w:rsidP="0093226C">
      <w:pPr>
        <w:pStyle w:val="ListParagraph"/>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lastRenderedPageBreak/>
        <w:t xml:space="preserve">This code documents whether or not the target child engages in a game with another child or group of children. The game need not have structured rules like handball, soccer, or hopscotch. It may also include fantasy games of games that the children have created provided all children are playing by a set of rules that the children have specified. </w:t>
      </w:r>
    </w:p>
    <w:p w14:paraId="23E724AF"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i/>
          <w:sz w:val="24"/>
          <w:szCs w:val="24"/>
        </w:rPr>
      </w:pPr>
      <w:r w:rsidRPr="00BB0998">
        <w:rPr>
          <w:rFonts w:asciiTheme="majorBidi" w:hAnsiTheme="majorBidi" w:cstheme="majorBidi"/>
          <w:b/>
          <w:i/>
          <w:sz w:val="24"/>
          <w:szCs w:val="24"/>
        </w:rPr>
        <w:t xml:space="preserve">Observed a Game of another Child/Group of Children </w:t>
      </w:r>
    </w:p>
    <w:p w14:paraId="757701D5" w14:textId="77777777" w:rsidR="006B159D" w:rsidRPr="00BB0998" w:rsidRDefault="006B159D" w:rsidP="0093226C">
      <w:pPr>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t>This code is used when the target child watches another child or group of children engaging in an activity or game. It is clear that the target child is not participating in the game or activity, rather watching with an intention of participating or with an interest.</w:t>
      </w:r>
    </w:p>
    <w:p w14:paraId="718E5009"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sz w:val="24"/>
          <w:szCs w:val="24"/>
        </w:rPr>
      </w:pPr>
      <w:r w:rsidRPr="00BB0998">
        <w:rPr>
          <w:rFonts w:asciiTheme="majorBidi" w:hAnsiTheme="majorBidi" w:cstheme="majorBidi"/>
          <w:b/>
          <w:i/>
          <w:sz w:val="24"/>
          <w:szCs w:val="24"/>
          <w:u w:val="single"/>
        </w:rPr>
        <w:t>Amount Rating (RESAM</w:t>
      </w:r>
      <w:r w:rsidRPr="00BB0998">
        <w:rPr>
          <w:rFonts w:asciiTheme="majorBidi" w:hAnsiTheme="majorBidi" w:cstheme="majorBidi"/>
          <w:i/>
          <w:sz w:val="24"/>
          <w:szCs w:val="24"/>
        </w:rPr>
        <w:t>)</w:t>
      </w:r>
      <w:r w:rsidRPr="00BB0998">
        <w:rPr>
          <w:rFonts w:asciiTheme="majorBidi" w:hAnsiTheme="majorBidi" w:cstheme="majorBidi"/>
          <w:sz w:val="24"/>
          <w:szCs w:val="24"/>
        </w:rPr>
        <w:t>:  The sum of the number of skills listed above that was demonstrated by the child.  RESAM should equal 0 – 5.  A “0” is given if none of the skills listed above were seen.  A “1” is given if 1 of the skills listed above were seen.  A “5” is given if the child demonstrated all of the Responsive Skills. If all 6 skills were seen, also assign a value of a “5”.</w:t>
      </w:r>
    </w:p>
    <w:p w14:paraId="7BA1510B" w14:textId="77777777" w:rsidR="006B159D" w:rsidRPr="00BB0998" w:rsidRDefault="006B159D" w:rsidP="0093226C">
      <w:pPr>
        <w:numPr>
          <w:ilvl w:val="1"/>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u w:val="single"/>
        </w:rPr>
        <w:t>Quality (RESQ)</w:t>
      </w:r>
    </w:p>
    <w:p w14:paraId="76AF02DC"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sz w:val="24"/>
          <w:szCs w:val="24"/>
        </w:rPr>
        <w:t xml:space="preserve">Quality is a rating that reflects the execution ability of the </w:t>
      </w:r>
      <w:r w:rsidRPr="00BB0998">
        <w:rPr>
          <w:rFonts w:asciiTheme="majorBidi" w:hAnsiTheme="majorBidi" w:cstheme="majorBidi"/>
          <w:b/>
          <w:i/>
          <w:sz w:val="24"/>
          <w:szCs w:val="24"/>
        </w:rPr>
        <w:t>observed</w:t>
      </w:r>
      <w:r w:rsidRPr="00BB0998">
        <w:rPr>
          <w:rFonts w:asciiTheme="majorBidi" w:hAnsiTheme="majorBidi" w:cstheme="majorBidi"/>
          <w:sz w:val="24"/>
          <w:szCs w:val="24"/>
        </w:rPr>
        <w:t xml:space="preserve"> skills.  This is rated on a 1- 5 Likert scale.   Do not take in to account any strategies that were not seen – </w:t>
      </w:r>
      <w:r w:rsidRPr="00BB0998">
        <w:rPr>
          <w:rFonts w:asciiTheme="majorBidi" w:hAnsiTheme="majorBidi" w:cstheme="majorBidi"/>
          <w:b/>
          <w:i/>
          <w:sz w:val="24"/>
          <w:szCs w:val="24"/>
        </w:rPr>
        <w:t>this is a rating only on the skills that were observed</w:t>
      </w:r>
      <w:r w:rsidRPr="00BB0998">
        <w:rPr>
          <w:rFonts w:asciiTheme="majorBidi" w:hAnsiTheme="majorBidi" w:cstheme="majorBidi"/>
          <w:sz w:val="24"/>
          <w:szCs w:val="24"/>
        </w:rPr>
        <w:t xml:space="preserve">.  This rating requires a clinical judgment of the observed skills – how well you believe they were implemented by the child and whether there was any room for improvement.  In other words, of the skills (listed above) that </w:t>
      </w:r>
      <w:r w:rsidRPr="00BB0998">
        <w:rPr>
          <w:rFonts w:asciiTheme="majorBidi" w:hAnsiTheme="majorBidi" w:cstheme="majorBidi"/>
          <w:i/>
          <w:sz w:val="24"/>
          <w:szCs w:val="24"/>
        </w:rPr>
        <w:t>were</w:t>
      </w:r>
      <w:r w:rsidRPr="00BB0998">
        <w:rPr>
          <w:rFonts w:asciiTheme="majorBidi" w:hAnsiTheme="majorBidi" w:cstheme="majorBidi"/>
          <w:sz w:val="24"/>
          <w:szCs w:val="24"/>
        </w:rPr>
        <w:t xml:space="preserve"> displayed by the child, how well were they implemented?  </w:t>
      </w:r>
    </w:p>
    <w:p w14:paraId="330DB978"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Poor implementation</w:t>
      </w:r>
      <w:r w:rsidRPr="00BB0998">
        <w:rPr>
          <w:rFonts w:asciiTheme="majorBidi" w:hAnsiTheme="majorBidi" w:cstheme="majorBidi"/>
          <w:sz w:val="24"/>
          <w:szCs w:val="24"/>
        </w:rPr>
        <w:t xml:space="preserve"> (less than 25%)</w:t>
      </w:r>
    </w:p>
    <w:p w14:paraId="3090FAB3" w14:textId="77777777" w:rsidR="006B159D" w:rsidRPr="00BB0998" w:rsidRDefault="006B159D" w:rsidP="0093226C">
      <w:pPr>
        <w:shd w:val="clear" w:color="auto" w:fill="FFFF00"/>
        <w:ind w:left="1080"/>
        <w:jc w:val="both"/>
        <w:rPr>
          <w:rFonts w:asciiTheme="majorBidi" w:hAnsiTheme="majorBidi" w:cstheme="majorBidi"/>
          <w:sz w:val="24"/>
          <w:szCs w:val="24"/>
          <w:u w:val="single"/>
        </w:rPr>
      </w:pPr>
      <w:r w:rsidRPr="00BB0998">
        <w:rPr>
          <w:rFonts w:asciiTheme="majorBidi" w:hAnsiTheme="majorBidi" w:cstheme="majorBidi"/>
          <w:sz w:val="24"/>
          <w:szCs w:val="24"/>
        </w:rPr>
        <w:t xml:space="preserve">Poor implementation: this is assigned when a child displays a skill(s), but the quality is exceptionally poor.  Examples would be when a child attempts to initiate a conversation but only uses one word answers or responses that may be off-topic.   </w:t>
      </w:r>
    </w:p>
    <w:p w14:paraId="44EE7128"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Less than Adequate</w:t>
      </w:r>
      <w:r w:rsidRPr="00BB0998">
        <w:rPr>
          <w:rFonts w:asciiTheme="majorBidi" w:hAnsiTheme="majorBidi" w:cstheme="majorBidi"/>
          <w:sz w:val="24"/>
          <w:szCs w:val="24"/>
        </w:rPr>
        <w:t xml:space="preserve"> (approximately 25% quality)</w:t>
      </w:r>
    </w:p>
    <w:p w14:paraId="0A77D3FE" w14:textId="77777777" w:rsidR="006B159D" w:rsidRPr="00BB0998" w:rsidRDefault="006B159D" w:rsidP="0093226C">
      <w:pPr>
        <w:shd w:val="clear" w:color="auto" w:fill="FFFF00"/>
        <w:ind w:left="1080"/>
        <w:jc w:val="both"/>
        <w:rPr>
          <w:rFonts w:asciiTheme="majorBidi" w:hAnsiTheme="majorBidi" w:cstheme="majorBidi"/>
          <w:sz w:val="24"/>
          <w:szCs w:val="24"/>
          <w:u w:val="single"/>
        </w:rPr>
      </w:pPr>
      <w:r w:rsidRPr="00BB0998">
        <w:rPr>
          <w:rFonts w:asciiTheme="majorBidi" w:hAnsiTheme="majorBidi" w:cstheme="majorBidi"/>
          <w:sz w:val="24"/>
          <w:szCs w:val="24"/>
        </w:rPr>
        <w:t xml:space="preserve">Less than adequate implementation:  more effort and skill is displayed when implementing strategies than a “poor implementation”, but the child is still having more than occasional difficulty. </w:t>
      </w:r>
    </w:p>
    <w:p w14:paraId="320C5D30"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Adequate</w:t>
      </w:r>
      <w:r w:rsidRPr="00BB0998">
        <w:rPr>
          <w:rFonts w:asciiTheme="majorBidi" w:hAnsiTheme="majorBidi" w:cstheme="majorBidi"/>
          <w:sz w:val="24"/>
          <w:szCs w:val="24"/>
        </w:rPr>
        <w:t xml:space="preserve"> (approximately 50% quality)</w:t>
      </w:r>
    </w:p>
    <w:p w14:paraId="1F5FD0D5" w14:textId="77777777" w:rsidR="006B159D" w:rsidRPr="00BB0998" w:rsidRDefault="006B159D" w:rsidP="0093226C">
      <w:pPr>
        <w:shd w:val="clear" w:color="auto" w:fill="FFFF00"/>
        <w:ind w:left="1080"/>
        <w:jc w:val="both"/>
        <w:rPr>
          <w:rFonts w:asciiTheme="majorBidi" w:hAnsiTheme="majorBidi" w:cstheme="majorBidi"/>
          <w:b/>
          <w:sz w:val="24"/>
          <w:szCs w:val="24"/>
          <w:u w:val="single"/>
        </w:rPr>
      </w:pPr>
      <w:r w:rsidRPr="00BB0998">
        <w:rPr>
          <w:rFonts w:asciiTheme="majorBidi" w:hAnsiTheme="majorBidi" w:cstheme="majorBidi"/>
          <w:sz w:val="24"/>
          <w:szCs w:val="24"/>
        </w:rPr>
        <w:t xml:space="preserve">Adequate: this is assigned to children whose use of strategies may be good in some instances, but they struggle at other times.  This is an “average” rating – they generally are in the right direction, but may occasionally benefit from some guidance on use of strategies.   </w:t>
      </w:r>
    </w:p>
    <w:p w14:paraId="39DB3F6A"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 xml:space="preserve">Good, a couple small errors </w:t>
      </w:r>
      <w:r w:rsidRPr="00BB0998">
        <w:rPr>
          <w:rFonts w:asciiTheme="majorBidi" w:hAnsiTheme="majorBidi" w:cstheme="majorBidi"/>
          <w:sz w:val="24"/>
          <w:szCs w:val="24"/>
        </w:rPr>
        <w:t>(approximately 75% quality))</w:t>
      </w:r>
    </w:p>
    <w:p w14:paraId="2B1C9CA7" w14:textId="77777777" w:rsidR="006B159D" w:rsidRPr="00BB0998" w:rsidRDefault="006B159D" w:rsidP="0093226C">
      <w:pPr>
        <w:shd w:val="clear" w:color="auto" w:fill="FFFF00"/>
        <w:ind w:left="1080"/>
        <w:jc w:val="both"/>
        <w:rPr>
          <w:rFonts w:asciiTheme="majorBidi" w:hAnsiTheme="majorBidi" w:cstheme="majorBidi"/>
          <w:b/>
          <w:sz w:val="24"/>
          <w:szCs w:val="24"/>
          <w:u w:val="single"/>
        </w:rPr>
      </w:pPr>
      <w:r w:rsidRPr="00BB0998">
        <w:rPr>
          <w:rFonts w:asciiTheme="majorBidi" w:hAnsiTheme="majorBidi" w:cstheme="majorBidi"/>
          <w:sz w:val="24"/>
          <w:szCs w:val="24"/>
        </w:rPr>
        <w:t xml:space="preserve">Good: the use of strategies is close to perfect, but there is a small percentage of the time when the child had some difficulty.  There should only be isolated instances when additional guidance would be needed for the child to correctly and successfully implement strategies.   </w:t>
      </w:r>
    </w:p>
    <w:p w14:paraId="03B26FAA"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Excellent, flawless implementation</w:t>
      </w:r>
      <w:r w:rsidRPr="00BB0998">
        <w:rPr>
          <w:rFonts w:asciiTheme="majorBidi" w:hAnsiTheme="majorBidi" w:cstheme="majorBidi"/>
          <w:sz w:val="24"/>
          <w:szCs w:val="24"/>
        </w:rPr>
        <w:t xml:space="preserve"> (approximately 100% quality)</w:t>
      </w:r>
    </w:p>
    <w:p w14:paraId="6F727AB0" w14:textId="77777777" w:rsidR="006B159D" w:rsidRPr="00BB0998" w:rsidRDefault="006B159D" w:rsidP="0093226C">
      <w:pPr>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lastRenderedPageBreak/>
        <w:t>Excellent implementation: there are no suggestions that you would give on how to improve the quality of the skills displayed.  Each skill demonstrated by the child was shown in expert fashion.</w:t>
      </w:r>
    </w:p>
    <w:p w14:paraId="15D9990B" w14:textId="77777777" w:rsidR="006B159D" w:rsidRPr="00BB0998" w:rsidRDefault="006B159D" w:rsidP="0093226C">
      <w:pPr>
        <w:shd w:val="clear" w:color="auto" w:fill="FFFF00"/>
        <w:ind w:left="1080"/>
        <w:jc w:val="both"/>
        <w:rPr>
          <w:rFonts w:asciiTheme="majorBidi" w:hAnsiTheme="majorBidi" w:cstheme="majorBidi"/>
          <w:sz w:val="24"/>
          <w:szCs w:val="24"/>
          <w:u w:val="single"/>
        </w:rPr>
      </w:pPr>
    </w:p>
    <w:p w14:paraId="57D0EC13" w14:textId="77777777" w:rsidR="006B159D" w:rsidRPr="00BB0998" w:rsidRDefault="006B159D" w:rsidP="0093226C">
      <w:pPr>
        <w:numPr>
          <w:ilvl w:val="1"/>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u w:val="single"/>
        </w:rPr>
        <w:t>Developmental Appropriateness (RESDA)</w:t>
      </w:r>
    </w:p>
    <w:p w14:paraId="04FD6DC5"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sz w:val="24"/>
          <w:szCs w:val="24"/>
        </w:rPr>
        <w:t xml:space="preserve">This is a rating of how accurately the child matched the strategies used to his/her developmental level in terms of </w:t>
      </w:r>
      <w:r w:rsidRPr="00BB0998">
        <w:rPr>
          <w:rFonts w:asciiTheme="majorBidi" w:hAnsiTheme="majorBidi" w:cstheme="majorBidi"/>
          <w:b/>
          <w:i/>
          <w:sz w:val="24"/>
          <w:szCs w:val="24"/>
        </w:rPr>
        <w:t>amount</w:t>
      </w:r>
      <w:r w:rsidRPr="00BB0998">
        <w:rPr>
          <w:rFonts w:asciiTheme="majorBidi" w:hAnsiTheme="majorBidi" w:cstheme="majorBidi"/>
          <w:sz w:val="24"/>
          <w:szCs w:val="24"/>
        </w:rPr>
        <w:t xml:space="preserve"> and </w:t>
      </w:r>
      <w:r w:rsidRPr="00BB0998">
        <w:rPr>
          <w:rFonts w:asciiTheme="majorBidi" w:hAnsiTheme="majorBidi" w:cstheme="majorBidi"/>
          <w:b/>
          <w:i/>
          <w:sz w:val="24"/>
          <w:szCs w:val="24"/>
        </w:rPr>
        <w:t>frequency</w:t>
      </w:r>
      <w:r w:rsidRPr="00BB0998">
        <w:rPr>
          <w:rFonts w:asciiTheme="majorBidi" w:hAnsiTheme="majorBidi" w:cstheme="majorBidi"/>
          <w:sz w:val="24"/>
          <w:szCs w:val="24"/>
        </w:rPr>
        <w:t xml:space="preserve">.  When considering the child’s developmental level, include his or her language, attention, communication, play, behavioral, and overall functioning level.  </w:t>
      </w:r>
    </w:p>
    <w:p w14:paraId="0968E261" w14:textId="77777777" w:rsidR="006B159D" w:rsidRPr="00BB0998" w:rsidRDefault="006B159D" w:rsidP="0093226C">
      <w:pPr>
        <w:shd w:val="clear" w:color="auto" w:fill="FFFF00"/>
        <w:ind w:left="1080"/>
        <w:jc w:val="both"/>
        <w:rPr>
          <w:rFonts w:asciiTheme="majorBidi" w:hAnsiTheme="majorBidi" w:cstheme="majorBidi"/>
          <w:b/>
          <w:sz w:val="24"/>
          <w:szCs w:val="24"/>
          <w:u w:val="single"/>
        </w:rPr>
      </w:pPr>
    </w:p>
    <w:p w14:paraId="17C1657A" w14:textId="77777777" w:rsidR="006B159D" w:rsidRPr="00BB0998" w:rsidRDefault="006B159D" w:rsidP="0093226C">
      <w:pPr>
        <w:shd w:val="clear" w:color="auto" w:fill="FFFF00"/>
        <w:ind w:left="1080"/>
        <w:jc w:val="both"/>
        <w:rPr>
          <w:rFonts w:asciiTheme="majorBidi" w:hAnsiTheme="majorBidi" w:cstheme="majorBidi"/>
          <w:b/>
          <w:sz w:val="24"/>
          <w:szCs w:val="24"/>
          <w:u w:val="single"/>
        </w:rPr>
      </w:pPr>
      <w:r w:rsidRPr="00BB0998">
        <w:rPr>
          <w:rFonts w:asciiTheme="majorBidi" w:hAnsiTheme="majorBidi" w:cstheme="majorBidi"/>
          <w:sz w:val="24"/>
          <w:szCs w:val="24"/>
        </w:rPr>
        <w:t xml:space="preserve">In this rating, you may take into account any strategies that the child used, but should not have implemented or strategies that the child did not implement but should have.  For example, if the child seems to desire social interaction but appear to lack the social skill to initiate on his/her own – this would be a strategy that would be considered “missed” by the child and taken into account as a mismatch of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of strategies.  If the child did display initiations, but not as often as developmentally appropriate for his/her age – then the child did not match the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of strategy usage that he/she could have.</w:t>
      </w:r>
    </w:p>
    <w:p w14:paraId="715EC2AC"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 xml:space="preserve">Poor matching of amount and frequency of strategies used </w:t>
      </w:r>
      <w:r w:rsidRPr="00BB0998">
        <w:rPr>
          <w:rFonts w:asciiTheme="majorBidi" w:hAnsiTheme="majorBidi" w:cstheme="majorBidi"/>
          <w:sz w:val="24"/>
          <w:szCs w:val="24"/>
        </w:rPr>
        <w:t>(less than 25% matching)</w:t>
      </w:r>
    </w:p>
    <w:p w14:paraId="5B5F3A04" w14:textId="77777777" w:rsidR="006B159D" w:rsidRPr="00BB0998" w:rsidRDefault="006B159D" w:rsidP="0093226C">
      <w:pPr>
        <w:shd w:val="clear" w:color="auto" w:fill="FFFF00"/>
        <w:ind w:left="1440"/>
        <w:jc w:val="both"/>
        <w:rPr>
          <w:rFonts w:asciiTheme="majorBidi" w:hAnsiTheme="majorBidi" w:cstheme="majorBidi"/>
          <w:sz w:val="24"/>
          <w:szCs w:val="24"/>
          <w:u w:val="single"/>
        </w:rPr>
      </w:pPr>
      <w:r w:rsidRPr="00BB0998">
        <w:rPr>
          <w:rFonts w:asciiTheme="majorBidi" w:hAnsiTheme="majorBidi" w:cstheme="majorBidi"/>
          <w:sz w:val="24"/>
          <w:szCs w:val="24"/>
        </w:rPr>
        <w:t xml:space="preserve">This rating is indicated when the child mismatched the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of strategies used by 4 or more strategies; or, if the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of strategies used was severely lacking.  </w:t>
      </w:r>
    </w:p>
    <w:p w14:paraId="6F419D44"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Isolated matching of amount and frequency of strategies used</w:t>
      </w:r>
      <w:r w:rsidRPr="00BB0998">
        <w:rPr>
          <w:rFonts w:asciiTheme="majorBidi" w:hAnsiTheme="majorBidi" w:cstheme="majorBidi"/>
          <w:sz w:val="24"/>
          <w:szCs w:val="24"/>
        </w:rPr>
        <w:t xml:space="preserve"> (approximately 25% matching)</w:t>
      </w:r>
    </w:p>
    <w:p w14:paraId="433B3689" w14:textId="77777777" w:rsidR="006B159D" w:rsidRPr="00BB0998" w:rsidRDefault="006B159D" w:rsidP="0093226C">
      <w:pPr>
        <w:shd w:val="clear" w:color="auto" w:fill="FFFF00"/>
        <w:ind w:left="1440"/>
        <w:jc w:val="both"/>
        <w:rPr>
          <w:rFonts w:asciiTheme="majorBidi" w:hAnsiTheme="majorBidi" w:cstheme="majorBidi"/>
          <w:sz w:val="24"/>
          <w:szCs w:val="24"/>
          <w:u w:val="single"/>
        </w:rPr>
      </w:pPr>
      <w:r w:rsidRPr="00BB0998">
        <w:rPr>
          <w:rFonts w:asciiTheme="majorBidi" w:hAnsiTheme="majorBidi" w:cstheme="majorBidi"/>
          <w:sz w:val="24"/>
          <w:szCs w:val="24"/>
        </w:rPr>
        <w:t xml:space="preserve">Isolated matching of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and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is indicated when the child selects one or two appropriate skills, but are missing three to four skills (</w:t>
      </w:r>
      <w:r w:rsidRPr="00BB0998">
        <w:rPr>
          <w:rFonts w:asciiTheme="majorBidi" w:hAnsiTheme="majorBidi" w:cstheme="majorBidi"/>
          <w:b/>
          <w:sz w:val="24"/>
          <w:szCs w:val="24"/>
        </w:rPr>
        <w:t>amount</w:t>
      </w:r>
      <w:r w:rsidRPr="00BB0998">
        <w:rPr>
          <w:rFonts w:asciiTheme="majorBidi" w:hAnsiTheme="majorBidi" w:cstheme="majorBidi"/>
          <w:sz w:val="24"/>
          <w:szCs w:val="24"/>
        </w:rPr>
        <w:t>).  Another example of Isolated Matching is if the child selects appropriate strategies (</w:t>
      </w:r>
      <w:r w:rsidRPr="00BB0998">
        <w:rPr>
          <w:rFonts w:asciiTheme="majorBidi" w:hAnsiTheme="majorBidi" w:cstheme="majorBidi"/>
          <w:b/>
          <w:sz w:val="24"/>
          <w:szCs w:val="24"/>
        </w:rPr>
        <w:t>amount</w:t>
      </w:r>
      <w:r w:rsidRPr="00BB0998">
        <w:rPr>
          <w:rFonts w:asciiTheme="majorBidi" w:hAnsiTheme="majorBidi" w:cstheme="majorBidi"/>
          <w:sz w:val="24"/>
          <w:szCs w:val="24"/>
        </w:rPr>
        <w:t>) but misses many opportunities to use those strategies (</w:t>
      </w:r>
      <w:r w:rsidRPr="00BB0998">
        <w:rPr>
          <w:rFonts w:asciiTheme="majorBidi" w:hAnsiTheme="majorBidi" w:cstheme="majorBidi"/>
          <w:b/>
          <w:sz w:val="24"/>
          <w:szCs w:val="24"/>
        </w:rPr>
        <w:t>frequency</w:t>
      </w:r>
      <w:r w:rsidRPr="00BB0998">
        <w:rPr>
          <w:rFonts w:asciiTheme="majorBidi" w:hAnsiTheme="majorBidi" w:cstheme="majorBidi"/>
          <w:sz w:val="24"/>
          <w:szCs w:val="24"/>
        </w:rPr>
        <w:t>).</w:t>
      </w:r>
    </w:p>
    <w:p w14:paraId="51A7F0EC"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Average matching of amount and frequency of strategies used</w:t>
      </w:r>
      <w:r w:rsidRPr="00BB0998">
        <w:rPr>
          <w:rFonts w:asciiTheme="majorBidi" w:hAnsiTheme="majorBidi" w:cstheme="majorBidi"/>
          <w:sz w:val="24"/>
          <w:szCs w:val="24"/>
        </w:rPr>
        <w:t xml:space="preserve"> (approximately 50% matching)</w:t>
      </w:r>
    </w:p>
    <w:p w14:paraId="32D26EB1" w14:textId="77777777" w:rsidR="006B159D" w:rsidRPr="00BB0998" w:rsidRDefault="006B159D" w:rsidP="0093226C">
      <w:pPr>
        <w:shd w:val="clear" w:color="auto" w:fill="FFFF00"/>
        <w:ind w:left="1440"/>
        <w:jc w:val="both"/>
        <w:rPr>
          <w:rFonts w:asciiTheme="majorBidi" w:hAnsiTheme="majorBidi" w:cstheme="majorBidi"/>
          <w:sz w:val="24"/>
          <w:szCs w:val="24"/>
          <w:u w:val="single"/>
        </w:rPr>
      </w:pPr>
      <w:r w:rsidRPr="00BB0998">
        <w:rPr>
          <w:rFonts w:asciiTheme="majorBidi" w:hAnsiTheme="majorBidi" w:cstheme="majorBidi"/>
          <w:sz w:val="24"/>
          <w:szCs w:val="24"/>
        </w:rPr>
        <w:t xml:space="preserve">In this instance, the child accurately matched the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and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of strategies approximately 50% of the time to his/her developmental level.  Another option for this code is that the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of strategies was completely appropriate, but the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of those strategies being used was poor.  The converse would also be true – if a couple of strategies were used with an appropriate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but there was another one or two strategies (i.e.,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that could have been used, an average score would be appropriate. </w:t>
      </w:r>
    </w:p>
    <w:p w14:paraId="4DED57CA"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Good matching of amount and frequency of strategies used</w:t>
      </w:r>
      <w:r w:rsidRPr="00BB0998">
        <w:rPr>
          <w:rFonts w:asciiTheme="majorBidi" w:hAnsiTheme="majorBidi" w:cstheme="majorBidi"/>
          <w:sz w:val="24"/>
          <w:szCs w:val="24"/>
        </w:rPr>
        <w:t xml:space="preserve"> (approximately 75% matching)</w:t>
      </w:r>
    </w:p>
    <w:p w14:paraId="254DB1E8" w14:textId="77777777" w:rsidR="006B159D" w:rsidRPr="00BB0998" w:rsidRDefault="006B159D" w:rsidP="0093226C">
      <w:pPr>
        <w:shd w:val="clear" w:color="auto" w:fill="FFFF00"/>
        <w:ind w:left="1440"/>
        <w:jc w:val="both"/>
        <w:rPr>
          <w:rFonts w:asciiTheme="majorBidi" w:hAnsiTheme="majorBidi" w:cstheme="majorBidi"/>
          <w:sz w:val="24"/>
          <w:szCs w:val="24"/>
          <w:u w:val="single"/>
        </w:rPr>
      </w:pPr>
      <w:r w:rsidRPr="00BB0998">
        <w:rPr>
          <w:rFonts w:asciiTheme="majorBidi" w:hAnsiTheme="majorBidi" w:cstheme="majorBidi"/>
          <w:sz w:val="24"/>
          <w:szCs w:val="24"/>
        </w:rPr>
        <w:lastRenderedPageBreak/>
        <w:t xml:space="preserve">Good matching of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and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would be an appropriate score either when an appropriate </w:t>
      </w:r>
      <w:r w:rsidRPr="00BB0998">
        <w:rPr>
          <w:rFonts w:asciiTheme="majorBidi" w:hAnsiTheme="majorBidi" w:cstheme="majorBidi"/>
          <w:b/>
          <w:sz w:val="24"/>
          <w:szCs w:val="24"/>
        </w:rPr>
        <w:t xml:space="preserve">amount </w:t>
      </w:r>
      <w:r w:rsidRPr="00BB0998">
        <w:rPr>
          <w:rFonts w:asciiTheme="majorBidi" w:hAnsiTheme="majorBidi" w:cstheme="majorBidi"/>
          <w:sz w:val="24"/>
          <w:szCs w:val="24"/>
        </w:rPr>
        <w:t>of skills was used, but there were a couple of missed opportunities for a strategy to be used.  Or, perhaps there was only one strategy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that was missing from the child’s repertoire.  </w:t>
      </w:r>
    </w:p>
    <w:p w14:paraId="30AEDCBC"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Excellent matching of amount and frequency of strategies used</w:t>
      </w:r>
      <w:r w:rsidRPr="00BB0998">
        <w:rPr>
          <w:rFonts w:asciiTheme="majorBidi" w:hAnsiTheme="majorBidi" w:cstheme="majorBidi"/>
          <w:sz w:val="24"/>
          <w:szCs w:val="24"/>
        </w:rPr>
        <w:t xml:space="preserve"> (approximately 100% matching)</w:t>
      </w:r>
    </w:p>
    <w:p w14:paraId="3F56EEC4" w14:textId="77777777" w:rsidR="006B159D" w:rsidRPr="00BB0998" w:rsidRDefault="006B159D" w:rsidP="0093226C">
      <w:pPr>
        <w:shd w:val="clear" w:color="auto" w:fill="FFFF00"/>
        <w:jc w:val="both"/>
        <w:rPr>
          <w:rFonts w:asciiTheme="majorBidi" w:hAnsiTheme="majorBidi" w:cstheme="majorBidi"/>
          <w:sz w:val="24"/>
          <w:szCs w:val="24"/>
        </w:rPr>
      </w:pPr>
    </w:p>
    <w:p w14:paraId="548B5537" w14:textId="2589A24B" w:rsidR="006B159D" w:rsidRPr="00BB0998" w:rsidRDefault="006B159D" w:rsidP="0093226C">
      <w:pPr>
        <w:shd w:val="clear" w:color="auto" w:fill="FFFF00"/>
        <w:jc w:val="both"/>
        <w:rPr>
          <w:rFonts w:asciiTheme="majorBidi" w:hAnsiTheme="majorBidi" w:cstheme="majorBidi"/>
          <w:sz w:val="24"/>
          <w:szCs w:val="24"/>
        </w:rPr>
      </w:pPr>
    </w:p>
    <w:p w14:paraId="2C23E03A" w14:textId="37BBCC14" w:rsidR="006B159D" w:rsidRPr="00BB0998" w:rsidRDefault="006B159D" w:rsidP="0093226C">
      <w:pPr>
        <w:shd w:val="clear" w:color="auto" w:fill="FFFF00"/>
        <w:jc w:val="both"/>
        <w:rPr>
          <w:rFonts w:asciiTheme="majorBidi" w:hAnsiTheme="majorBidi" w:cstheme="majorBidi"/>
          <w:sz w:val="24"/>
          <w:szCs w:val="24"/>
        </w:rPr>
      </w:pPr>
    </w:p>
    <w:p w14:paraId="3A90F9E7" w14:textId="27DFD66D" w:rsidR="006B159D" w:rsidRPr="00BB0998" w:rsidRDefault="006B159D" w:rsidP="0093226C">
      <w:pPr>
        <w:shd w:val="clear" w:color="auto" w:fill="FFFF00"/>
        <w:jc w:val="both"/>
        <w:rPr>
          <w:rFonts w:asciiTheme="majorBidi" w:hAnsiTheme="majorBidi" w:cstheme="majorBidi"/>
          <w:sz w:val="24"/>
          <w:szCs w:val="24"/>
        </w:rPr>
      </w:pPr>
    </w:p>
    <w:p w14:paraId="5131D276" w14:textId="56837038" w:rsidR="006B159D" w:rsidRPr="00BB0998" w:rsidRDefault="006B159D" w:rsidP="0093226C">
      <w:pPr>
        <w:shd w:val="clear" w:color="auto" w:fill="FFFF00"/>
        <w:jc w:val="both"/>
        <w:rPr>
          <w:rFonts w:asciiTheme="majorBidi" w:hAnsiTheme="majorBidi" w:cstheme="majorBidi"/>
          <w:sz w:val="24"/>
          <w:szCs w:val="24"/>
        </w:rPr>
      </w:pPr>
    </w:p>
    <w:p w14:paraId="0B750B7C" w14:textId="6416F676" w:rsidR="006B159D" w:rsidRPr="00BB0998" w:rsidRDefault="006B159D" w:rsidP="0093226C">
      <w:pPr>
        <w:shd w:val="clear" w:color="auto" w:fill="FFFF00"/>
        <w:jc w:val="both"/>
        <w:rPr>
          <w:rFonts w:asciiTheme="majorBidi" w:hAnsiTheme="majorBidi" w:cstheme="majorBidi"/>
          <w:sz w:val="24"/>
          <w:szCs w:val="24"/>
        </w:rPr>
      </w:pPr>
    </w:p>
    <w:p w14:paraId="5FF9F325" w14:textId="1CC1B8ED" w:rsidR="006B159D" w:rsidRPr="00BB0998" w:rsidRDefault="006B159D" w:rsidP="0093226C">
      <w:pPr>
        <w:shd w:val="clear" w:color="auto" w:fill="FFFF00"/>
        <w:jc w:val="both"/>
        <w:rPr>
          <w:rFonts w:asciiTheme="majorBidi" w:hAnsiTheme="majorBidi" w:cstheme="majorBidi"/>
          <w:sz w:val="24"/>
          <w:szCs w:val="24"/>
        </w:rPr>
      </w:pPr>
    </w:p>
    <w:p w14:paraId="4EE00ED3" w14:textId="5A02FB8F" w:rsidR="006B159D" w:rsidRPr="00BB0998" w:rsidRDefault="006B159D" w:rsidP="0093226C">
      <w:pPr>
        <w:shd w:val="clear" w:color="auto" w:fill="FFFF00"/>
        <w:jc w:val="both"/>
        <w:rPr>
          <w:rFonts w:asciiTheme="majorBidi" w:hAnsiTheme="majorBidi" w:cstheme="majorBidi"/>
          <w:sz w:val="24"/>
          <w:szCs w:val="24"/>
        </w:rPr>
      </w:pPr>
    </w:p>
    <w:p w14:paraId="3F797BCF" w14:textId="3594DEE2" w:rsidR="006B159D" w:rsidRPr="00BB0998" w:rsidRDefault="006B159D" w:rsidP="0093226C">
      <w:pPr>
        <w:shd w:val="clear" w:color="auto" w:fill="FFFF00"/>
        <w:jc w:val="both"/>
        <w:rPr>
          <w:rFonts w:asciiTheme="majorBidi" w:hAnsiTheme="majorBidi" w:cstheme="majorBidi"/>
          <w:sz w:val="24"/>
          <w:szCs w:val="24"/>
        </w:rPr>
      </w:pPr>
    </w:p>
    <w:p w14:paraId="2B376702" w14:textId="385B41D8" w:rsidR="006B159D" w:rsidRPr="00BB0998" w:rsidRDefault="006B159D" w:rsidP="0093226C">
      <w:pPr>
        <w:shd w:val="clear" w:color="auto" w:fill="FFFF00"/>
        <w:jc w:val="both"/>
        <w:rPr>
          <w:rFonts w:asciiTheme="majorBidi" w:hAnsiTheme="majorBidi" w:cstheme="majorBidi"/>
          <w:sz w:val="24"/>
          <w:szCs w:val="24"/>
        </w:rPr>
      </w:pPr>
    </w:p>
    <w:p w14:paraId="1FF9C31A" w14:textId="4BBE88CC" w:rsidR="006B159D" w:rsidRPr="00BB0998" w:rsidRDefault="006B159D" w:rsidP="0093226C">
      <w:pPr>
        <w:shd w:val="clear" w:color="auto" w:fill="FFFF00"/>
        <w:jc w:val="both"/>
        <w:rPr>
          <w:rFonts w:asciiTheme="majorBidi" w:hAnsiTheme="majorBidi" w:cstheme="majorBidi"/>
          <w:sz w:val="24"/>
          <w:szCs w:val="24"/>
        </w:rPr>
      </w:pPr>
    </w:p>
    <w:p w14:paraId="6792D778" w14:textId="0760FCE0" w:rsidR="006B159D" w:rsidRPr="00BB0998" w:rsidRDefault="006B159D" w:rsidP="0093226C">
      <w:pPr>
        <w:shd w:val="clear" w:color="auto" w:fill="FFFF00"/>
        <w:jc w:val="both"/>
        <w:rPr>
          <w:rFonts w:asciiTheme="majorBidi" w:hAnsiTheme="majorBidi" w:cstheme="majorBidi"/>
          <w:sz w:val="24"/>
          <w:szCs w:val="24"/>
        </w:rPr>
      </w:pPr>
    </w:p>
    <w:p w14:paraId="2ED1CE88" w14:textId="74801A8B" w:rsidR="006B159D" w:rsidRPr="00BB0998" w:rsidRDefault="006B159D" w:rsidP="0093226C">
      <w:pPr>
        <w:pStyle w:val="Heading2"/>
        <w:shd w:val="clear" w:color="auto" w:fill="FFFF00"/>
        <w:jc w:val="both"/>
        <w:rPr>
          <w:rFonts w:asciiTheme="majorBidi" w:hAnsiTheme="majorBidi" w:cstheme="majorBidi"/>
          <w:sz w:val="24"/>
          <w:szCs w:val="24"/>
        </w:rPr>
      </w:pPr>
      <w:bookmarkStart w:id="2509" w:name="_Toc89773182"/>
      <w:r w:rsidRPr="00BB0998">
        <w:rPr>
          <w:rFonts w:asciiTheme="majorBidi" w:hAnsiTheme="majorBidi" w:cstheme="majorBidi"/>
          <w:sz w:val="24"/>
          <w:szCs w:val="24"/>
        </w:rPr>
        <w:t xml:space="preserve">Appendix no.9 </w:t>
      </w:r>
      <w:r w:rsidR="008D51EB" w:rsidRPr="00BB0998">
        <w:rPr>
          <w:rFonts w:asciiTheme="majorBidi" w:hAnsiTheme="majorBidi" w:cstheme="majorBidi"/>
          <w:sz w:val="24"/>
          <w:szCs w:val="24"/>
        </w:rPr>
        <w:t xml:space="preserve"> - educational faculty report</w:t>
      </w:r>
      <w:bookmarkEnd w:id="2509"/>
    </w:p>
    <w:p w14:paraId="7187480B" w14:textId="36E126D5"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The report will be filled via Qualtrics:</w:t>
      </w:r>
    </w:p>
    <w:sdt>
      <w:sdtPr>
        <w:rPr>
          <w:rFonts w:asciiTheme="majorBidi" w:hAnsiTheme="majorBidi" w:cstheme="majorBidi"/>
          <w:sz w:val="24"/>
          <w:szCs w:val="24"/>
        </w:rPr>
        <w:tag w:val="goog_rdk_1221"/>
        <w:id w:val="-13542669"/>
      </w:sdtPr>
      <w:sdtContent>
        <w:p w14:paraId="00000BC6" w14:textId="2A96797B" w:rsidR="007C6FC0" w:rsidRPr="00BB0998" w:rsidRDefault="00885C0C" w:rsidP="0093226C">
          <w:pPr>
            <w:shd w:val="clear" w:color="auto" w:fill="FFFF00"/>
            <w:spacing w:line="480" w:lineRule="auto"/>
            <w:jc w:val="both"/>
            <w:rPr>
              <w:rFonts w:asciiTheme="majorBidi" w:eastAsia="David" w:hAnsiTheme="majorBidi" w:cstheme="majorBidi"/>
              <w:color w:val="32363A"/>
              <w:sz w:val="24"/>
              <w:szCs w:val="24"/>
              <w:highlight w:val="white"/>
            </w:rPr>
          </w:pPr>
          <w:sdt>
            <w:sdtPr>
              <w:rPr>
                <w:rFonts w:asciiTheme="majorBidi" w:hAnsiTheme="majorBidi" w:cstheme="majorBidi"/>
                <w:sz w:val="24"/>
                <w:szCs w:val="24"/>
              </w:rPr>
              <w:tag w:val="goog_rdk_1210"/>
              <w:id w:val="-1154216858"/>
            </w:sdtPr>
            <w:sdtContent>
              <w:ins w:id="2510" w:author="Author">
                <w:r w:rsidR="00293C2B" w:rsidRPr="00BB0998">
                  <w:rPr>
                    <w:rFonts w:asciiTheme="majorBidi" w:hAnsiTheme="majorBidi" w:cstheme="majorBidi"/>
                    <w:sz w:val="24"/>
                    <w:szCs w:val="24"/>
                  </w:rPr>
                  <w:fldChar w:fldCharType="begin"/>
                </w:r>
                <w:r w:rsidR="00293C2B" w:rsidRPr="00BB0998">
                  <w:rPr>
                    <w:rFonts w:asciiTheme="majorBidi" w:hAnsiTheme="majorBidi" w:cstheme="majorBidi"/>
                    <w:sz w:val="24"/>
                    <w:szCs w:val="24"/>
                  </w:rPr>
                  <w:instrText>HYPERLINK "https://biusocialsciences.eu.qualtrics.com/jfe/form/SV_861j9Y0PrLY73ts"</w:instrText>
                </w:r>
                <w:r w:rsidR="00293C2B" w:rsidRPr="00BB0998">
                  <w:rPr>
                    <w:rFonts w:asciiTheme="majorBidi" w:hAnsiTheme="majorBidi" w:cstheme="majorBidi"/>
                    <w:sz w:val="24"/>
                    <w:szCs w:val="24"/>
                  </w:rPr>
                  <w:fldChar w:fldCharType="separate"/>
                </w:r>
              </w:ins>
              <w:customXmlInsRangeStart w:id="2511" w:author="Author"/>
              <w:sdt>
                <w:sdtPr>
                  <w:rPr>
                    <w:rFonts w:asciiTheme="majorBidi" w:hAnsiTheme="majorBidi" w:cstheme="majorBidi"/>
                    <w:sz w:val="24"/>
                    <w:szCs w:val="24"/>
                  </w:rPr>
                  <w:tag w:val="goog_rdk_1219"/>
                  <w:id w:val="-498117706"/>
                </w:sdtPr>
                <w:sdtContent>
                  <w:customXmlInsRangeEnd w:id="2511"/>
                  <w:ins w:id="2512" w:author="Author">
                    <w:r w:rsidR="00293C2B" w:rsidRPr="009B58A9">
                      <w:rPr>
                        <w:rFonts w:asciiTheme="majorBidi" w:eastAsia="David" w:hAnsiTheme="majorBidi" w:cstheme="majorBidi"/>
                        <w:color w:val="0000FF"/>
                        <w:sz w:val="24"/>
                        <w:szCs w:val="24"/>
                        <w:highlight w:val="white"/>
                        <w:u w:val="single"/>
                        <w:rPrChange w:id="2513" w:author="Author">
                          <w:rPr>
                            <w:rFonts w:ascii="Helvetica Neue" w:eastAsia="Helvetica Neue" w:hAnsi="Helvetica Neue" w:cs="Helvetica Neue"/>
                            <w:sz w:val="21"/>
                            <w:szCs w:val="21"/>
                            <w:highlight w:val="white"/>
                          </w:rPr>
                        </w:rPrChange>
                      </w:rPr>
                      <w:t>https://biusocialsciences.eu.qualtrics.com/jfe/form/SV_861j9Y0PrLY73ts</w:t>
                    </w:r>
                  </w:ins>
                  <w:customXmlInsRangeStart w:id="2514" w:author="Author"/>
                </w:sdtContent>
              </w:sdt>
              <w:customXmlInsRangeEnd w:id="2514"/>
              <w:ins w:id="2515" w:author="Author">
                <w:r w:rsidR="00293C2B" w:rsidRPr="00BB0998">
                  <w:rPr>
                    <w:rFonts w:asciiTheme="majorBidi" w:hAnsiTheme="majorBidi" w:cstheme="majorBidi"/>
                    <w:sz w:val="24"/>
                    <w:szCs w:val="24"/>
                  </w:rPr>
                  <w:fldChar w:fldCharType="end"/>
                </w:r>
              </w:ins>
              <w:customXmlInsRangeStart w:id="2516" w:author="Author"/>
              <w:sdt>
                <w:sdtPr>
                  <w:rPr>
                    <w:rFonts w:asciiTheme="majorBidi" w:hAnsiTheme="majorBidi" w:cstheme="majorBidi"/>
                    <w:sz w:val="24"/>
                    <w:szCs w:val="24"/>
                  </w:rPr>
                  <w:tag w:val="goog_rdk_1220"/>
                  <w:id w:val="-842922387"/>
                  <w:showingPlcHdr/>
                </w:sdtPr>
                <w:sdtContent>
                  <w:customXmlInsRangeEnd w:id="2516"/>
                  <w:r w:rsidR="00022424" w:rsidRPr="00BB0998">
                    <w:rPr>
                      <w:rFonts w:asciiTheme="majorBidi" w:hAnsiTheme="majorBidi" w:cstheme="majorBidi"/>
                      <w:sz w:val="24"/>
                      <w:szCs w:val="24"/>
                    </w:rPr>
                    <w:t xml:space="preserve">     </w:t>
                  </w:r>
                  <w:customXmlInsRangeStart w:id="2517" w:author="Author"/>
                </w:sdtContent>
              </w:sdt>
              <w:customXmlInsRangeEnd w:id="2517"/>
            </w:sdtContent>
          </w:sdt>
        </w:p>
      </w:sdtContent>
    </w:sdt>
    <w:p w14:paraId="21F8426C" w14:textId="218C0C95"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School</w:t>
      </w:r>
      <w:r w:rsidR="00022424" w:rsidRPr="00BB0998">
        <w:rPr>
          <w:rFonts w:asciiTheme="majorBidi" w:hAnsiTheme="majorBidi" w:cstheme="majorBidi"/>
          <w:sz w:val="24"/>
          <w:szCs w:val="24"/>
        </w:rPr>
        <w:t>’</w:t>
      </w:r>
      <w:r w:rsidRPr="00BB0998">
        <w:rPr>
          <w:rFonts w:asciiTheme="majorBidi" w:hAnsiTheme="majorBidi" w:cstheme="majorBidi"/>
          <w:sz w:val="24"/>
          <w:szCs w:val="24"/>
        </w:rPr>
        <w:t>s name</w:t>
      </w:r>
      <w:r w:rsidR="00022424" w:rsidRPr="00BB0998">
        <w:rPr>
          <w:rFonts w:asciiTheme="majorBidi" w:hAnsiTheme="majorBidi" w:cstheme="majorBidi"/>
          <w:sz w:val="24"/>
          <w:szCs w:val="24"/>
        </w:rPr>
        <w:t>:</w:t>
      </w:r>
    </w:p>
    <w:p w14:paraId="05E1077D" w14:textId="487697FE"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Grade:</w:t>
      </w:r>
    </w:p>
    <w:p w14:paraId="08B1C39E" w14:textId="32B8B1B2" w:rsidR="008D51EB" w:rsidRPr="00BB0998" w:rsidRDefault="0002242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Unit subject</w:t>
      </w:r>
      <w:r w:rsidR="008D51EB" w:rsidRPr="00BB0998">
        <w:rPr>
          <w:rFonts w:asciiTheme="majorBidi" w:hAnsiTheme="majorBidi" w:cstheme="majorBidi"/>
          <w:sz w:val="24"/>
          <w:szCs w:val="24"/>
        </w:rPr>
        <w:t>:</w:t>
      </w:r>
    </w:p>
    <w:p w14:paraId="3A0B3FAE" w14:textId="7285CFE7"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Name of the lesson</w:t>
      </w:r>
      <w:r w:rsidR="00022424" w:rsidRPr="00BB0998">
        <w:rPr>
          <w:rFonts w:asciiTheme="majorBidi" w:hAnsiTheme="majorBidi" w:cstheme="majorBidi"/>
          <w:sz w:val="24"/>
          <w:szCs w:val="24"/>
        </w:rPr>
        <w:t>:</w:t>
      </w:r>
    </w:p>
    <w:p w14:paraId="4AD473F1" w14:textId="063742B4"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Did all the students attended the class?</w:t>
      </w:r>
    </w:p>
    <w:p w14:paraId="1106A66C" w14:textId="3318FF8F"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lastRenderedPageBreak/>
        <w:t xml:space="preserve">If not, pleas specify the </w:t>
      </w:r>
      <w:r w:rsidR="00022424" w:rsidRPr="00BB0998">
        <w:rPr>
          <w:rFonts w:asciiTheme="majorBidi" w:hAnsiTheme="majorBidi" w:cstheme="majorBidi"/>
          <w:sz w:val="24"/>
          <w:szCs w:val="24"/>
        </w:rPr>
        <w:t>absent</w:t>
      </w:r>
      <w:r w:rsidRPr="00BB0998">
        <w:rPr>
          <w:rFonts w:asciiTheme="majorBidi" w:hAnsiTheme="majorBidi" w:cstheme="majorBidi"/>
          <w:sz w:val="24"/>
          <w:szCs w:val="24"/>
        </w:rPr>
        <w:t xml:space="preserve"> students</w:t>
      </w:r>
    </w:p>
    <w:p w14:paraId="296EE6CA" w14:textId="0F83EC24" w:rsidR="008D51EB" w:rsidRPr="00BB0998" w:rsidRDefault="0002242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Was</w:t>
      </w:r>
      <w:r w:rsidR="008D51EB" w:rsidRPr="00BB0998">
        <w:rPr>
          <w:rFonts w:asciiTheme="majorBidi" w:hAnsiTheme="majorBidi" w:cstheme="majorBidi"/>
          <w:sz w:val="24"/>
          <w:szCs w:val="24"/>
        </w:rPr>
        <w:t xml:space="preserve"> all the lesson </w:t>
      </w:r>
      <w:r w:rsidRPr="00BB0998">
        <w:rPr>
          <w:rFonts w:asciiTheme="majorBidi" w:hAnsiTheme="majorBidi" w:cstheme="majorBidi"/>
          <w:sz w:val="24"/>
          <w:szCs w:val="24"/>
        </w:rPr>
        <w:t>assignment</w:t>
      </w:r>
      <w:r w:rsidR="008D51EB" w:rsidRPr="00BB0998">
        <w:rPr>
          <w:rFonts w:asciiTheme="majorBidi" w:hAnsiTheme="majorBidi" w:cstheme="majorBidi"/>
          <w:sz w:val="24"/>
          <w:szCs w:val="24"/>
        </w:rPr>
        <w:t xml:space="preserve"> </w:t>
      </w:r>
      <w:r w:rsidRPr="00BB0998">
        <w:rPr>
          <w:rFonts w:asciiTheme="majorBidi" w:hAnsiTheme="majorBidi" w:cstheme="majorBidi"/>
          <w:sz w:val="24"/>
          <w:szCs w:val="24"/>
        </w:rPr>
        <w:t>administered?</w:t>
      </w:r>
    </w:p>
    <w:p w14:paraId="644DA8B7" w14:textId="3E20272B"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If not, please write which </w:t>
      </w:r>
      <w:r w:rsidR="00022424" w:rsidRPr="00BB0998">
        <w:rPr>
          <w:rFonts w:asciiTheme="majorBidi" w:hAnsiTheme="majorBidi" w:cstheme="majorBidi"/>
          <w:sz w:val="24"/>
          <w:szCs w:val="24"/>
        </w:rPr>
        <w:t>assignments</w:t>
      </w:r>
      <w:r w:rsidRPr="00BB0998">
        <w:rPr>
          <w:rFonts w:asciiTheme="majorBidi" w:hAnsiTheme="majorBidi" w:cstheme="majorBidi"/>
          <w:sz w:val="24"/>
          <w:szCs w:val="24"/>
        </w:rPr>
        <w:t xml:space="preserve"> were not administered</w:t>
      </w:r>
    </w:p>
    <w:p w14:paraId="0F3E301C" w14:textId="07BDEC4E"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What is the </w:t>
      </w:r>
      <w:r w:rsidR="00022424" w:rsidRPr="00BB0998">
        <w:rPr>
          <w:rFonts w:asciiTheme="majorBidi" w:hAnsiTheme="majorBidi" w:cstheme="majorBidi"/>
          <w:sz w:val="24"/>
          <w:szCs w:val="24"/>
        </w:rPr>
        <w:t>reason</w:t>
      </w:r>
      <w:r w:rsidRPr="00BB0998">
        <w:rPr>
          <w:rFonts w:asciiTheme="majorBidi" w:hAnsiTheme="majorBidi" w:cstheme="majorBidi"/>
          <w:sz w:val="24"/>
          <w:szCs w:val="24"/>
        </w:rPr>
        <w:t xml:space="preserve"> some assignments were not </w:t>
      </w:r>
      <w:r w:rsidR="00022424" w:rsidRPr="00BB0998">
        <w:rPr>
          <w:rFonts w:asciiTheme="majorBidi" w:hAnsiTheme="majorBidi" w:cstheme="majorBidi"/>
          <w:sz w:val="24"/>
          <w:szCs w:val="24"/>
        </w:rPr>
        <w:t>administered?</w:t>
      </w:r>
    </w:p>
    <w:p w14:paraId="7EC7B913" w14:textId="5E2251FD"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Were the guidelines clear?</w:t>
      </w:r>
    </w:p>
    <w:p w14:paraId="65B046DA" w14:textId="38D12BD1"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Which guidelines were nor clear in the lesson?</w:t>
      </w:r>
    </w:p>
    <w:p w14:paraId="4B8AB243" w14:textId="7FFE78EA"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Did you have all of the </w:t>
      </w:r>
      <w:r w:rsidR="00022424" w:rsidRPr="00BB0998">
        <w:rPr>
          <w:rFonts w:asciiTheme="majorBidi" w:hAnsiTheme="majorBidi" w:cstheme="majorBidi"/>
          <w:sz w:val="24"/>
          <w:szCs w:val="24"/>
        </w:rPr>
        <w:t>materials</w:t>
      </w:r>
      <w:r w:rsidRPr="00BB0998">
        <w:rPr>
          <w:rFonts w:asciiTheme="majorBidi" w:hAnsiTheme="majorBidi" w:cstheme="majorBidi"/>
          <w:sz w:val="24"/>
          <w:szCs w:val="24"/>
        </w:rPr>
        <w:t xml:space="preserve"> for the lesson?</w:t>
      </w:r>
    </w:p>
    <w:p w14:paraId="34C5AEA3" w14:textId="03D14A3B"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Please write which </w:t>
      </w:r>
      <w:r w:rsidR="00022424" w:rsidRPr="00BB0998">
        <w:rPr>
          <w:rFonts w:asciiTheme="majorBidi" w:hAnsiTheme="majorBidi" w:cstheme="majorBidi"/>
          <w:sz w:val="24"/>
          <w:szCs w:val="24"/>
        </w:rPr>
        <w:t>martials</w:t>
      </w:r>
      <w:r w:rsidRPr="00BB0998">
        <w:rPr>
          <w:rFonts w:asciiTheme="majorBidi" w:hAnsiTheme="majorBidi" w:cstheme="majorBidi"/>
          <w:sz w:val="24"/>
          <w:szCs w:val="24"/>
        </w:rPr>
        <w:t xml:space="preserve"> were missing</w:t>
      </w:r>
    </w:p>
    <w:p w14:paraId="726FA537" w14:textId="6D598C55"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Did you have technical difficulties?</w:t>
      </w:r>
    </w:p>
    <w:p w14:paraId="1F699B68" w14:textId="6AF6785F" w:rsidR="008D51EB" w:rsidRPr="00BB0998" w:rsidRDefault="0002242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What kind of technical difficulties?</w:t>
      </w:r>
    </w:p>
    <w:p w14:paraId="4F4ED4AE" w14:textId="30C3E595" w:rsidR="00022424" w:rsidRPr="00BB0998" w:rsidRDefault="0002242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In some of the assignments you were asked to documented the activities and upload to the system, was there a record in EmotiPlay?</w:t>
      </w:r>
    </w:p>
    <w:p w14:paraId="48A4D298" w14:textId="1D23EFD6" w:rsidR="00022424" w:rsidRPr="00BB0998" w:rsidRDefault="00022424" w:rsidP="0093226C">
      <w:pPr>
        <w:shd w:val="clear" w:color="auto" w:fill="FFFF00"/>
        <w:spacing w:line="480" w:lineRule="auto"/>
        <w:jc w:val="both"/>
        <w:rPr>
          <w:ins w:id="2518" w:author="Author"/>
          <w:rFonts w:asciiTheme="majorBidi" w:hAnsiTheme="majorBidi" w:cstheme="majorBidi"/>
          <w:sz w:val="24"/>
          <w:szCs w:val="24"/>
        </w:rPr>
      </w:pPr>
      <w:r w:rsidRPr="00BB0998">
        <w:rPr>
          <w:rFonts w:asciiTheme="majorBidi" w:hAnsiTheme="majorBidi" w:cstheme="majorBidi"/>
          <w:sz w:val="24"/>
          <w:szCs w:val="24"/>
        </w:rPr>
        <w:t>Please specify the reason some of the activities were not documented</w:t>
      </w:r>
    </w:p>
    <w:p w14:paraId="00000BD0" w14:textId="7DD8B0F1" w:rsidR="007C6FC0" w:rsidRPr="00BB0998" w:rsidRDefault="00885C0C" w:rsidP="0093226C">
      <w:pPr>
        <w:shd w:val="clear" w:color="auto" w:fill="FFFF00"/>
        <w:spacing w:line="480" w:lineRule="auto"/>
        <w:jc w:val="both"/>
        <w:rPr>
          <w:rFonts w:asciiTheme="majorBidi" w:hAnsiTheme="majorBidi" w:cstheme="majorBidi"/>
          <w:sz w:val="24"/>
          <w:szCs w:val="24"/>
        </w:rPr>
      </w:pPr>
      <w:sdt>
        <w:sdtPr>
          <w:rPr>
            <w:rFonts w:asciiTheme="majorBidi" w:hAnsiTheme="majorBidi" w:cstheme="majorBidi"/>
            <w:sz w:val="24"/>
            <w:szCs w:val="24"/>
          </w:rPr>
          <w:tag w:val="goog_rdk_1398"/>
          <w:id w:val="-1952306491"/>
        </w:sdtPr>
        <w:sdtContent>
          <w:sdt>
            <w:sdtPr>
              <w:rPr>
                <w:rFonts w:asciiTheme="majorBidi" w:hAnsiTheme="majorBidi" w:cstheme="majorBidi"/>
                <w:sz w:val="24"/>
                <w:szCs w:val="24"/>
              </w:rPr>
              <w:tag w:val="goog_rdk_1377"/>
              <w:id w:val="2073624818"/>
            </w:sdtPr>
            <w:sdtContent/>
          </w:sdt>
        </w:sdtContent>
      </w:sdt>
      <w:r w:rsidR="00022424" w:rsidRPr="00BB0998">
        <w:rPr>
          <w:rFonts w:asciiTheme="majorBidi" w:hAnsiTheme="majorBidi" w:cstheme="majorBidi"/>
          <w:sz w:val="24"/>
          <w:szCs w:val="24"/>
        </w:rPr>
        <w:t>Please describe the student’s behavior at the lesson (participated / enjoyed / lack of patient / level of understanding and expressiveness)</w:t>
      </w:r>
    </w:p>
    <w:p w14:paraId="0558E24A" w14:textId="61ED01CA" w:rsidR="00022424" w:rsidRPr="009B58A9" w:rsidRDefault="00022424" w:rsidP="0093226C">
      <w:pPr>
        <w:shd w:val="clear" w:color="auto" w:fill="FFFF00"/>
        <w:spacing w:line="480" w:lineRule="auto"/>
        <w:jc w:val="both"/>
        <w:rPr>
          <w:ins w:id="2519" w:author="Author"/>
          <w:rFonts w:asciiTheme="majorBidi" w:eastAsia="David" w:hAnsiTheme="majorBidi" w:cstheme="majorBidi"/>
          <w:sz w:val="24"/>
          <w:szCs w:val="24"/>
          <w:rPrChange w:id="2520" w:author="Author">
            <w:rPr>
              <w:ins w:id="2521" w:author="Author"/>
            </w:rPr>
          </w:rPrChange>
        </w:rPr>
      </w:pPr>
      <w:r w:rsidRPr="00BB0998">
        <w:rPr>
          <w:rFonts w:asciiTheme="majorBidi" w:eastAsia="David" w:hAnsiTheme="majorBidi" w:cstheme="majorBidi"/>
          <w:sz w:val="24"/>
          <w:szCs w:val="24"/>
        </w:rPr>
        <w:t>We will appreciate your opinion and suggestion for improvement</w:t>
      </w:r>
    </w:p>
    <w:sdt>
      <w:sdtPr>
        <w:rPr>
          <w:rFonts w:asciiTheme="majorBidi" w:hAnsiTheme="majorBidi" w:cstheme="majorBidi"/>
          <w:sz w:val="24"/>
          <w:szCs w:val="24"/>
        </w:rPr>
        <w:tag w:val="goog_rdk_1477"/>
        <w:id w:val="-681887213"/>
      </w:sdtPr>
      <w:sdtContent>
        <w:p w14:paraId="00000BD1" w14:textId="39A06D6C" w:rsidR="008D51EB" w:rsidRPr="00BB0998" w:rsidRDefault="00885C0C" w:rsidP="0093226C">
          <w:pPr>
            <w:shd w:val="clear" w:color="auto" w:fill="FFFF00"/>
            <w:spacing w:line="480" w:lineRule="auto"/>
            <w:jc w:val="both"/>
            <w:rPr>
              <w:rFonts w:asciiTheme="majorBidi" w:hAnsiTheme="majorBidi" w:cstheme="majorBidi"/>
              <w:sz w:val="24"/>
              <w:szCs w:val="24"/>
            </w:rPr>
          </w:pPr>
          <w:sdt>
            <w:sdtPr>
              <w:rPr>
                <w:rFonts w:asciiTheme="majorBidi" w:hAnsiTheme="majorBidi" w:cstheme="majorBidi"/>
                <w:sz w:val="24"/>
                <w:szCs w:val="24"/>
              </w:rPr>
              <w:tag w:val="goog_rdk_1414"/>
              <w:id w:val="-1072503668"/>
            </w:sdtPr>
            <w:sdtContent>
              <w:sdt>
                <w:sdtPr>
                  <w:rPr>
                    <w:rFonts w:asciiTheme="majorBidi" w:hAnsiTheme="majorBidi" w:cstheme="majorBidi"/>
                    <w:sz w:val="24"/>
                    <w:szCs w:val="24"/>
                  </w:rPr>
                  <w:tag w:val="goog_rdk_1399"/>
                  <w:id w:val="757248290"/>
                  <w:showingPlcHdr/>
                </w:sdtPr>
                <w:sdtContent>
                  <w:r w:rsidR="008D51EB" w:rsidRPr="00BB0998">
                    <w:rPr>
                      <w:rFonts w:asciiTheme="majorBidi" w:hAnsiTheme="majorBidi" w:cstheme="majorBidi"/>
                      <w:sz w:val="24"/>
                      <w:szCs w:val="24"/>
                      <w:rtl/>
                    </w:rPr>
                    <w:t xml:space="preserve">     </w:t>
                  </w:r>
                </w:sdtContent>
              </w:sdt>
            </w:sdtContent>
          </w:sdt>
        </w:p>
        <w:p w14:paraId="00000BD4" w14:textId="5BB4940C" w:rsidR="007C6FC0" w:rsidRPr="009B58A9" w:rsidRDefault="00885C0C" w:rsidP="009B58A9">
          <w:pPr>
            <w:shd w:val="clear" w:color="auto" w:fill="FFFF00"/>
            <w:spacing w:line="480" w:lineRule="auto"/>
            <w:jc w:val="both"/>
            <w:rPr>
              <w:ins w:id="2522" w:author="Author"/>
              <w:rFonts w:asciiTheme="majorBidi" w:eastAsia="David" w:hAnsiTheme="majorBidi" w:cstheme="majorBidi"/>
              <w:sz w:val="24"/>
              <w:szCs w:val="24"/>
              <w:rPrChange w:id="2523" w:author="Author">
                <w:rPr>
                  <w:ins w:id="2524" w:author="Author"/>
                </w:rPr>
              </w:rPrChange>
            </w:rPr>
            <w:pPrChange w:id="2525" w:author="Author">
              <w:pPr>
                <w:bidi/>
              </w:pPr>
            </w:pPrChange>
          </w:pPr>
          <w:sdt>
            <w:sdtPr>
              <w:rPr>
                <w:rFonts w:asciiTheme="majorBidi" w:hAnsiTheme="majorBidi" w:cstheme="majorBidi"/>
                <w:sz w:val="24"/>
                <w:szCs w:val="24"/>
              </w:rPr>
              <w:tag w:val="goog_rdk_1461"/>
              <w:id w:val="245928418"/>
            </w:sdtPr>
            <w:sdtContent/>
          </w:sdt>
        </w:p>
      </w:sdtContent>
    </w:sdt>
    <w:sdt>
      <w:sdtPr>
        <w:rPr>
          <w:rFonts w:asciiTheme="majorBidi" w:hAnsiTheme="majorBidi" w:cstheme="majorBidi"/>
          <w:sz w:val="24"/>
          <w:szCs w:val="24"/>
        </w:rPr>
        <w:tag w:val="goog_rdk_1594"/>
        <w:id w:val="-1250650970"/>
      </w:sdtPr>
      <w:sdtContent>
        <w:p w14:paraId="00000BDA" w14:textId="5A0F4471" w:rsidR="007C6FC0" w:rsidRPr="009B58A9" w:rsidRDefault="00885C0C" w:rsidP="009B58A9">
          <w:pPr>
            <w:shd w:val="clear" w:color="auto" w:fill="FFFF00"/>
            <w:spacing w:line="480" w:lineRule="auto"/>
            <w:jc w:val="both"/>
            <w:rPr>
              <w:ins w:id="2526" w:author="Author"/>
              <w:rFonts w:asciiTheme="majorBidi" w:eastAsia="David" w:hAnsiTheme="majorBidi" w:cstheme="majorBidi"/>
              <w:sz w:val="24"/>
              <w:szCs w:val="24"/>
              <w:rPrChange w:id="2527" w:author="Author">
                <w:rPr>
                  <w:ins w:id="2528" w:author="Author"/>
                  <w:rFonts w:ascii="Open Sans" w:eastAsia="Open Sans" w:hAnsi="Open Sans" w:cs="Open Sans"/>
                  <w:b/>
                  <w:color w:val="1C1D1E"/>
                  <w:highlight w:val="white"/>
                </w:rPr>
              </w:rPrChange>
            </w:rPr>
            <w:pPrChange w:id="2529" w:author="Author">
              <w:pPr>
                <w:bidi/>
                <w:spacing w:after="0" w:line="480" w:lineRule="auto"/>
                <w:jc w:val="both"/>
              </w:pPr>
            </w:pPrChange>
          </w:pPr>
          <w:sdt>
            <w:sdtPr>
              <w:rPr>
                <w:rFonts w:asciiTheme="majorBidi" w:hAnsiTheme="majorBidi" w:cstheme="majorBidi"/>
                <w:sz w:val="24"/>
                <w:szCs w:val="24"/>
              </w:rPr>
              <w:tag w:val="goog_rdk_1592"/>
              <w:id w:val="1185248918"/>
            </w:sdtPr>
            <w:sdtContent/>
          </w:sdt>
        </w:p>
      </w:sdtContent>
    </w:sdt>
    <w:sdt>
      <w:sdtPr>
        <w:rPr>
          <w:rFonts w:asciiTheme="majorBidi" w:hAnsiTheme="majorBidi" w:cstheme="majorBidi"/>
          <w:sz w:val="24"/>
          <w:szCs w:val="24"/>
        </w:rPr>
        <w:tag w:val="goog_rdk_1597"/>
        <w:id w:val="275217474"/>
      </w:sdtPr>
      <w:sdtContent>
        <w:p w14:paraId="00000BDB" w14:textId="77777777" w:rsidR="007C6FC0" w:rsidRPr="00BB0998" w:rsidRDefault="00885C0C" w:rsidP="0093226C">
          <w:pPr>
            <w:shd w:val="clear" w:color="auto" w:fill="FFFF00"/>
            <w:spacing w:after="0" w:line="360" w:lineRule="auto"/>
            <w:jc w:val="both"/>
            <w:rPr>
              <w:del w:id="2530" w:author="Author"/>
              <w:rFonts w:asciiTheme="majorBidi" w:eastAsia="David" w:hAnsiTheme="majorBidi" w:cstheme="majorBidi"/>
              <w:b/>
              <w:sz w:val="24"/>
              <w:szCs w:val="24"/>
              <w:u w:val="single"/>
            </w:rPr>
          </w:pPr>
          <w:sdt>
            <w:sdtPr>
              <w:rPr>
                <w:rFonts w:asciiTheme="majorBidi" w:hAnsiTheme="majorBidi" w:cstheme="majorBidi"/>
                <w:sz w:val="24"/>
                <w:szCs w:val="24"/>
              </w:rPr>
              <w:tag w:val="goog_rdk_1596"/>
              <w:id w:val="78187616"/>
            </w:sdtPr>
            <w:sdtContent/>
          </w:sdt>
        </w:p>
      </w:sdtContent>
    </w:sdt>
    <w:sdt>
      <w:sdtPr>
        <w:rPr>
          <w:rFonts w:asciiTheme="majorBidi" w:hAnsiTheme="majorBidi" w:cstheme="majorBidi"/>
          <w:sz w:val="24"/>
          <w:szCs w:val="24"/>
        </w:rPr>
        <w:tag w:val="goog_rdk_1599"/>
        <w:id w:val="1715074892"/>
      </w:sdtPr>
      <w:sdtContent>
        <w:p w14:paraId="00000BDC" w14:textId="77777777" w:rsidR="007C6FC0" w:rsidRPr="00BB0998" w:rsidRDefault="00885C0C" w:rsidP="0093226C">
          <w:pPr>
            <w:shd w:val="clear" w:color="auto" w:fill="FFFF00"/>
            <w:spacing w:after="0" w:line="360" w:lineRule="auto"/>
            <w:jc w:val="both"/>
            <w:rPr>
              <w:del w:id="2531" w:author="Author"/>
              <w:rFonts w:asciiTheme="majorBidi" w:eastAsia="David" w:hAnsiTheme="majorBidi" w:cstheme="majorBidi"/>
              <w:b/>
              <w:sz w:val="24"/>
              <w:szCs w:val="24"/>
              <w:u w:val="single"/>
            </w:rPr>
          </w:pPr>
          <w:sdt>
            <w:sdtPr>
              <w:rPr>
                <w:rFonts w:asciiTheme="majorBidi" w:hAnsiTheme="majorBidi" w:cstheme="majorBidi"/>
                <w:sz w:val="24"/>
                <w:szCs w:val="24"/>
              </w:rPr>
              <w:tag w:val="goog_rdk_1598"/>
              <w:id w:val="1050185546"/>
            </w:sdtPr>
            <w:sdtContent/>
          </w:sdt>
        </w:p>
      </w:sdtContent>
    </w:sdt>
    <w:sdt>
      <w:sdtPr>
        <w:rPr>
          <w:rFonts w:asciiTheme="majorBidi" w:hAnsiTheme="majorBidi" w:cstheme="majorBidi"/>
          <w:sz w:val="24"/>
          <w:szCs w:val="24"/>
        </w:rPr>
        <w:tag w:val="goog_rdk_1601"/>
        <w:id w:val="382139227"/>
      </w:sdtPr>
      <w:sdtContent>
        <w:p w14:paraId="00000BDD" w14:textId="77777777" w:rsidR="007C6FC0" w:rsidRPr="00BB0998" w:rsidRDefault="00885C0C" w:rsidP="0093226C">
          <w:pPr>
            <w:shd w:val="clear" w:color="auto" w:fill="FFFF00"/>
            <w:spacing w:after="0" w:line="360" w:lineRule="auto"/>
            <w:jc w:val="both"/>
            <w:rPr>
              <w:del w:id="2532" w:author="Author"/>
              <w:rFonts w:asciiTheme="majorBidi" w:eastAsia="David" w:hAnsiTheme="majorBidi" w:cstheme="majorBidi"/>
              <w:b/>
              <w:sz w:val="24"/>
              <w:szCs w:val="24"/>
              <w:u w:val="single"/>
            </w:rPr>
          </w:pPr>
          <w:sdt>
            <w:sdtPr>
              <w:rPr>
                <w:rFonts w:asciiTheme="majorBidi" w:hAnsiTheme="majorBidi" w:cstheme="majorBidi"/>
                <w:sz w:val="24"/>
                <w:szCs w:val="24"/>
              </w:rPr>
              <w:tag w:val="goog_rdk_1600"/>
              <w:id w:val="-1660139996"/>
            </w:sdtPr>
            <w:sdtContent/>
          </w:sdt>
        </w:p>
      </w:sdtContent>
    </w:sdt>
    <w:sdt>
      <w:sdtPr>
        <w:rPr>
          <w:rFonts w:asciiTheme="majorBidi" w:hAnsiTheme="majorBidi" w:cstheme="majorBidi"/>
          <w:sz w:val="24"/>
          <w:szCs w:val="24"/>
        </w:rPr>
        <w:tag w:val="goog_rdk_1603"/>
        <w:id w:val="-15087666"/>
      </w:sdtPr>
      <w:sdtContent>
        <w:p w14:paraId="00000BDE" w14:textId="77777777" w:rsidR="007C6FC0" w:rsidRPr="00BB0998" w:rsidRDefault="00885C0C" w:rsidP="0093226C">
          <w:pPr>
            <w:numPr>
              <w:ilvl w:val="0"/>
              <w:numId w:val="18"/>
            </w:numPr>
            <w:pBdr>
              <w:top w:val="nil"/>
              <w:left w:val="nil"/>
              <w:bottom w:val="nil"/>
              <w:right w:val="nil"/>
              <w:between w:val="nil"/>
            </w:pBdr>
            <w:shd w:val="clear" w:color="auto" w:fill="FFFF00"/>
            <w:spacing w:after="0" w:line="480" w:lineRule="auto"/>
            <w:jc w:val="both"/>
            <w:rPr>
              <w:del w:id="2533" w:author="Author"/>
              <w:rFonts w:asciiTheme="majorBidi" w:eastAsia="David" w:hAnsiTheme="majorBidi" w:cstheme="majorBidi"/>
              <w:color w:val="000000"/>
              <w:sz w:val="24"/>
              <w:szCs w:val="24"/>
            </w:rPr>
          </w:pPr>
          <w:sdt>
            <w:sdtPr>
              <w:rPr>
                <w:rFonts w:asciiTheme="majorBidi" w:hAnsiTheme="majorBidi" w:cstheme="majorBidi"/>
                <w:sz w:val="24"/>
                <w:szCs w:val="24"/>
              </w:rPr>
              <w:tag w:val="goog_rdk_1602"/>
              <w:id w:val="1284148276"/>
            </w:sdtPr>
            <w:sdtContent>
              <w:del w:id="2534" w:author="Author">
                <w:r w:rsidR="00293C2B" w:rsidRPr="00BB0998">
                  <w:rPr>
                    <w:rFonts w:asciiTheme="majorBidi" w:eastAsia="David" w:hAnsiTheme="majorBidi" w:cstheme="majorBidi"/>
                    <w:color w:val="000000"/>
                    <w:sz w:val="24"/>
                    <w:szCs w:val="24"/>
                    <w:rtl/>
                  </w:rPr>
                  <w:delText>מהם ההבדלים במדדי כשירות רגשית (זיהוי רגשות , הבנת רגשות במצבים חברתיים, לקסיקון רגשי) לפני תכנית ההתערבות בקרב ילדים עם אוטיזם בהשוואה לילדים עם התפתחות תקינה?</w:delText>
                </w:r>
              </w:del>
            </w:sdtContent>
          </w:sdt>
        </w:p>
      </w:sdtContent>
    </w:sdt>
    <w:sdt>
      <w:sdtPr>
        <w:rPr>
          <w:rFonts w:asciiTheme="majorBidi" w:hAnsiTheme="majorBidi" w:cstheme="majorBidi"/>
          <w:sz w:val="24"/>
          <w:szCs w:val="24"/>
        </w:rPr>
        <w:tag w:val="goog_rdk_1605"/>
        <w:id w:val="-587929862"/>
      </w:sdtPr>
      <w:sdtContent>
        <w:p w14:paraId="00000BDF" w14:textId="77777777" w:rsidR="007C6FC0" w:rsidRPr="00BB0998" w:rsidRDefault="00885C0C" w:rsidP="0093226C">
          <w:pPr>
            <w:numPr>
              <w:ilvl w:val="0"/>
              <w:numId w:val="18"/>
            </w:numPr>
            <w:pBdr>
              <w:top w:val="nil"/>
              <w:left w:val="nil"/>
              <w:bottom w:val="nil"/>
              <w:right w:val="nil"/>
              <w:between w:val="nil"/>
            </w:pBdr>
            <w:shd w:val="clear" w:color="auto" w:fill="FFFF00"/>
            <w:spacing w:after="0" w:line="480" w:lineRule="auto"/>
            <w:jc w:val="both"/>
            <w:rPr>
              <w:del w:id="2535" w:author="Author"/>
              <w:rFonts w:asciiTheme="majorBidi" w:eastAsia="David" w:hAnsiTheme="majorBidi" w:cstheme="majorBidi"/>
              <w:color w:val="000000"/>
              <w:sz w:val="24"/>
              <w:szCs w:val="24"/>
            </w:rPr>
          </w:pPr>
          <w:sdt>
            <w:sdtPr>
              <w:rPr>
                <w:rFonts w:asciiTheme="majorBidi" w:hAnsiTheme="majorBidi" w:cstheme="majorBidi"/>
                <w:sz w:val="24"/>
                <w:szCs w:val="24"/>
              </w:rPr>
              <w:tag w:val="goog_rdk_1604"/>
              <w:id w:val="-1611964418"/>
            </w:sdtPr>
            <w:sdtContent>
              <w:del w:id="2536" w:author="Author">
                <w:r w:rsidR="00293C2B" w:rsidRPr="00BB0998">
                  <w:rPr>
                    <w:rFonts w:asciiTheme="majorBidi" w:eastAsia="David" w:hAnsiTheme="majorBidi" w:cstheme="majorBidi"/>
                    <w:color w:val="000000"/>
                    <w:sz w:val="24"/>
                    <w:szCs w:val="24"/>
                    <w:rtl/>
                  </w:rPr>
                  <w:delText>מהם ההבדלים במדדי כשירות רגשית לפני תכנית ההתערבות בקרב ילדים עם אוטיזם ברמות תפקוד שונות ?</w:delText>
                </w:r>
              </w:del>
            </w:sdtContent>
          </w:sdt>
        </w:p>
      </w:sdtContent>
    </w:sdt>
    <w:sdt>
      <w:sdtPr>
        <w:rPr>
          <w:rFonts w:asciiTheme="majorBidi" w:hAnsiTheme="majorBidi" w:cstheme="majorBidi"/>
          <w:sz w:val="24"/>
          <w:szCs w:val="24"/>
        </w:rPr>
        <w:tag w:val="goog_rdk_1607"/>
        <w:id w:val="-1867593770"/>
      </w:sdtPr>
      <w:sdtContent>
        <w:p w14:paraId="00000BE0" w14:textId="77777777" w:rsidR="007C6FC0" w:rsidRPr="00BB0998" w:rsidRDefault="00885C0C" w:rsidP="0093226C">
          <w:pPr>
            <w:pBdr>
              <w:top w:val="nil"/>
              <w:left w:val="nil"/>
              <w:bottom w:val="nil"/>
              <w:right w:val="nil"/>
              <w:between w:val="nil"/>
            </w:pBdr>
            <w:shd w:val="clear" w:color="auto" w:fill="FFFF00"/>
            <w:spacing w:after="0" w:line="480" w:lineRule="auto"/>
            <w:ind w:left="720"/>
            <w:jc w:val="both"/>
            <w:rPr>
              <w:del w:id="2537" w:author="Author"/>
              <w:rFonts w:asciiTheme="majorBidi" w:eastAsia="David" w:hAnsiTheme="majorBidi" w:cstheme="majorBidi"/>
              <w:color w:val="000000"/>
              <w:sz w:val="24"/>
              <w:szCs w:val="24"/>
            </w:rPr>
          </w:pPr>
          <w:sdt>
            <w:sdtPr>
              <w:rPr>
                <w:rFonts w:asciiTheme="majorBidi" w:hAnsiTheme="majorBidi" w:cstheme="majorBidi"/>
                <w:sz w:val="24"/>
                <w:szCs w:val="24"/>
              </w:rPr>
              <w:tag w:val="goog_rdk_1606"/>
              <w:id w:val="1752536747"/>
            </w:sdtPr>
            <w:sdtContent/>
          </w:sdt>
        </w:p>
      </w:sdtContent>
    </w:sdt>
    <w:sdt>
      <w:sdtPr>
        <w:rPr>
          <w:rFonts w:asciiTheme="majorBidi" w:hAnsiTheme="majorBidi" w:cstheme="majorBidi"/>
          <w:sz w:val="24"/>
          <w:szCs w:val="24"/>
        </w:rPr>
        <w:tag w:val="goog_rdk_1609"/>
        <w:id w:val="1870251650"/>
      </w:sdtPr>
      <w:sdtContent>
        <w:p w14:paraId="00000BE1" w14:textId="77777777" w:rsidR="007C6FC0" w:rsidRPr="00BB0998" w:rsidRDefault="00885C0C" w:rsidP="0093226C">
          <w:pPr>
            <w:numPr>
              <w:ilvl w:val="0"/>
              <w:numId w:val="18"/>
            </w:numPr>
            <w:pBdr>
              <w:top w:val="nil"/>
              <w:left w:val="nil"/>
              <w:bottom w:val="nil"/>
              <w:right w:val="nil"/>
              <w:between w:val="nil"/>
            </w:pBdr>
            <w:shd w:val="clear" w:color="auto" w:fill="FFFF00"/>
            <w:spacing w:after="0" w:line="480" w:lineRule="auto"/>
            <w:jc w:val="both"/>
            <w:rPr>
              <w:del w:id="2538" w:author="Author"/>
              <w:rFonts w:asciiTheme="majorBidi" w:eastAsia="David" w:hAnsiTheme="majorBidi" w:cstheme="majorBidi"/>
              <w:color w:val="000000"/>
              <w:sz w:val="24"/>
              <w:szCs w:val="24"/>
            </w:rPr>
          </w:pPr>
          <w:sdt>
            <w:sdtPr>
              <w:rPr>
                <w:rFonts w:asciiTheme="majorBidi" w:hAnsiTheme="majorBidi" w:cstheme="majorBidi"/>
                <w:sz w:val="24"/>
                <w:szCs w:val="24"/>
              </w:rPr>
              <w:tag w:val="goog_rdk_1608"/>
              <w:id w:val="-1089308916"/>
            </w:sdtPr>
            <w:sdtContent>
              <w:del w:id="2539" w:author="Author">
                <w:r w:rsidR="00293C2B" w:rsidRPr="00BB0998">
                  <w:rPr>
                    <w:rFonts w:asciiTheme="majorBidi" w:eastAsia="David" w:hAnsiTheme="majorBidi" w:cstheme="majorBidi"/>
                    <w:color w:val="000000"/>
                    <w:sz w:val="24"/>
                    <w:szCs w:val="24"/>
                    <w:rtl/>
                  </w:rPr>
                  <w:delText>האם יימצאו הבדלים במדדי כשירות רגשית לאחר תכנית ההתערבות בקרב ילדים עם אוטיזם בהשוואה לתפקודם לפני תכנית ההתערבות?</w:delText>
                </w:r>
              </w:del>
            </w:sdtContent>
          </w:sdt>
        </w:p>
      </w:sdtContent>
    </w:sdt>
    <w:sdt>
      <w:sdtPr>
        <w:rPr>
          <w:rFonts w:asciiTheme="majorBidi" w:hAnsiTheme="majorBidi" w:cstheme="majorBidi"/>
          <w:sz w:val="24"/>
          <w:szCs w:val="24"/>
        </w:rPr>
        <w:tag w:val="goog_rdk_1611"/>
        <w:id w:val="-1185123929"/>
      </w:sdtPr>
      <w:sdtContent>
        <w:p w14:paraId="00000BE2" w14:textId="77777777" w:rsidR="007C6FC0" w:rsidRPr="00BB0998" w:rsidRDefault="00885C0C" w:rsidP="0093226C">
          <w:pPr>
            <w:pBdr>
              <w:top w:val="nil"/>
              <w:left w:val="nil"/>
              <w:bottom w:val="nil"/>
              <w:right w:val="nil"/>
              <w:between w:val="nil"/>
            </w:pBdr>
            <w:shd w:val="clear" w:color="auto" w:fill="FFFF00"/>
            <w:spacing w:after="0" w:line="480" w:lineRule="auto"/>
            <w:ind w:left="720"/>
            <w:jc w:val="both"/>
            <w:rPr>
              <w:del w:id="2540" w:author="Author"/>
              <w:rFonts w:asciiTheme="majorBidi" w:eastAsia="David" w:hAnsiTheme="majorBidi" w:cstheme="majorBidi"/>
              <w:color w:val="000000"/>
              <w:sz w:val="24"/>
              <w:szCs w:val="24"/>
            </w:rPr>
          </w:pPr>
          <w:sdt>
            <w:sdtPr>
              <w:rPr>
                <w:rFonts w:asciiTheme="majorBidi" w:hAnsiTheme="majorBidi" w:cstheme="majorBidi"/>
                <w:sz w:val="24"/>
                <w:szCs w:val="24"/>
              </w:rPr>
              <w:tag w:val="goog_rdk_1610"/>
              <w:id w:val="-770701455"/>
            </w:sdtPr>
            <w:sdtContent/>
          </w:sdt>
        </w:p>
      </w:sdtContent>
    </w:sdt>
    <w:sdt>
      <w:sdtPr>
        <w:rPr>
          <w:rFonts w:asciiTheme="majorBidi" w:hAnsiTheme="majorBidi" w:cstheme="majorBidi"/>
          <w:sz w:val="24"/>
          <w:szCs w:val="24"/>
        </w:rPr>
        <w:tag w:val="goog_rdk_1613"/>
        <w:id w:val="-413091869"/>
      </w:sdtPr>
      <w:sdtContent>
        <w:p w14:paraId="00000BE3" w14:textId="77777777" w:rsidR="007C6FC0" w:rsidRPr="00BB0998" w:rsidRDefault="00885C0C" w:rsidP="0093226C">
          <w:pPr>
            <w:numPr>
              <w:ilvl w:val="0"/>
              <w:numId w:val="18"/>
            </w:numPr>
            <w:pBdr>
              <w:top w:val="nil"/>
              <w:left w:val="nil"/>
              <w:bottom w:val="nil"/>
              <w:right w:val="nil"/>
              <w:between w:val="nil"/>
            </w:pBdr>
            <w:shd w:val="clear" w:color="auto" w:fill="FFFF00"/>
            <w:spacing w:after="0" w:line="480" w:lineRule="auto"/>
            <w:jc w:val="both"/>
            <w:rPr>
              <w:del w:id="2541" w:author="Author"/>
              <w:rFonts w:asciiTheme="majorBidi" w:eastAsia="David" w:hAnsiTheme="majorBidi" w:cstheme="majorBidi"/>
              <w:color w:val="000000"/>
              <w:sz w:val="24"/>
              <w:szCs w:val="24"/>
            </w:rPr>
          </w:pPr>
          <w:sdt>
            <w:sdtPr>
              <w:rPr>
                <w:rFonts w:asciiTheme="majorBidi" w:hAnsiTheme="majorBidi" w:cstheme="majorBidi"/>
                <w:sz w:val="24"/>
                <w:szCs w:val="24"/>
              </w:rPr>
              <w:tag w:val="goog_rdk_1612"/>
              <w:id w:val="1594511964"/>
            </w:sdtPr>
            <w:sdtContent>
              <w:del w:id="2542" w:author="Author">
                <w:r w:rsidR="00293C2B" w:rsidRPr="00BB0998">
                  <w:rPr>
                    <w:rFonts w:asciiTheme="majorBidi" w:eastAsia="David" w:hAnsiTheme="majorBidi" w:cstheme="majorBidi"/>
                    <w:color w:val="000000"/>
                    <w:sz w:val="24"/>
                    <w:szCs w:val="24"/>
                    <w:rtl/>
                  </w:rPr>
                  <w:delText>מהם הבדלים במדדי כשירות רגשית לאחר תכנית ההתערבות בקרב ילדים עם אוטיזם ברמות תפקוד שונות ?</w:delText>
                </w:r>
              </w:del>
            </w:sdtContent>
          </w:sdt>
        </w:p>
      </w:sdtContent>
    </w:sdt>
    <w:sdt>
      <w:sdtPr>
        <w:rPr>
          <w:rFonts w:asciiTheme="majorBidi" w:hAnsiTheme="majorBidi" w:cstheme="majorBidi"/>
          <w:sz w:val="24"/>
          <w:szCs w:val="24"/>
        </w:rPr>
        <w:tag w:val="goog_rdk_1615"/>
        <w:id w:val="-1122604709"/>
      </w:sdtPr>
      <w:sdtContent>
        <w:p w14:paraId="00000BE4" w14:textId="77777777" w:rsidR="007C6FC0" w:rsidRPr="00BB0998" w:rsidRDefault="00885C0C" w:rsidP="0093226C">
          <w:pPr>
            <w:numPr>
              <w:ilvl w:val="0"/>
              <w:numId w:val="18"/>
            </w:numPr>
            <w:pBdr>
              <w:top w:val="nil"/>
              <w:left w:val="nil"/>
              <w:bottom w:val="nil"/>
              <w:right w:val="nil"/>
              <w:between w:val="nil"/>
            </w:pBdr>
            <w:shd w:val="clear" w:color="auto" w:fill="FFFF00"/>
            <w:spacing w:after="0" w:line="480" w:lineRule="auto"/>
            <w:jc w:val="both"/>
            <w:rPr>
              <w:del w:id="2543" w:author="Author"/>
              <w:rFonts w:asciiTheme="majorBidi" w:eastAsia="David" w:hAnsiTheme="majorBidi" w:cstheme="majorBidi"/>
              <w:color w:val="000000"/>
              <w:sz w:val="24"/>
              <w:szCs w:val="24"/>
            </w:rPr>
          </w:pPr>
          <w:sdt>
            <w:sdtPr>
              <w:rPr>
                <w:rFonts w:asciiTheme="majorBidi" w:hAnsiTheme="majorBidi" w:cstheme="majorBidi"/>
                <w:sz w:val="24"/>
                <w:szCs w:val="24"/>
              </w:rPr>
              <w:tag w:val="goog_rdk_1614"/>
              <w:id w:val="-551162142"/>
            </w:sdtPr>
            <w:sdtContent>
              <w:del w:id="2544" w:author="Author">
                <w:r w:rsidR="00293C2B" w:rsidRPr="00BB0998">
                  <w:rPr>
                    <w:rFonts w:asciiTheme="majorBidi" w:eastAsia="David" w:hAnsiTheme="majorBidi" w:cstheme="majorBidi"/>
                    <w:color w:val="000000"/>
                    <w:sz w:val="24"/>
                    <w:szCs w:val="24"/>
                    <w:rtl/>
                  </w:rPr>
                  <w:delText>מהם ההבדלים במדדי כשירות רגשית לאחר תכנית ההתערבות בקרב קבוצת המחקר בהשוואה לשתי קבוצות הביקורת (ילדים עם אוטיזם וילדים עם התפתחות תקינה שלא לקחו חלק בתכנית התערבות)?</w:delText>
                </w:r>
              </w:del>
            </w:sdtContent>
          </w:sdt>
        </w:p>
      </w:sdtContent>
    </w:sdt>
    <w:sdt>
      <w:sdtPr>
        <w:rPr>
          <w:rFonts w:asciiTheme="majorBidi" w:hAnsiTheme="majorBidi" w:cstheme="majorBidi"/>
          <w:sz w:val="24"/>
          <w:szCs w:val="24"/>
        </w:rPr>
        <w:tag w:val="goog_rdk_1617"/>
        <w:id w:val="357864778"/>
      </w:sdtPr>
      <w:sdtContent>
        <w:p w14:paraId="00000BE5" w14:textId="77777777" w:rsidR="007C6FC0" w:rsidRPr="00BB0998" w:rsidRDefault="00885C0C" w:rsidP="0093226C">
          <w:pPr>
            <w:numPr>
              <w:ilvl w:val="0"/>
              <w:numId w:val="18"/>
            </w:numPr>
            <w:pBdr>
              <w:top w:val="nil"/>
              <w:left w:val="nil"/>
              <w:bottom w:val="nil"/>
              <w:right w:val="nil"/>
              <w:between w:val="nil"/>
            </w:pBdr>
            <w:shd w:val="clear" w:color="auto" w:fill="FFFF00"/>
            <w:spacing w:after="0" w:line="480" w:lineRule="auto"/>
            <w:jc w:val="both"/>
            <w:rPr>
              <w:del w:id="2545" w:author="Author"/>
              <w:rFonts w:asciiTheme="majorBidi" w:eastAsia="David" w:hAnsiTheme="majorBidi" w:cstheme="majorBidi"/>
              <w:color w:val="000000"/>
              <w:sz w:val="24"/>
              <w:szCs w:val="24"/>
            </w:rPr>
          </w:pPr>
          <w:sdt>
            <w:sdtPr>
              <w:rPr>
                <w:rFonts w:asciiTheme="majorBidi" w:hAnsiTheme="majorBidi" w:cstheme="majorBidi"/>
                <w:sz w:val="24"/>
                <w:szCs w:val="24"/>
              </w:rPr>
              <w:tag w:val="goog_rdk_1616"/>
              <w:id w:val="361791456"/>
            </w:sdtPr>
            <w:sdtContent>
              <w:del w:id="2546" w:author="Author">
                <w:r w:rsidR="00293C2B" w:rsidRPr="00BB0998">
                  <w:rPr>
                    <w:rFonts w:asciiTheme="majorBidi" w:eastAsia="David" w:hAnsiTheme="majorBidi" w:cstheme="majorBidi"/>
                    <w:color w:val="000000"/>
                    <w:sz w:val="24"/>
                    <w:szCs w:val="24"/>
                    <w:rtl/>
                  </w:rPr>
                  <w:delText xml:space="preserve">האם תפקוד קבוצת המחקר במדדי כשירות רגשית יישמר בהערכה 10 שבועות מתום תכנית ההתערבות </w:delText>
                </w:r>
              </w:del>
            </w:sdtContent>
          </w:sdt>
        </w:p>
      </w:sdtContent>
    </w:sdt>
    <w:sdt>
      <w:sdtPr>
        <w:rPr>
          <w:rFonts w:asciiTheme="majorBidi" w:hAnsiTheme="majorBidi" w:cstheme="majorBidi"/>
          <w:sz w:val="24"/>
          <w:szCs w:val="24"/>
        </w:rPr>
        <w:tag w:val="goog_rdk_1619"/>
        <w:id w:val="1711539593"/>
      </w:sdtPr>
      <w:sdtContent>
        <w:p w14:paraId="00000BE6" w14:textId="77777777" w:rsidR="007C6FC0" w:rsidRPr="00BB0998" w:rsidRDefault="00885C0C" w:rsidP="0093226C">
          <w:pPr>
            <w:numPr>
              <w:ilvl w:val="0"/>
              <w:numId w:val="18"/>
            </w:numPr>
            <w:pBdr>
              <w:top w:val="nil"/>
              <w:left w:val="nil"/>
              <w:bottom w:val="nil"/>
              <w:right w:val="nil"/>
              <w:between w:val="nil"/>
            </w:pBdr>
            <w:shd w:val="clear" w:color="auto" w:fill="FFFF00"/>
            <w:spacing w:after="0" w:line="480" w:lineRule="auto"/>
            <w:jc w:val="both"/>
            <w:rPr>
              <w:del w:id="2547" w:author="Author"/>
              <w:rFonts w:asciiTheme="majorBidi" w:eastAsia="David" w:hAnsiTheme="majorBidi" w:cstheme="majorBidi"/>
              <w:color w:val="000000"/>
              <w:sz w:val="24"/>
              <w:szCs w:val="24"/>
            </w:rPr>
          </w:pPr>
          <w:sdt>
            <w:sdtPr>
              <w:rPr>
                <w:rFonts w:asciiTheme="majorBidi" w:hAnsiTheme="majorBidi" w:cstheme="majorBidi"/>
                <w:sz w:val="24"/>
                <w:szCs w:val="24"/>
              </w:rPr>
              <w:tag w:val="goog_rdk_1618"/>
              <w:id w:val="-1791893767"/>
            </w:sdtPr>
            <w:sdtContent>
              <w:del w:id="2548" w:author="Author">
                <w:r w:rsidR="00293C2B" w:rsidRPr="00BB0998">
                  <w:rPr>
                    <w:rFonts w:asciiTheme="majorBidi" w:eastAsia="David" w:hAnsiTheme="majorBidi" w:cstheme="majorBidi"/>
                    <w:color w:val="000000"/>
                    <w:sz w:val="24"/>
                    <w:szCs w:val="24"/>
                    <w:rtl/>
                  </w:rPr>
                  <w:delText xml:space="preserve">האם יימצאו הבדלים במדדי תפקוד רגשי- חברתי (כפי שיימדד בתצפית חברתית טבעית ושאלוני </w:delText>
                </w:r>
                <w:r w:rsidR="00293C2B" w:rsidRPr="00BB0998">
                  <w:rPr>
                    <w:rFonts w:asciiTheme="majorBidi" w:eastAsia="David" w:hAnsiTheme="majorBidi" w:cstheme="majorBidi"/>
                    <w:color w:val="000000"/>
                    <w:sz w:val="24"/>
                    <w:szCs w:val="24"/>
                  </w:rPr>
                  <w:delText>SRS</w:delText>
                </w:r>
                <w:r w:rsidR="00293C2B" w:rsidRPr="00BB0998">
                  <w:rPr>
                    <w:rFonts w:asciiTheme="majorBidi" w:eastAsia="David" w:hAnsiTheme="majorBidi" w:cstheme="majorBidi"/>
                    <w:color w:val="000000"/>
                    <w:sz w:val="24"/>
                    <w:szCs w:val="24"/>
                    <w:rtl/>
                  </w:rPr>
                  <w:delText>2) לאחר תכנית ההתערבות בקרב ילדים עם אוטיזם בהשוואה לתפקודם לפני תכנית ההתערבות?</w:delText>
                </w:r>
              </w:del>
            </w:sdtContent>
          </w:sdt>
        </w:p>
      </w:sdtContent>
    </w:sdt>
    <w:sdt>
      <w:sdtPr>
        <w:rPr>
          <w:rFonts w:asciiTheme="majorBidi" w:hAnsiTheme="majorBidi" w:cstheme="majorBidi"/>
          <w:sz w:val="24"/>
          <w:szCs w:val="24"/>
        </w:rPr>
        <w:tag w:val="goog_rdk_1621"/>
        <w:id w:val="-230468189"/>
      </w:sdtPr>
      <w:sdtContent>
        <w:p w14:paraId="00000BE7" w14:textId="77777777" w:rsidR="007C6FC0" w:rsidRPr="00BB0998" w:rsidRDefault="00885C0C" w:rsidP="0093226C">
          <w:pPr>
            <w:numPr>
              <w:ilvl w:val="0"/>
              <w:numId w:val="18"/>
            </w:numPr>
            <w:pBdr>
              <w:top w:val="nil"/>
              <w:left w:val="nil"/>
              <w:bottom w:val="nil"/>
              <w:right w:val="nil"/>
              <w:between w:val="nil"/>
            </w:pBdr>
            <w:shd w:val="clear" w:color="auto" w:fill="FFFF00"/>
            <w:spacing w:after="0" w:line="480" w:lineRule="auto"/>
            <w:jc w:val="both"/>
            <w:rPr>
              <w:del w:id="2549" w:author="Author"/>
              <w:rFonts w:asciiTheme="majorBidi" w:eastAsia="David" w:hAnsiTheme="majorBidi" w:cstheme="majorBidi"/>
              <w:color w:val="000000"/>
              <w:sz w:val="24"/>
              <w:szCs w:val="24"/>
            </w:rPr>
          </w:pPr>
          <w:sdt>
            <w:sdtPr>
              <w:rPr>
                <w:rFonts w:asciiTheme="majorBidi" w:hAnsiTheme="majorBidi" w:cstheme="majorBidi"/>
                <w:sz w:val="24"/>
                <w:szCs w:val="24"/>
              </w:rPr>
              <w:tag w:val="goog_rdk_1620"/>
              <w:id w:val="-1568570651"/>
            </w:sdtPr>
            <w:sdtContent>
              <w:del w:id="2550" w:author="Author">
                <w:r w:rsidR="00293C2B" w:rsidRPr="00BB0998">
                  <w:rPr>
                    <w:rFonts w:asciiTheme="majorBidi" w:eastAsia="David" w:hAnsiTheme="majorBidi" w:cstheme="majorBidi"/>
                    <w:color w:val="000000"/>
                    <w:sz w:val="24"/>
                    <w:szCs w:val="24"/>
                    <w:rtl/>
                  </w:rPr>
                  <w:delText>מהם ההבדלים בתפקוד רגשי-חברתי לאחר תכנית ההתערבות בקרב ילדים עם אוטיזם ברמות תפקוד שונות ?</w:delText>
                </w:r>
              </w:del>
            </w:sdtContent>
          </w:sdt>
        </w:p>
      </w:sdtContent>
    </w:sdt>
    <w:sdt>
      <w:sdtPr>
        <w:rPr>
          <w:rFonts w:asciiTheme="majorBidi" w:hAnsiTheme="majorBidi" w:cstheme="majorBidi"/>
          <w:sz w:val="24"/>
          <w:szCs w:val="24"/>
        </w:rPr>
        <w:tag w:val="goog_rdk_1623"/>
        <w:id w:val="-866138028"/>
      </w:sdtPr>
      <w:sdtContent>
        <w:p w14:paraId="00000BE8" w14:textId="77777777" w:rsidR="007C6FC0" w:rsidRPr="00BB0998" w:rsidRDefault="00885C0C" w:rsidP="0093226C">
          <w:pPr>
            <w:numPr>
              <w:ilvl w:val="0"/>
              <w:numId w:val="18"/>
            </w:numPr>
            <w:pBdr>
              <w:top w:val="nil"/>
              <w:left w:val="nil"/>
              <w:bottom w:val="nil"/>
              <w:right w:val="nil"/>
              <w:between w:val="nil"/>
            </w:pBdr>
            <w:shd w:val="clear" w:color="auto" w:fill="FFFF00"/>
            <w:spacing w:after="0" w:line="480" w:lineRule="auto"/>
            <w:jc w:val="both"/>
            <w:rPr>
              <w:del w:id="2551" w:author="Author"/>
              <w:rFonts w:asciiTheme="majorBidi" w:eastAsia="David" w:hAnsiTheme="majorBidi" w:cstheme="majorBidi"/>
              <w:color w:val="000000"/>
              <w:sz w:val="24"/>
              <w:szCs w:val="24"/>
            </w:rPr>
          </w:pPr>
          <w:sdt>
            <w:sdtPr>
              <w:rPr>
                <w:rFonts w:asciiTheme="majorBidi" w:hAnsiTheme="majorBidi" w:cstheme="majorBidi"/>
                <w:sz w:val="24"/>
                <w:szCs w:val="24"/>
              </w:rPr>
              <w:tag w:val="goog_rdk_1622"/>
              <w:id w:val="-1299604655"/>
            </w:sdtPr>
            <w:sdtContent>
              <w:del w:id="2552" w:author="Author">
                <w:r w:rsidR="00293C2B" w:rsidRPr="00BB0998">
                  <w:rPr>
                    <w:rFonts w:asciiTheme="majorBidi" w:eastAsia="David" w:hAnsiTheme="majorBidi" w:cstheme="majorBidi"/>
                    <w:color w:val="000000"/>
                    <w:sz w:val="24"/>
                    <w:szCs w:val="24"/>
                    <w:rtl/>
                  </w:rPr>
                  <w:delText>מהם ההבדלים בתפקוד רגשי- חברתי לאחר תכנית ההתערבות בקרב ילדים עם אוטיזם בהשוואה לשתי קבוצות הביקורת ( ילדים עם אוטיזם וילדים עם התפתחות תקינה ללא תכנית התערבות)</w:delText>
                </w:r>
              </w:del>
            </w:sdtContent>
          </w:sdt>
        </w:p>
      </w:sdtContent>
    </w:sdt>
    <w:sdt>
      <w:sdtPr>
        <w:rPr>
          <w:rFonts w:asciiTheme="majorBidi" w:hAnsiTheme="majorBidi" w:cstheme="majorBidi"/>
          <w:sz w:val="24"/>
          <w:szCs w:val="24"/>
        </w:rPr>
        <w:tag w:val="goog_rdk_1625"/>
        <w:id w:val="157050036"/>
      </w:sdtPr>
      <w:sdtContent>
        <w:p w14:paraId="00000BE9" w14:textId="77777777" w:rsidR="007C6FC0" w:rsidRDefault="00885C0C" w:rsidP="0093226C">
          <w:pPr>
            <w:numPr>
              <w:ilvl w:val="0"/>
              <w:numId w:val="18"/>
            </w:numPr>
            <w:pBdr>
              <w:top w:val="nil"/>
              <w:left w:val="nil"/>
              <w:bottom w:val="nil"/>
              <w:right w:val="nil"/>
              <w:between w:val="nil"/>
            </w:pBdr>
            <w:shd w:val="clear" w:color="auto" w:fill="FFFF00"/>
            <w:spacing w:after="0" w:line="480" w:lineRule="auto"/>
            <w:jc w:val="both"/>
            <w:rPr>
              <w:del w:id="2553" w:author="Author"/>
              <w:rFonts w:ascii="David" w:eastAsia="David" w:hAnsi="David" w:cs="David"/>
              <w:color w:val="000000"/>
              <w:sz w:val="24"/>
              <w:szCs w:val="24"/>
            </w:rPr>
          </w:pPr>
          <w:sdt>
            <w:sdtPr>
              <w:rPr>
                <w:rFonts w:asciiTheme="majorBidi" w:hAnsiTheme="majorBidi" w:cstheme="majorBidi"/>
                <w:sz w:val="24"/>
                <w:szCs w:val="24"/>
              </w:rPr>
              <w:tag w:val="goog_rdk_1624"/>
              <w:id w:val="-1440061140"/>
            </w:sdtPr>
            <w:sdtContent>
              <w:del w:id="2554" w:author="Author">
                <w:r w:rsidR="00293C2B" w:rsidRPr="00BB0998">
                  <w:rPr>
                    <w:rFonts w:asciiTheme="majorBidi" w:eastAsia="David" w:hAnsiTheme="majorBidi" w:cstheme="majorBidi"/>
                    <w:color w:val="000000"/>
                    <w:sz w:val="24"/>
                    <w:szCs w:val="24"/>
                    <w:rtl/>
                  </w:rPr>
                  <w:delText xml:space="preserve">האם תפקוד קבוצת המחקר במדדי תפקוד רגשי- חברתי ישמר בהערכה 10 שבועות מתום תכנית ההתערבות  </w:delText>
                </w:r>
              </w:del>
            </w:sdtContent>
          </w:sdt>
        </w:p>
      </w:sdtContent>
    </w:sdt>
    <w:p w14:paraId="00000BEA" w14:textId="77777777" w:rsidR="007C6FC0" w:rsidRDefault="007C6FC0" w:rsidP="0093226C">
      <w:pPr>
        <w:shd w:val="clear" w:color="auto" w:fill="FFFF00"/>
        <w:spacing w:after="0" w:line="480" w:lineRule="auto"/>
        <w:jc w:val="both"/>
        <w:rPr>
          <w:rFonts w:ascii="David" w:eastAsia="David" w:hAnsi="David" w:cs="David"/>
          <w:sz w:val="24"/>
          <w:szCs w:val="24"/>
        </w:rPr>
      </w:pPr>
    </w:p>
    <w:sectPr w:rsidR="007C6FC0">
      <w:footerReference w:type="default" r:id="rId48"/>
      <w:footerReference w:type="first" r:id="rId49"/>
      <w:pgSz w:w="12240" w:h="15840"/>
      <w:pgMar w:top="1440" w:right="1440" w:bottom="1440" w:left="1440"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Author" w:initials="A">
    <w:p w14:paraId="567A9047" w14:textId="0C102660" w:rsidR="00885C0C" w:rsidRDefault="00885C0C">
      <w:pPr>
        <w:pStyle w:val="CommentText"/>
      </w:pPr>
      <w:r>
        <w:rPr>
          <w:rStyle w:val="CommentReference"/>
        </w:rPr>
        <w:annotationRef/>
      </w:r>
      <w:r>
        <w:t>Should this read Faculty of Education?</w:t>
      </w:r>
    </w:p>
  </w:comment>
  <w:comment w:id="42" w:author="Author" w:initials="A">
    <w:p w14:paraId="00000BEF" w14:textId="77777777" w:rsidR="00885C0C" w:rsidRDefault="00885C0C">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tl/>
        </w:rPr>
        <w:t>הורידי קישורים למקורות בעבודה כולה</w:t>
      </w:r>
      <w:r>
        <w:rPr>
          <w:rFonts w:ascii="Arial" w:eastAsia="Arial" w:hAnsi="Arial" w:cs="Arial"/>
          <w:color w:val="000000"/>
        </w:rPr>
        <w:t>.</w:t>
      </w:r>
    </w:p>
    <w:p w14:paraId="00000BF0" w14:textId="77777777" w:rsidR="00885C0C" w:rsidRDefault="00885C0C">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tl/>
        </w:rPr>
        <w:t>האם נתת למתרגם מקצועי? חשוב</w:t>
      </w:r>
      <w:r>
        <w:rPr>
          <w:rFonts w:ascii="Arial" w:eastAsia="Arial" w:hAnsi="Arial" w:cs="Arial"/>
          <w:color w:val="000000"/>
        </w:rPr>
        <w:t>.</w:t>
      </w:r>
    </w:p>
  </w:comment>
  <w:comment w:id="43" w:author="Author" w:initials="A">
    <w:p w14:paraId="6A0472ED" w14:textId="77777777" w:rsidR="00885C0C" w:rsidRDefault="00885C0C" w:rsidP="00672C07">
      <w:pPr>
        <w:pStyle w:val="CommentText"/>
        <w:rPr>
          <w:rFonts w:cs="Times New Roman"/>
          <w:rtl/>
        </w:rPr>
      </w:pPr>
      <w:r>
        <w:rPr>
          <w:rStyle w:val="CommentReference"/>
        </w:rPr>
        <w:annotationRef/>
      </w:r>
      <w:r>
        <w:t>This has been shortened considerably now. It is recommended to add a sentence at the end on the contribution of the research.</w:t>
      </w:r>
    </w:p>
  </w:comment>
  <w:comment w:id="141" w:author="Author" w:initials="A">
    <w:p w14:paraId="40B9B17E" w14:textId="4C59069C" w:rsidR="00B15E32" w:rsidRDefault="00B15E32">
      <w:pPr>
        <w:pStyle w:val="CommentText"/>
      </w:pPr>
      <w:r>
        <w:rPr>
          <w:rStyle w:val="CommentReference"/>
        </w:rPr>
        <w:annotationRef/>
      </w:r>
      <w:r>
        <w:t>Do you mean recognition here?</w:t>
      </w:r>
    </w:p>
  </w:comment>
  <w:comment w:id="385" w:author="Author" w:initials="A">
    <w:p w14:paraId="25DF38EE" w14:textId="62F2E985" w:rsidR="00DB62AA" w:rsidRDefault="00DB62AA">
      <w:pPr>
        <w:pStyle w:val="CommentText"/>
      </w:pPr>
      <w:r>
        <w:rPr>
          <w:rStyle w:val="CommentReference"/>
        </w:rPr>
        <w:annotationRef/>
      </w:r>
      <w:r>
        <w:t>Do you already define the six basic emotions elsewhere?</w:t>
      </w:r>
    </w:p>
  </w:comment>
  <w:comment w:id="509" w:author="Author" w:initials="A">
    <w:p w14:paraId="53858240" w14:textId="06C8C50F" w:rsidR="00885C0C" w:rsidRDefault="00885C0C">
      <w:pPr>
        <w:pStyle w:val="CommentText"/>
      </w:pPr>
      <w:r>
        <w:rPr>
          <w:rStyle w:val="CommentReference"/>
        </w:rPr>
        <w:annotationRef/>
      </w:r>
      <w:r>
        <w:rPr>
          <w:noProof/>
        </w:rPr>
        <w:t>This could probably be removed.</w:t>
      </w:r>
    </w:p>
  </w:comment>
  <w:comment w:id="599" w:author="Author" w:initials="A">
    <w:p w14:paraId="39021273" w14:textId="1F27AC8B" w:rsidR="00B3288E" w:rsidRDefault="00B3288E">
      <w:pPr>
        <w:pStyle w:val="CommentText"/>
      </w:pPr>
      <w:r>
        <w:rPr>
          <w:rStyle w:val="CommentReference"/>
        </w:rPr>
        <w:annotationRef/>
      </w:r>
      <w:r>
        <w:t>Linguistic, not lingual, seems to be the language used in the literature.</w:t>
      </w:r>
    </w:p>
  </w:comment>
  <w:comment w:id="660" w:author="Author" w:initials="A">
    <w:p w14:paraId="7137A9F7" w14:textId="50F5EBB1" w:rsidR="007F345A" w:rsidRDefault="007F345A">
      <w:pPr>
        <w:pStyle w:val="CommentText"/>
      </w:pPr>
      <w:r>
        <w:rPr>
          <w:rStyle w:val="CommentReference"/>
        </w:rPr>
        <w:annotationRef/>
      </w:r>
      <w:r>
        <w:t>Does this correctly reflect our meaning – this is not clear in the Hebrew.</w:t>
      </w:r>
    </w:p>
  </w:comment>
  <w:comment w:id="735" w:author="Author" w:initials="A">
    <w:p w14:paraId="00000C0B" w14:textId="77777777" w:rsidR="00885C0C" w:rsidRDefault="00885C0C">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tl/>
        </w:rPr>
        <w:t>מקור</w:t>
      </w:r>
    </w:p>
  </w:comment>
  <w:comment w:id="1051" w:author="Author" w:initials="A">
    <w:p w14:paraId="48DAB85C" w14:textId="7D79030C" w:rsidR="00885C0C" w:rsidRDefault="00885C0C">
      <w:pPr>
        <w:pStyle w:val="CommentText"/>
      </w:pPr>
      <w:r>
        <w:rPr>
          <w:rStyle w:val="CommentReference"/>
        </w:rPr>
        <w:annotationRef/>
      </w:r>
      <w:r w:rsidR="00B30C35">
        <w:t>Does this correctly reflect your meaning?</w:t>
      </w:r>
    </w:p>
  </w:comment>
  <w:comment w:id="1228" w:author="Author" w:initials="A">
    <w:p w14:paraId="3F21B33C" w14:textId="763C6D9E" w:rsidR="00885C0C" w:rsidRDefault="00885C0C">
      <w:pPr>
        <w:pStyle w:val="CommentText"/>
      </w:pPr>
      <w:r>
        <w:rPr>
          <w:rStyle w:val="CommentReference"/>
        </w:rPr>
        <w:annotationRef/>
      </w:r>
      <w:r w:rsidR="00572157">
        <w:t>Does this correctly reflect your intention?</w:t>
      </w:r>
    </w:p>
  </w:comment>
  <w:comment w:id="1432" w:author="Author" w:initials="A">
    <w:p w14:paraId="01CD79FC" w14:textId="325A6960" w:rsidR="00C36C3F" w:rsidRDefault="00C36C3F">
      <w:pPr>
        <w:pStyle w:val="CommentText"/>
      </w:pPr>
      <w:r>
        <w:rPr>
          <w:rStyle w:val="CommentReference"/>
        </w:rPr>
        <w:annotationRef/>
      </w:r>
      <w:r>
        <w:t>Does this correctly reflect your meaning?</w:t>
      </w:r>
    </w:p>
  </w:comment>
  <w:comment w:id="1431" w:author="Author" w:initials="A">
    <w:p w14:paraId="4E355DAC" w14:textId="263DA29F" w:rsidR="00885C0C" w:rsidRDefault="00885C0C">
      <w:pPr>
        <w:pStyle w:val="CommentText"/>
      </w:pPr>
      <w:r>
        <w:rPr>
          <w:rStyle w:val="CommentReference"/>
        </w:rPr>
        <w:annotationRef/>
      </w:r>
      <w:r>
        <w:t xml:space="preserve">It is not clear what is meant here. Please check against Hebrew. </w:t>
      </w:r>
    </w:p>
  </w:comment>
  <w:comment w:id="1548" w:author="Author" w:initials="A">
    <w:p w14:paraId="23178D0C" w14:textId="64AA25C3" w:rsidR="00885C0C" w:rsidRDefault="00885C0C">
      <w:pPr>
        <w:pStyle w:val="CommentText"/>
      </w:pPr>
      <w:r>
        <w:rPr>
          <w:rStyle w:val="CommentReference"/>
        </w:rPr>
        <w:annotationRef/>
      </w:r>
      <w:r w:rsidR="00AD5759">
        <w:t>Does this correctly reflect your intention?</w:t>
      </w:r>
    </w:p>
  </w:comment>
  <w:comment w:id="1669" w:author="Author" w:initials="A">
    <w:p w14:paraId="13C0A6EC" w14:textId="20396C6A" w:rsidR="00385103" w:rsidRDefault="00385103">
      <w:pPr>
        <w:pStyle w:val="CommentText"/>
      </w:pPr>
      <w:r>
        <w:rPr>
          <w:rStyle w:val="CommentReference"/>
        </w:rPr>
        <w:annotationRef/>
      </w:r>
      <w:r>
        <w:t>Please spell out this acronym.</w:t>
      </w:r>
    </w:p>
  </w:comment>
  <w:comment w:id="1985" w:author="Author" w:initials="A">
    <w:p w14:paraId="721191BA" w14:textId="77777777" w:rsidR="00885C0C" w:rsidRDefault="00885C0C" w:rsidP="00107B9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tl/>
        </w:rPr>
        <w:t>מהם נתוני המהימנות במחקרים בעבר</w:t>
      </w:r>
      <w:r>
        <w:rPr>
          <w:rFonts w:ascii="Arial" w:eastAsia="Arial" w:hAnsi="Arial" w:cs="Arial"/>
          <w:color w:val="000000"/>
        </w:rPr>
        <w:t>?</w:t>
      </w:r>
    </w:p>
  </w:comment>
  <w:comment w:id="2151" w:author="Author" w:initials="A">
    <w:p w14:paraId="280637DF" w14:textId="584C004E" w:rsidR="00885C0C" w:rsidRDefault="00885C0C">
      <w:pPr>
        <w:pStyle w:val="CommentText"/>
      </w:pPr>
      <w:r>
        <w:rPr>
          <w:rStyle w:val="CommentReference"/>
        </w:rPr>
        <w:annotationRef/>
      </w:r>
      <w:r>
        <w:t>It is not clear what this means. Please check against the Hebrew and rephrase.</w:t>
      </w:r>
    </w:p>
  </w:comment>
  <w:comment w:id="2244" w:author="Author" w:initials="A">
    <w:p w14:paraId="1F16CEFF" w14:textId="0AB9906E" w:rsidR="00885C0C" w:rsidRDefault="00885C0C">
      <w:pPr>
        <w:pStyle w:val="CommentText"/>
      </w:pPr>
      <w:r>
        <w:rPr>
          <w:rStyle w:val="CommentReference"/>
        </w:rPr>
        <w:annotationRef/>
      </w:r>
      <w:r>
        <w:t xml:space="preserve">Please check that this is the intended meaning.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7A9047" w15:done="0"/>
  <w15:commentEx w15:paraId="00000BF0" w15:done="0"/>
  <w15:commentEx w15:paraId="6A0472ED" w15:done="0"/>
  <w15:commentEx w15:paraId="40B9B17E" w15:done="0"/>
  <w15:commentEx w15:paraId="25DF38EE" w15:done="0"/>
  <w15:commentEx w15:paraId="53858240" w15:done="0"/>
  <w15:commentEx w15:paraId="39021273" w15:done="0"/>
  <w15:commentEx w15:paraId="7137A9F7" w15:done="0"/>
  <w15:commentEx w15:paraId="00000C0B" w15:done="0"/>
  <w15:commentEx w15:paraId="48DAB85C" w15:done="0"/>
  <w15:commentEx w15:paraId="3F21B33C" w15:done="0"/>
  <w15:commentEx w15:paraId="01CD79FC" w15:done="0"/>
  <w15:commentEx w15:paraId="4E355DAC" w15:done="0"/>
  <w15:commentEx w15:paraId="23178D0C" w15:done="0"/>
  <w15:commentEx w15:paraId="13C0A6EC" w15:done="0"/>
  <w15:commentEx w15:paraId="721191BA" w15:done="0"/>
  <w15:commentEx w15:paraId="280637DF" w15:done="0"/>
  <w15:commentEx w15:paraId="1F16CE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63ACB" w16cex:dateUtc="2021-10-07T06:21:00Z"/>
  <w16cex:commentExtensible w16cex:durableId="25093A82" w16cex:dateUtc="2021-10-07T06:21:00Z"/>
  <w16cex:commentExtensible w16cex:durableId="2565FD6D" w16cex:dateUtc="2021-12-16T17:01:00Z"/>
  <w16cex:commentExtensible w16cex:durableId="25563AC7" w16cex:dateUtc="2021-09-13T13:14:00Z"/>
  <w16cex:commentExtensible w16cex:durableId="256609E1" w16cex:dateUtc="2021-12-16T17:54:00Z"/>
  <w16cex:commentExtensible w16cex:durableId="25660F2E" w16cex:dateUtc="2021-12-16T18:17:00Z"/>
  <w16cex:commentExtensible w16cex:durableId="25661572" w16cex:dateUtc="2021-12-16T18:43:00Z"/>
  <w16cex:commentExtensible w16cex:durableId="25661A13" w16cex:dateUtc="2021-12-16T19:03:00Z"/>
  <w16cex:commentExtensible w16cex:durableId="25563ABD" w16cex:dateUtc="2021-10-24T11:25:00Z"/>
  <w16cex:commentExtensible w16cex:durableId="256706EE" w16cex:dateUtc="2021-12-17T11:54:00Z"/>
  <w16cex:commentExtensible w16cex:durableId="2567081B" w16cex:dateUtc="2021-12-17T1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7A9047" w16cid:durableId="2567990B"/>
  <w16cid:commentId w16cid:paraId="00000BF0" w16cid:durableId="25563ACB"/>
  <w16cid:commentId w16cid:paraId="6A0472ED" w16cid:durableId="25093A82"/>
  <w16cid:commentId w16cid:paraId="40B9B17E" w16cid:durableId="25679E9C"/>
  <w16cid:commentId w16cid:paraId="25DF38EE" w16cid:durableId="2567AB4A"/>
  <w16cid:commentId w16cid:paraId="53858240" w16cid:durableId="2565FD6D"/>
  <w16cid:commentId w16cid:paraId="39021273" w16cid:durableId="2568C56C"/>
  <w16cid:commentId w16cid:paraId="7137A9F7" w16cid:durableId="2568CEA6"/>
  <w16cid:commentId w16cid:paraId="00000C0B" w16cid:durableId="25563AC7"/>
  <w16cid:commentId w16cid:paraId="48DAB85C" w16cid:durableId="256609E1"/>
  <w16cid:commentId w16cid:paraId="3F21B33C" w16cid:durableId="25660F2E"/>
  <w16cid:commentId w16cid:paraId="01CD79FC" w16cid:durableId="2568DDFE"/>
  <w16cid:commentId w16cid:paraId="4E355DAC" w16cid:durableId="25661572"/>
  <w16cid:commentId w16cid:paraId="23178D0C" w16cid:durableId="25661A13"/>
  <w16cid:commentId w16cid:paraId="13C0A6EC" w16cid:durableId="2568DF40"/>
  <w16cid:commentId w16cid:paraId="721191BA" w16cid:durableId="25563ABD"/>
  <w16cid:commentId w16cid:paraId="280637DF" w16cid:durableId="256706EE"/>
  <w16cid:commentId w16cid:paraId="1F16CEFF" w16cid:durableId="256708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6C136" w14:textId="77777777" w:rsidR="00AC5BAD" w:rsidRDefault="00AC5BAD">
      <w:pPr>
        <w:spacing w:after="0" w:line="240" w:lineRule="auto"/>
      </w:pPr>
      <w:r>
        <w:separator/>
      </w:r>
    </w:p>
  </w:endnote>
  <w:endnote w:type="continuationSeparator" w:id="0">
    <w:p w14:paraId="3D649BA1" w14:textId="77777777" w:rsidR="00AC5BAD" w:rsidRDefault="00AC5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default"/>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BED" w14:textId="7FC9EDBE" w:rsidR="00885C0C" w:rsidRDefault="00885C0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BEE" w14:textId="77777777" w:rsidR="00885C0C" w:rsidRDefault="00885C0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BEB" w14:textId="2315361E" w:rsidR="00885C0C" w:rsidRDefault="00885C0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BEC" w14:textId="77777777" w:rsidR="00885C0C" w:rsidRDefault="00885C0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FE3A1" w14:textId="77777777" w:rsidR="00AC5BAD" w:rsidRDefault="00AC5BAD">
      <w:pPr>
        <w:spacing w:after="0" w:line="240" w:lineRule="auto"/>
      </w:pPr>
      <w:r>
        <w:separator/>
      </w:r>
    </w:p>
  </w:footnote>
  <w:footnote w:type="continuationSeparator" w:id="0">
    <w:p w14:paraId="4333000D" w14:textId="77777777" w:rsidR="00AC5BAD" w:rsidRDefault="00AC5B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41CBC"/>
    <w:multiLevelType w:val="multilevel"/>
    <w:tmpl w:val="395E3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BD68DE"/>
    <w:multiLevelType w:val="multilevel"/>
    <w:tmpl w:val="A64E8A4A"/>
    <w:lvl w:ilvl="0">
      <w:start w:val="1"/>
      <w:numFmt w:val="decimal"/>
      <w:lvlText w:val="%1."/>
      <w:lvlJc w:val="left"/>
      <w:pPr>
        <w:ind w:left="720" w:hanging="360"/>
      </w:pPr>
    </w:lvl>
    <w:lvl w:ilvl="1">
      <w:start w:val="3"/>
      <w:numFmt w:val="decimal"/>
      <w:lvlText w:val="%1.%2"/>
      <w:lvlJc w:val="left"/>
      <w:pPr>
        <w:ind w:left="870" w:hanging="510"/>
      </w:pPr>
    </w:lvl>
    <w:lvl w:ilvl="2">
      <w:start w:val="1"/>
      <w:numFmt w:val="decimal"/>
      <w:lvlText w:val="%1.%2.%3"/>
      <w:lvlJc w:val="left"/>
      <w:pPr>
        <w:ind w:left="1080" w:hanging="720"/>
      </w:pPr>
    </w:lvl>
    <w:lvl w:ilvl="3">
      <w:start w:val="1"/>
      <w:numFmt w:val="decimal"/>
      <w:lvlText w:val="%1.%2.%3.%4"/>
      <w:lvlJc w:val="left"/>
      <w:pPr>
        <w:ind w:left="1080" w:hanging="720"/>
      </w:pPr>
      <w:rPr>
        <w:b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11CC7ECF"/>
    <w:multiLevelType w:val="hybridMultilevel"/>
    <w:tmpl w:val="54BE7178"/>
    <w:lvl w:ilvl="0" w:tplc="7E560C68">
      <w:start w:val="1"/>
      <w:numFmt w:val="bullet"/>
      <w:lvlText w:val=""/>
      <w:lvlJc w:val="left"/>
      <w:pPr>
        <w:ind w:left="720" w:hanging="360"/>
      </w:pPr>
      <w:rPr>
        <w:rFonts w:ascii="Symbol" w:eastAsia="David"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0B91C68"/>
    <w:multiLevelType w:val="hybridMultilevel"/>
    <w:tmpl w:val="CC2EB8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3A22CBE"/>
    <w:multiLevelType w:val="multilevel"/>
    <w:tmpl w:val="81144A26"/>
    <w:lvl w:ilvl="0">
      <w:start w:val="1"/>
      <w:numFmt w:val="decimal"/>
      <w:lvlText w:val="%1."/>
      <w:lvlJc w:val="left"/>
      <w:pPr>
        <w:ind w:left="720" w:hanging="360"/>
      </w:pPr>
    </w:lvl>
    <w:lvl w:ilvl="1">
      <w:start w:val="2"/>
      <w:numFmt w:val="decimal"/>
      <w:lvlText w:val="%1.%2"/>
      <w:lvlJc w:val="left"/>
      <w:pPr>
        <w:ind w:left="870" w:hanging="435"/>
      </w:pPr>
    </w:lvl>
    <w:lvl w:ilvl="2">
      <w:start w:val="1"/>
      <w:numFmt w:val="decimal"/>
      <w:lvlText w:val="%1.%2.%3"/>
      <w:lvlJc w:val="left"/>
      <w:pPr>
        <w:ind w:left="1230" w:hanging="720"/>
      </w:pPr>
    </w:lvl>
    <w:lvl w:ilvl="3">
      <w:start w:val="1"/>
      <w:numFmt w:val="decimal"/>
      <w:lvlText w:val="%1.%2.%3.%4"/>
      <w:lvlJc w:val="left"/>
      <w:pPr>
        <w:ind w:left="1305" w:hanging="720"/>
      </w:pPr>
    </w:lvl>
    <w:lvl w:ilvl="4">
      <w:start w:val="1"/>
      <w:numFmt w:val="decimal"/>
      <w:lvlText w:val="%1.%2.%3.%4.%5"/>
      <w:lvlJc w:val="left"/>
      <w:pPr>
        <w:ind w:left="1740" w:hanging="1080"/>
      </w:pPr>
    </w:lvl>
    <w:lvl w:ilvl="5">
      <w:start w:val="1"/>
      <w:numFmt w:val="decimal"/>
      <w:lvlText w:val="%1.%2.%3.%4.%5.%6"/>
      <w:lvlJc w:val="left"/>
      <w:pPr>
        <w:ind w:left="1815" w:hanging="1080"/>
      </w:pPr>
    </w:lvl>
    <w:lvl w:ilvl="6">
      <w:start w:val="1"/>
      <w:numFmt w:val="decimal"/>
      <w:lvlText w:val="%1.%2.%3.%4.%5.%6.%7"/>
      <w:lvlJc w:val="left"/>
      <w:pPr>
        <w:ind w:left="2250" w:hanging="1440"/>
      </w:pPr>
    </w:lvl>
    <w:lvl w:ilvl="7">
      <w:start w:val="1"/>
      <w:numFmt w:val="decimal"/>
      <w:lvlText w:val="%1.%2.%3.%4.%5.%6.%7.%8"/>
      <w:lvlJc w:val="left"/>
      <w:pPr>
        <w:ind w:left="2325" w:hanging="1440"/>
      </w:pPr>
    </w:lvl>
    <w:lvl w:ilvl="8">
      <w:start w:val="1"/>
      <w:numFmt w:val="decimal"/>
      <w:lvlText w:val="%1.%2.%3.%4.%5.%6.%7.%8.%9"/>
      <w:lvlJc w:val="left"/>
      <w:pPr>
        <w:ind w:left="2400" w:hanging="1440"/>
      </w:pPr>
    </w:lvl>
  </w:abstractNum>
  <w:abstractNum w:abstractNumId="5" w15:restartNumberingAfterBreak="0">
    <w:nsid w:val="2E6D5A6B"/>
    <w:multiLevelType w:val="multilevel"/>
    <w:tmpl w:val="26AA9966"/>
    <w:lvl w:ilvl="0">
      <w:start w:val="1"/>
      <w:numFmt w:val="decimal"/>
      <w:lvlText w:val="%1."/>
      <w:lvlJc w:val="left"/>
      <w:pPr>
        <w:ind w:left="720" w:hanging="360"/>
      </w:pPr>
    </w:lvl>
    <w:lvl w:ilvl="1">
      <w:start w:val="3"/>
      <w:numFmt w:val="decimal"/>
      <w:lvlText w:val="%1.%2"/>
      <w:lvlJc w:val="left"/>
      <w:pPr>
        <w:ind w:left="855" w:hanging="495"/>
      </w:pPr>
    </w:lvl>
    <w:lvl w:ilvl="2">
      <w:start w:val="5"/>
      <w:numFmt w:val="decimal"/>
      <w:lvlText w:val="%1.%2.%3"/>
      <w:lvlJc w:val="left"/>
      <w:pPr>
        <w:ind w:left="1145"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6" w15:restartNumberingAfterBreak="0">
    <w:nsid w:val="31775FFF"/>
    <w:multiLevelType w:val="multilevel"/>
    <w:tmpl w:val="FAF05D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7" w15:restartNumberingAfterBreak="0">
    <w:nsid w:val="32854B1D"/>
    <w:multiLevelType w:val="hybridMultilevel"/>
    <w:tmpl w:val="B0764F38"/>
    <w:lvl w:ilvl="0" w:tplc="0809000F">
      <w:start w:val="1"/>
      <w:numFmt w:val="decimal"/>
      <w:lvlText w:val="%1."/>
      <w:lvlJc w:val="left"/>
      <w:pPr>
        <w:ind w:left="1149" w:hanging="360"/>
      </w:pPr>
    </w:lvl>
    <w:lvl w:ilvl="1" w:tplc="08090019" w:tentative="1">
      <w:start w:val="1"/>
      <w:numFmt w:val="lowerLetter"/>
      <w:lvlText w:val="%2."/>
      <w:lvlJc w:val="left"/>
      <w:pPr>
        <w:ind w:left="1869" w:hanging="360"/>
      </w:pPr>
    </w:lvl>
    <w:lvl w:ilvl="2" w:tplc="0809001B" w:tentative="1">
      <w:start w:val="1"/>
      <w:numFmt w:val="lowerRoman"/>
      <w:lvlText w:val="%3."/>
      <w:lvlJc w:val="right"/>
      <w:pPr>
        <w:ind w:left="2589" w:hanging="180"/>
      </w:pPr>
    </w:lvl>
    <w:lvl w:ilvl="3" w:tplc="0809000F" w:tentative="1">
      <w:start w:val="1"/>
      <w:numFmt w:val="decimal"/>
      <w:lvlText w:val="%4."/>
      <w:lvlJc w:val="left"/>
      <w:pPr>
        <w:ind w:left="3309" w:hanging="360"/>
      </w:pPr>
    </w:lvl>
    <w:lvl w:ilvl="4" w:tplc="08090019" w:tentative="1">
      <w:start w:val="1"/>
      <w:numFmt w:val="lowerLetter"/>
      <w:lvlText w:val="%5."/>
      <w:lvlJc w:val="left"/>
      <w:pPr>
        <w:ind w:left="4029" w:hanging="360"/>
      </w:pPr>
    </w:lvl>
    <w:lvl w:ilvl="5" w:tplc="0809001B" w:tentative="1">
      <w:start w:val="1"/>
      <w:numFmt w:val="lowerRoman"/>
      <w:lvlText w:val="%6."/>
      <w:lvlJc w:val="right"/>
      <w:pPr>
        <w:ind w:left="4749" w:hanging="180"/>
      </w:pPr>
    </w:lvl>
    <w:lvl w:ilvl="6" w:tplc="0809000F" w:tentative="1">
      <w:start w:val="1"/>
      <w:numFmt w:val="decimal"/>
      <w:lvlText w:val="%7."/>
      <w:lvlJc w:val="left"/>
      <w:pPr>
        <w:ind w:left="5469" w:hanging="360"/>
      </w:pPr>
    </w:lvl>
    <w:lvl w:ilvl="7" w:tplc="08090019" w:tentative="1">
      <w:start w:val="1"/>
      <w:numFmt w:val="lowerLetter"/>
      <w:lvlText w:val="%8."/>
      <w:lvlJc w:val="left"/>
      <w:pPr>
        <w:ind w:left="6189" w:hanging="360"/>
      </w:pPr>
    </w:lvl>
    <w:lvl w:ilvl="8" w:tplc="0809001B" w:tentative="1">
      <w:start w:val="1"/>
      <w:numFmt w:val="lowerRoman"/>
      <w:lvlText w:val="%9."/>
      <w:lvlJc w:val="right"/>
      <w:pPr>
        <w:ind w:left="6909" w:hanging="180"/>
      </w:pPr>
    </w:lvl>
  </w:abstractNum>
  <w:abstractNum w:abstractNumId="8" w15:restartNumberingAfterBreak="0">
    <w:nsid w:val="393F63A7"/>
    <w:multiLevelType w:val="multilevel"/>
    <w:tmpl w:val="8F72746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4AF67AD9"/>
    <w:multiLevelType w:val="multilevel"/>
    <w:tmpl w:val="44EC7E9E"/>
    <w:lvl w:ilvl="0">
      <w:start w:val="3"/>
      <w:numFmt w:val="decimal"/>
      <w:lvlText w:val="%1"/>
      <w:lvlJc w:val="left"/>
      <w:pPr>
        <w:ind w:left="360" w:hanging="360"/>
      </w:pPr>
      <w:rPr>
        <w:b w:val="0"/>
      </w:rPr>
    </w:lvl>
    <w:lvl w:ilvl="1">
      <w:start w:val="2"/>
      <w:numFmt w:val="decimal"/>
      <w:lvlText w:val="%1.%2"/>
      <w:lvlJc w:val="left"/>
      <w:pPr>
        <w:ind w:left="620" w:hanging="360"/>
      </w:pPr>
      <w:rPr>
        <w:b w:val="0"/>
      </w:rPr>
    </w:lvl>
    <w:lvl w:ilvl="2">
      <w:start w:val="1"/>
      <w:numFmt w:val="decimal"/>
      <w:lvlText w:val="%1.%2.%3"/>
      <w:lvlJc w:val="left"/>
      <w:pPr>
        <w:ind w:left="1240" w:hanging="720"/>
      </w:pPr>
      <w:rPr>
        <w:b w:val="0"/>
      </w:rPr>
    </w:lvl>
    <w:lvl w:ilvl="3">
      <w:start w:val="2"/>
      <w:numFmt w:val="decimal"/>
      <w:lvlText w:val="%1.%2.%3.%4"/>
      <w:lvlJc w:val="left"/>
      <w:pPr>
        <w:ind w:left="1500" w:hanging="720"/>
      </w:pPr>
      <w:rPr>
        <w:b w:val="0"/>
      </w:rPr>
    </w:lvl>
    <w:lvl w:ilvl="4">
      <w:start w:val="1"/>
      <w:numFmt w:val="decimal"/>
      <w:lvlText w:val="%1.%2.%3.%4.%5"/>
      <w:lvlJc w:val="left"/>
      <w:pPr>
        <w:ind w:left="2120" w:hanging="1080"/>
      </w:pPr>
      <w:rPr>
        <w:b w:val="0"/>
      </w:rPr>
    </w:lvl>
    <w:lvl w:ilvl="5">
      <w:start w:val="1"/>
      <w:numFmt w:val="decimal"/>
      <w:lvlText w:val="%1.%2.%3.%4.%5.%6"/>
      <w:lvlJc w:val="left"/>
      <w:pPr>
        <w:ind w:left="2380" w:hanging="1080"/>
      </w:pPr>
      <w:rPr>
        <w:b w:val="0"/>
      </w:rPr>
    </w:lvl>
    <w:lvl w:ilvl="6">
      <w:start w:val="1"/>
      <w:numFmt w:val="decimal"/>
      <w:lvlText w:val="%1.%2.%3.%4.%5.%6.%7"/>
      <w:lvlJc w:val="left"/>
      <w:pPr>
        <w:ind w:left="3000" w:hanging="1440"/>
      </w:pPr>
      <w:rPr>
        <w:b w:val="0"/>
      </w:rPr>
    </w:lvl>
    <w:lvl w:ilvl="7">
      <w:start w:val="1"/>
      <w:numFmt w:val="decimal"/>
      <w:lvlText w:val="%1.%2.%3.%4.%5.%6.%7.%8"/>
      <w:lvlJc w:val="left"/>
      <w:pPr>
        <w:ind w:left="3260" w:hanging="1440"/>
      </w:pPr>
      <w:rPr>
        <w:b w:val="0"/>
      </w:rPr>
    </w:lvl>
    <w:lvl w:ilvl="8">
      <w:start w:val="1"/>
      <w:numFmt w:val="decimal"/>
      <w:lvlText w:val="%1.%2.%3.%4.%5.%6.%7.%8.%9"/>
      <w:lvlJc w:val="left"/>
      <w:pPr>
        <w:ind w:left="3520" w:hanging="1440"/>
      </w:pPr>
      <w:rPr>
        <w:b w:val="0"/>
      </w:rPr>
    </w:lvl>
  </w:abstractNum>
  <w:abstractNum w:abstractNumId="10" w15:restartNumberingAfterBreak="0">
    <w:nsid w:val="4B4E302A"/>
    <w:multiLevelType w:val="multilevel"/>
    <w:tmpl w:val="C65E9DC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FC33AF8"/>
    <w:multiLevelType w:val="multilevel"/>
    <w:tmpl w:val="EF5A10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4743421"/>
    <w:multiLevelType w:val="multilevel"/>
    <w:tmpl w:val="3B0CC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5B55B55"/>
    <w:multiLevelType w:val="hybridMultilevel"/>
    <w:tmpl w:val="947E24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1610111"/>
    <w:multiLevelType w:val="multilevel"/>
    <w:tmpl w:val="1178B04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15:restartNumberingAfterBreak="0">
    <w:nsid w:val="61747A64"/>
    <w:multiLevelType w:val="multilevel"/>
    <w:tmpl w:val="35E62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AAF00B5"/>
    <w:multiLevelType w:val="multilevel"/>
    <w:tmpl w:val="BCA231DE"/>
    <w:lvl w:ilvl="0">
      <w:start w:val="3"/>
      <w:numFmt w:val="decimal"/>
      <w:lvlText w:val="%1."/>
      <w:lvlJc w:val="left"/>
      <w:pPr>
        <w:ind w:left="360" w:hanging="360"/>
      </w:pPr>
      <w:rPr>
        <w:b w:val="0"/>
      </w:rPr>
    </w:lvl>
    <w:lvl w:ilvl="1">
      <w:start w:val="2"/>
      <w:numFmt w:val="decimal"/>
      <w:lvlText w:val="%1.%2."/>
      <w:lvlJc w:val="left"/>
      <w:pPr>
        <w:ind w:left="530" w:hanging="360"/>
      </w:pPr>
      <w:rPr>
        <w:b w:val="0"/>
      </w:rPr>
    </w:lvl>
    <w:lvl w:ilvl="2">
      <w:start w:val="1"/>
      <w:numFmt w:val="decimal"/>
      <w:lvlText w:val="%1.%2.%3."/>
      <w:lvlJc w:val="left"/>
      <w:pPr>
        <w:ind w:left="1060" w:hanging="720"/>
      </w:pPr>
      <w:rPr>
        <w:b w:val="0"/>
      </w:rPr>
    </w:lvl>
    <w:lvl w:ilvl="3">
      <w:start w:val="1"/>
      <w:numFmt w:val="decimal"/>
      <w:lvlText w:val="%1.%2.%3.%4."/>
      <w:lvlJc w:val="left"/>
      <w:pPr>
        <w:ind w:left="1145" w:hanging="720"/>
      </w:pPr>
      <w:rPr>
        <w:b/>
      </w:rPr>
    </w:lvl>
    <w:lvl w:ilvl="4">
      <w:start w:val="1"/>
      <w:numFmt w:val="decimal"/>
      <w:lvlText w:val="%1.%2.%3.%4.%5."/>
      <w:lvlJc w:val="left"/>
      <w:pPr>
        <w:ind w:left="1760" w:hanging="1080"/>
      </w:pPr>
      <w:rPr>
        <w:b w:val="0"/>
      </w:rPr>
    </w:lvl>
    <w:lvl w:ilvl="5">
      <w:start w:val="1"/>
      <w:numFmt w:val="decimal"/>
      <w:lvlText w:val="%1.%2.%3.%4.%5.%6."/>
      <w:lvlJc w:val="left"/>
      <w:pPr>
        <w:ind w:left="1930" w:hanging="1080"/>
      </w:pPr>
      <w:rPr>
        <w:b w:val="0"/>
      </w:rPr>
    </w:lvl>
    <w:lvl w:ilvl="6">
      <w:start w:val="1"/>
      <w:numFmt w:val="decimal"/>
      <w:lvlText w:val="%1.%2.%3.%4.%5.%6.%7."/>
      <w:lvlJc w:val="left"/>
      <w:pPr>
        <w:ind w:left="2460" w:hanging="1440"/>
      </w:pPr>
      <w:rPr>
        <w:b w:val="0"/>
      </w:rPr>
    </w:lvl>
    <w:lvl w:ilvl="7">
      <w:start w:val="1"/>
      <w:numFmt w:val="decimal"/>
      <w:lvlText w:val="%1.%2.%3.%4.%5.%6.%7.%8."/>
      <w:lvlJc w:val="left"/>
      <w:pPr>
        <w:ind w:left="2630" w:hanging="1440"/>
      </w:pPr>
      <w:rPr>
        <w:b w:val="0"/>
      </w:rPr>
    </w:lvl>
    <w:lvl w:ilvl="8">
      <w:start w:val="1"/>
      <w:numFmt w:val="decimal"/>
      <w:lvlText w:val="%1.%2.%3.%4.%5.%6.%7.%8.%9."/>
      <w:lvlJc w:val="left"/>
      <w:pPr>
        <w:ind w:left="2800" w:hanging="1440"/>
      </w:pPr>
      <w:rPr>
        <w:b w:val="0"/>
      </w:rPr>
    </w:lvl>
  </w:abstractNum>
  <w:abstractNum w:abstractNumId="17" w15:restartNumberingAfterBreak="0">
    <w:nsid w:val="6BF314DC"/>
    <w:multiLevelType w:val="multilevel"/>
    <w:tmpl w:val="EAE850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710F2351"/>
    <w:multiLevelType w:val="multilevel"/>
    <w:tmpl w:val="1FC2B29E"/>
    <w:lvl w:ilvl="0">
      <w:start w:val="3"/>
      <w:numFmt w:val="decimal"/>
      <w:lvlText w:val="%1"/>
      <w:lvlJc w:val="left"/>
      <w:pPr>
        <w:ind w:left="600" w:hanging="600"/>
      </w:pPr>
      <w:rPr>
        <w:b w:val="0"/>
      </w:rPr>
    </w:lvl>
    <w:lvl w:ilvl="1">
      <w:start w:val="2"/>
      <w:numFmt w:val="decimal"/>
      <w:lvlText w:val="%1.%2"/>
      <w:lvlJc w:val="left"/>
      <w:pPr>
        <w:ind w:left="741" w:hanging="600"/>
      </w:pPr>
      <w:rPr>
        <w:b w:val="0"/>
      </w:rPr>
    </w:lvl>
    <w:lvl w:ilvl="2">
      <w:start w:val="1"/>
      <w:numFmt w:val="decimal"/>
      <w:lvlText w:val="%1.%2.%3"/>
      <w:lvlJc w:val="left"/>
      <w:pPr>
        <w:ind w:left="1002" w:hanging="720"/>
      </w:pPr>
      <w:rPr>
        <w:b w:val="0"/>
      </w:rPr>
    </w:lvl>
    <w:lvl w:ilvl="3">
      <w:start w:val="3"/>
      <w:numFmt w:val="decimal"/>
      <w:lvlText w:val="%1.%2.%3.%4"/>
      <w:lvlJc w:val="left"/>
      <w:pPr>
        <w:ind w:left="1143" w:hanging="720"/>
      </w:pPr>
      <w:rPr>
        <w:b w:val="0"/>
      </w:rPr>
    </w:lvl>
    <w:lvl w:ilvl="4">
      <w:start w:val="1"/>
      <w:numFmt w:val="decimal"/>
      <w:lvlText w:val="%1.%2.%3.%4.%5"/>
      <w:lvlJc w:val="left"/>
      <w:pPr>
        <w:ind w:left="1644" w:hanging="1080"/>
      </w:pPr>
      <w:rPr>
        <w:b w:val="0"/>
      </w:rPr>
    </w:lvl>
    <w:lvl w:ilvl="5">
      <w:start w:val="1"/>
      <w:numFmt w:val="decimal"/>
      <w:lvlText w:val="%1.%2.%3.%4.%5.%6"/>
      <w:lvlJc w:val="left"/>
      <w:pPr>
        <w:ind w:left="1785" w:hanging="1080"/>
      </w:pPr>
      <w:rPr>
        <w:b w:val="0"/>
      </w:rPr>
    </w:lvl>
    <w:lvl w:ilvl="6">
      <w:start w:val="1"/>
      <w:numFmt w:val="decimal"/>
      <w:lvlText w:val="%1.%2.%3.%4.%5.%6.%7"/>
      <w:lvlJc w:val="left"/>
      <w:pPr>
        <w:ind w:left="2286" w:hanging="1440"/>
      </w:pPr>
      <w:rPr>
        <w:b w:val="0"/>
      </w:rPr>
    </w:lvl>
    <w:lvl w:ilvl="7">
      <w:start w:val="1"/>
      <w:numFmt w:val="decimal"/>
      <w:lvlText w:val="%1.%2.%3.%4.%5.%6.%7.%8"/>
      <w:lvlJc w:val="left"/>
      <w:pPr>
        <w:ind w:left="2427" w:hanging="1440"/>
      </w:pPr>
      <w:rPr>
        <w:b w:val="0"/>
      </w:rPr>
    </w:lvl>
    <w:lvl w:ilvl="8">
      <w:start w:val="1"/>
      <w:numFmt w:val="decimal"/>
      <w:lvlText w:val="%1.%2.%3.%4.%5.%6.%7.%8.%9"/>
      <w:lvlJc w:val="left"/>
      <w:pPr>
        <w:ind w:left="2568" w:hanging="1440"/>
      </w:pPr>
      <w:rPr>
        <w:b w:val="0"/>
      </w:rPr>
    </w:lvl>
  </w:abstractNum>
  <w:abstractNum w:abstractNumId="19" w15:restartNumberingAfterBreak="0">
    <w:nsid w:val="7AA96AF7"/>
    <w:multiLevelType w:val="multilevel"/>
    <w:tmpl w:val="B34032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312B50"/>
    <w:multiLevelType w:val="multilevel"/>
    <w:tmpl w:val="B06836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7C8378E9"/>
    <w:multiLevelType w:val="multilevel"/>
    <w:tmpl w:val="93548128"/>
    <w:lvl w:ilvl="0">
      <w:start w:val="1"/>
      <w:numFmt w:val="decimal"/>
      <w:lvlText w:val="%1"/>
      <w:lvlJc w:val="left"/>
      <w:pPr>
        <w:ind w:left="360" w:hanging="360"/>
      </w:pPr>
      <w:rPr>
        <w:rFonts w:ascii="David" w:eastAsia="David" w:hAnsi="David" w:cs="David" w:hint="default"/>
        <w:b w:val="0"/>
        <w:sz w:val="28"/>
      </w:rPr>
    </w:lvl>
    <w:lvl w:ilvl="1">
      <w:start w:val="1"/>
      <w:numFmt w:val="decimal"/>
      <w:lvlText w:val="%1.%2"/>
      <w:lvlJc w:val="left"/>
      <w:pPr>
        <w:ind w:left="720" w:hanging="360"/>
      </w:pPr>
      <w:rPr>
        <w:rFonts w:ascii="David" w:eastAsia="David" w:hAnsi="David" w:cs="David" w:hint="default"/>
        <w:b w:val="0"/>
        <w:sz w:val="28"/>
      </w:rPr>
    </w:lvl>
    <w:lvl w:ilvl="2">
      <w:start w:val="1"/>
      <w:numFmt w:val="decimal"/>
      <w:lvlText w:val="%1.%2.%3"/>
      <w:lvlJc w:val="left"/>
      <w:pPr>
        <w:ind w:left="1440" w:hanging="720"/>
      </w:pPr>
      <w:rPr>
        <w:rFonts w:ascii="David" w:eastAsia="David" w:hAnsi="David" w:cs="David" w:hint="default"/>
        <w:b w:val="0"/>
        <w:sz w:val="28"/>
      </w:rPr>
    </w:lvl>
    <w:lvl w:ilvl="3">
      <w:start w:val="1"/>
      <w:numFmt w:val="decimal"/>
      <w:lvlText w:val="%1.%2.%3.%4"/>
      <w:lvlJc w:val="left"/>
      <w:pPr>
        <w:ind w:left="1800" w:hanging="720"/>
      </w:pPr>
      <w:rPr>
        <w:rFonts w:ascii="David" w:eastAsia="David" w:hAnsi="David" w:cs="David" w:hint="default"/>
        <w:b w:val="0"/>
        <w:sz w:val="28"/>
      </w:rPr>
    </w:lvl>
    <w:lvl w:ilvl="4">
      <w:start w:val="1"/>
      <w:numFmt w:val="decimal"/>
      <w:lvlText w:val="%1.%2.%3.%4.%5"/>
      <w:lvlJc w:val="left"/>
      <w:pPr>
        <w:ind w:left="2520" w:hanging="1080"/>
      </w:pPr>
      <w:rPr>
        <w:rFonts w:ascii="David" w:eastAsia="David" w:hAnsi="David" w:cs="David" w:hint="default"/>
        <w:b w:val="0"/>
        <w:sz w:val="28"/>
      </w:rPr>
    </w:lvl>
    <w:lvl w:ilvl="5">
      <w:start w:val="1"/>
      <w:numFmt w:val="decimal"/>
      <w:lvlText w:val="%1.%2.%3.%4.%5.%6"/>
      <w:lvlJc w:val="left"/>
      <w:pPr>
        <w:ind w:left="2880" w:hanging="1080"/>
      </w:pPr>
      <w:rPr>
        <w:rFonts w:ascii="David" w:eastAsia="David" w:hAnsi="David" w:cs="David" w:hint="default"/>
        <w:b w:val="0"/>
        <w:sz w:val="28"/>
      </w:rPr>
    </w:lvl>
    <w:lvl w:ilvl="6">
      <w:start w:val="1"/>
      <w:numFmt w:val="decimal"/>
      <w:lvlText w:val="%1.%2.%3.%4.%5.%6.%7"/>
      <w:lvlJc w:val="left"/>
      <w:pPr>
        <w:ind w:left="3600" w:hanging="1440"/>
      </w:pPr>
      <w:rPr>
        <w:rFonts w:ascii="David" w:eastAsia="David" w:hAnsi="David" w:cs="David" w:hint="default"/>
        <w:b w:val="0"/>
        <w:sz w:val="28"/>
      </w:rPr>
    </w:lvl>
    <w:lvl w:ilvl="7">
      <w:start w:val="1"/>
      <w:numFmt w:val="decimal"/>
      <w:lvlText w:val="%1.%2.%3.%4.%5.%6.%7.%8"/>
      <w:lvlJc w:val="left"/>
      <w:pPr>
        <w:ind w:left="3960" w:hanging="1440"/>
      </w:pPr>
      <w:rPr>
        <w:rFonts w:ascii="David" w:eastAsia="David" w:hAnsi="David" w:cs="David" w:hint="default"/>
        <w:b w:val="0"/>
        <w:sz w:val="28"/>
      </w:rPr>
    </w:lvl>
    <w:lvl w:ilvl="8">
      <w:start w:val="1"/>
      <w:numFmt w:val="decimal"/>
      <w:lvlText w:val="%1.%2.%3.%4.%5.%6.%7.%8.%9"/>
      <w:lvlJc w:val="left"/>
      <w:pPr>
        <w:ind w:left="4320" w:hanging="1440"/>
      </w:pPr>
      <w:rPr>
        <w:rFonts w:ascii="David" w:eastAsia="David" w:hAnsi="David" w:cs="David" w:hint="default"/>
        <w:b w:val="0"/>
        <w:sz w:val="28"/>
      </w:rPr>
    </w:lvl>
  </w:abstractNum>
  <w:abstractNum w:abstractNumId="22" w15:restartNumberingAfterBreak="0">
    <w:nsid w:val="7F3143E8"/>
    <w:multiLevelType w:val="multilevel"/>
    <w:tmpl w:val="E20C983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7F9A1093"/>
    <w:multiLevelType w:val="multilevel"/>
    <w:tmpl w:val="F14C7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0"/>
  </w:num>
  <w:num w:numId="3">
    <w:abstractNumId w:val="4"/>
  </w:num>
  <w:num w:numId="4">
    <w:abstractNumId w:val="22"/>
  </w:num>
  <w:num w:numId="5">
    <w:abstractNumId w:val="8"/>
  </w:num>
  <w:num w:numId="6">
    <w:abstractNumId w:val="14"/>
  </w:num>
  <w:num w:numId="7">
    <w:abstractNumId w:val="19"/>
  </w:num>
  <w:num w:numId="8">
    <w:abstractNumId w:val="0"/>
  </w:num>
  <w:num w:numId="9">
    <w:abstractNumId w:val="18"/>
  </w:num>
  <w:num w:numId="10">
    <w:abstractNumId w:val="23"/>
  </w:num>
  <w:num w:numId="11">
    <w:abstractNumId w:val="15"/>
  </w:num>
  <w:num w:numId="12">
    <w:abstractNumId w:val="12"/>
  </w:num>
  <w:num w:numId="13">
    <w:abstractNumId w:val="1"/>
  </w:num>
  <w:num w:numId="14">
    <w:abstractNumId w:val="16"/>
  </w:num>
  <w:num w:numId="15">
    <w:abstractNumId w:val="6"/>
  </w:num>
  <w:num w:numId="16">
    <w:abstractNumId w:val="17"/>
  </w:num>
  <w:num w:numId="17">
    <w:abstractNumId w:val="11"/>
  </w:num>
  <w:num w:numId="18">
    <w:abstractNumId w:val="5"/>
  </w:num>
  <w:num w:numId="19">
    <w:abstractNumId w:val="21"/>
  </w:num>
  <w:num w:numId="20">
    <w:abstractNumId w:val="3"/>
  </w:num>
  <w:num w:numId="21">
    <w:abstractNumId w:val="13"/>
  </w:num>
  <w:num w:numId="22">
    <w:abstractNumId w:val="2"/>
  </w:num>
  <w:num w:numId="23">
    <w:abstractNumId w:val="1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FC0"/>
    <w:rsid w:val="00001834"/>
    <w:rsid w:val="0000622C"/>
    <w:rsid w:val="00011812"/>
    <w:rsid w:val="00022424"/>
    <w:rsid w:val="00033A3C"/>
    <w:rsid w:val="00036F75"/>
    <w:rsid w:val="000438EB"/>
    <w:rsid w:val="00044E6B"/>
    <w:rsid w:val="00053463"/>
    <w:rsid w:val="00062F99"/>
    <w:rsid w:val="0006500E"/>
    <w:rsid w:val="00066BA6"/>
    <w:rsid w:val="00067842"/>
    <w:rsid w:val="000808A6"/>
    <w:rsid w:val="00094D8A"/>
    <w:rsid w:val="000A02BF"/>
    <w:rsid w:val="000A22B7"/>
    <w:rsid w:val="000B1A44"/>
    <w:rsid w:val="000C2E77"/>
    <w:rsid w:val="000C6870"/>
    <w:rsid w:val="000D2426"/>
    <w:rsid w:val="000D7EAE"/>
    <w:rsid w:val="000E145C"/>
    <w:rsid w:val="000E1748"/>
    <w:rsid w:val="000E3B41"/>
    <w:rsid w:val="000E600D"/>
    <w:rsid w:val="000E78D3"/>
    <w:rsid w:val="000F0826"/>
    <w:rsid w:val="000F23C5"/>
    <w:rsid w:val="00107B90"/>
    <w:rsid w:val="00113B30"/>
    <w:rsid w:val="00117F77"/>
    <w:rsid w:val="00123CE1"/>
    <w:rsid w:val="00125F89"/>
    <w:rsid w:val="00127056"/>
    <w:rsid w:val="0013085E"/>
    <w:rsid w:val="0013114B"/>
    <w:rsid w:val="0013117E"/>
    <w:rsid w:val="001318E5"/>
    <w:rsid w:val="001404AC"/>
    <w:rsid w:val="00141C74"/>
    <w:rsid w:val="00147872"/>
    <w:rsid w:val="001505D4"/>
    <w:rsid w:val="00155151"/>
    <w:rsid w:val="001604FC"/>
    <w:rsid w:val="00175298"/>
    <w:rsid w:val="001853E6"/>
    <w:rsid w:val="00191074"/>
    <w:rsid w:val="0019629D"/>
    <w:rsid w:val="001A472B"/>
    <w:rsid w:val="001A529F"/>
    <w:rsid w:val="001B798D"/>
    <w:rsid w:val="001C2D24"/>
    <w:rsid w:val="001C580C"/>
    <w:rsid w:val="001D0465"/>
    <w:rsid w:val="001D50DB"/>
    <w:rsid w:val="001D5A61"/>
    <w:rsid w:val="001D6327"/>
    <w:rsid w:val="001E038D"/>
    <w:rsid w:val="001E380F"/>
    <w:rsid w:val="001F2847"/>
    <w:rsid w:val="001F77CD"/>
    <w:rsid w:val="00202D2D"/>
    <w:rsid w:val="0021629D"/>
    <w:rsid w:val="00216C69"/>
    <w:rsid w:val="0024273C"/>
    <w:rsid w:val="00247BA0"/>
    <w:rsid w:val="002551BF"/>
    <w:rsid w:val="0026025F"/>
    <w:rsid w:val="00261D7C"/>
    <w:rsid w:val="002651E0"/>
    <w:rsid w:val="00274880"/>
    <w:rsid w:val="00274FF7"/>
    <w:rsid w:val="00275948"/>
    <w:rsid w:val="00276A1A"/>
    <w:rsid w:val="0027711A"/>
    <w:rsid w:val="002809DC"/>
    <w:rsid w:val="002845F8"/>
    <w:rsid w:val="00287B40"/>
    <w:rsid w:val="00290AA6"/>
    <w:rsid w:val="00293C2B"/>
    <w:rsid w:val="00296677"/>
    <w:rsid w:val="002A36D8"/>
    <w:rsid w:val="002A42FF"/>
    <w:rsid w:val="002A6BD0"/>
    <w:rsid w:val="002B2382"/>
    <w:rsid w:val="002B468F"/>
    <w:rsid w:val="002B5734"/>
    <w:rsid w:val="002C181F"/>
    <w:rsid w:val="002D2FAD"/>
    <w:rsid w:val="002D3082"/>
    <w:rsid w:val="002E493F"/>
    <w:rsid w:val="002F0F13"/>
    <w:rsid w:val="002F2493"/>
    <w:rsid w:val="002F6076"/>
    <w:rsid w:val="002F668D"/>
    <w:rsid w:val="00306898"/>
    <w:rsid w:val="00320A1F"/>
    <w:rsid w:val="00324EDF"/>
    <w:rsid w:val="003279A2"/>
    <w:rsid w:val="00327E3F"/>
    <w:rsid w:val="00333AD9"/>
    <w:rsid w:val="003356F0"/>
    <w:rsid w:val="00337EEE"/>
    <w:rsid w:val="00340B09"/>
    <w:rsid w:val="00340E6C"/>
    <w:rsid w:val="00347CD1"/>
    <w:rsid w:val="00350D16"/>
    <w:rsid w:val="00357357"/>
    <w:rsid w:val="003615E9"/>
    <w:rsid w:val="00362648"/>
    <w:rsid w:val="0037298F"/>
    <w:rsid w:val="00376A46"/>
    <w:rsid w:val="00385103"/>
    <w:rsid w:val="00387435"/>
    <w:rsid w:val="0038779E"/>
    <w:rsid w:val="00397C28"/>
    <w:rsid w:val="003A221A"/>
    <w:rsid w:val="003A2671"/>
    <w:rsid w:val="003A2EE7"/>
    <w:rsid w:val="003A6F02"/>
    <w:rsid w:val="003B191F"/>
    <w:rsid w:val="003B25B0"/>
    <w:rsid w:val="003D0283"/>
    <w:rsid w:val="003D073C"/>
    <w:rsid w:val="003D11DD"/>
    <w:rsid w:val="003D1476"/>
    <w:rsid w:val="003D24B5"/>
    <w:rsid w:val="003D63F2"/>
    <w:rsid w:val="003F1AC8"/>
    <w:rsid w:val="003F3421"/>
    <w:rsid w:val="003F51CB"/>
    <w:rsid w:val="003F6C3A"/>
    <w:rsid w:val="00400725"/>
    <w:rsid w:val="004036FA"/>
    <w:rsid w:val="0041080D"/>
    <w:rsid w:val="004112C3"/>
    <w:rsid w:val="00412090"/>
    <w:rsid w:val="0041762A"/>
    <w:rsid w:val="004213A3"/>
    <w:rsid w:val="004224A3"/>
    <w:rsid w:val="0043135D"/>
    <w:rsid w:val="00436D83"/>
    <w:rsid w:val="00437E40"/>
    <w:rsid w:val="00444F26"/>
    <w:rsid w:val="00447876"/>
    <w:rsid w:val="00455F97"/>
    <w:rsid w:val="004574D5"/>
    <w:rsid w:val="0046152B"/>
    <w:rsid w:val="0046257B"/>
    <w:rsid w:val="00482EDF"/>
    <w:rsid w:val="00487EC5"/>
    <w:rsid w:val="00495192"/>
    <w:rsid w:val="00496B27"/>
    <w:rsid w:val="004A0B2F"/>
    <w:rsid w:val="004A2454"/>
    <w:rsid w:val="004A7DE7"/>
    <w:rsid w:val="004B0E25"/>
    <w:rsid w:val="004B4A25"/>
    <w:rsid w:val="004B5465"/>
    <w:rsid w:val="004D12AE"/>
    <w:rsid w:val="004D625E"/>
    <w:rsid w:val="004E4E54"/>
    <w:rsid w:val="004F4B30"/>
    <w:rsid w:val="004F7DFD"/>
    <w:rsid w:val="005105A5"/>
    <w:rsid w:val="00512E77"/>
    <w:rsid w:val="00513B9E"/>
    <w:rsid w:val="00515A15"/>
    <w:rsid w:val="0052363A"/>
    <w:rsid w:val="005256BD"/>
    <w:rsid w:val="005363CC"/>
    <w:rsid w:val="005476EE"/>
    <w:rsid w:val="005546CE"/>
    <w:rsid w:val="0056220A"/>
    <w:rsid w:val="00570B2A"/>
    <w:rsid w:val="00572157"/>
    <w:rsid w:val="005722C1"/>
    <w:rsid w:val="00573585"/>
    <w:rsid w:val="00573890"/>
    <w:rsid w:val="005778BF"/>
    <w:rsid w:val="005813E2"/>
    <w:rsid w:val="005938DC"/>
    <w:rsid w:val="0059547F"/>
    <w:rsid w:val="00597A92"/>
    <w:rsid w:val="00597D5F"/>
    <w:rsid w:val="005A2651"/>
    <w:rsid w:val="005A3AA5"/>
    <w:rsid w:val="005A60A4"/>
    <w:rsid w:val="005B1E69"/>
    <w:rsid w:val="005B2BCE"/>
    <w:rsid w:val="005B34E7"/>
    <w:rsid w:val="005B575A"/>
    <w:rsid w:val="005B63E2"/>
    <w:rsid w:val="005C0798"/>
    <w:rsid w:val="005C2C6C"/>
    <w:rsid w:val="005C4A07"/>
    <w:rsid w:val="005C61A7"/>
    <w:rsid w:val="005D4ED0"/>
    <w:rsid w:val="005E015A"/>
    <w:rsid w:val="006018AB"/>
    <w:rsid w:val="00601DB6"/>
    <w:rsid w:val="00617DD2"/>
    <w:rsid w:val="006246BD"/>
    <w:rsid w:val="0062601B"/>
    <w:rsid w:val="0063288E"/>
    <w:rsid w:val="00634F36"/>
    <w:rsid w:val="00641B99"/>
    <w:rsid w:val="00645794"/>
    <w:rsid w:val="0065103A"/>
    <w:rsid w:val="00665440"/>
    <w:rsid w:val="00666053"/>
    <w:rsid w:val="00667ACF"/>
    <w:rsid w:val="00670A2A"/>
    <w:rsid w:val="00672C07"/>
    <w:rsid w:val="00695263"/>
    <w:rsid w:val="006954B9"/>
    <w:rsid w:val="006A3EAA"/>
    <w:rsid w:val="006A41D1"/>
    <w:rsid w:val="006A469A"/>
    <w:rsid w:val="006A74B3"/>
    <w:rsid w:val="006B159D"/>
    <w:rsid w:val="006D1E79"/>
    <w:rsid w:val="006D3BF8"/>
    <w:rsid w:val="006E2260"/>
    <w:rsid w:val="006E2412"/>
    <w:rsid w:val="006E3346"/>
    <w:rsid w:val="006E3821"/>
    <w:rsid w:val="006E502D"/>
    <w:rsid w:val="006E5801"/>
    <w:rsid w:val="007152A4"/>
    <w:rsid w:val="007226CE"/>
    <w:rsid w:val="00722E90"/>
    <w:rsid w:val="007236F8"/>
    <w:rsid w:val="00735FDC"/>
    <w:rsid w:val="00751925"/>
    <w:rsid w:val="00754BE7"/>
    <w:rsid w:val="0075609F"/>
    <w:rsid w:val="00761042"/>
    <w:rsid w:val="00762961"/>
    <w:rsid w:val="00763D54"/>
    <w:rsid w:val="0076665C"/>
    <w:rsid w:val="00774A2A"/>
    <w:rsid w:val="0077537C"/>
    <w:rsid w:val="00783FEC"/>
    <w:rsid w:val="00785EC1"/>
    <w:rsid w:val="0079747D"/>
    <w:rsid w:val="007A5727"/>
    <w:rsid w:val="007A6A5A"/>
    <w:rsid w:val="007A6CA5"/>
    <w:rsid w:val="007A7B83"/>
    <w:rsid w:val="007B44C7"/>
    <w:rsid w:val="007C0443"/>
    <w:rsid w:val="007C2D6C"/>
    <w:rsid w:val="007C4EE1"/>
    <w:rsid w:val="007C6FC0"/>
    <w:rsid w:val="007D110C"/>
    <w:rsid w:val="007D3240"/>
    <w:rsid w:val="007D5B6A"/>
    <w:rsid w:val="007D6EBB"/>
    <w:rsid w:val="007E2CCB"/>
    <w:rsid w:val="007F1BC8"/>
    <w:rsid w:val="007F345A"/>
    <w:rsid w:val="00800E6D"/>
    <w:rsid w:val="008055AF"/>
    <w:rsid w:val="00815DF6"/>
    <w:rsid w:val="00816EF7"/>
    <w:rsid w:val="008215CA"/>
    <w:rsid w:val="0082448A"/>
    <w:rsid w:val="00832436"/>
    <w:rsid w:val="00836855"/>
    <w:rsid w:val="008430EF"/>
    <w:rsid w:val="00843C5C"/>
    <w:rsid w:val="00845E7A"/>
    <w:rsid w:val="00853AE5"/>
    <w:rsid w:val="00861454"/>
    <w:rsid w:val="00867117"/>
    <w:rsid w:val="008717DE"/>
    <w:rsid w:val="008726A0"/>
    <w:rsid w:val="00876BD1"/>
    <w:rsid w:val="00881106"/>
    <w:rsid w:val="00885C0C"/>
    <w:rsid w:val="008874D3"/>
    <w:rsid w:val="00890C30"/>
    <w:rsid w:val="008A09FF"/>
    <w:rsid w:val="008A134B"/>
    <w:rsid w:val="008A1932"/>
    <w:rsid w:val="008A5CDA"/>
    <w:rsid w:val="008B2F64"/>
    <w:rsid w:val="008C5B91"/>
    <w:rsid w:val="008D51EB"/>
    <w:rsid w:val="008E40B9"/>
    <w:rsid w:val="008E5D25"/>
    <w:rsid w:val="008F2384"/>
    <w:rsid w:val="008F4D27"/>
    <w:rsid w:val="00901263"/>
    <w:rsid w:val="009172FA"/>
    <w:rsid w:val="00923549"/>
    <w:rsid w:val="0093226C"/>
    <w:rsid w:val="0093381B"/>
    <w:rsid w:val="009414FA"/>
    <w:rsid w:val="00943309"/>
    <w:rsid w:val="0094568D"/>
    <w:rsid w:val="00952931"/>
    <w:rsid w:val="009544AF"/>
    <w:rsid w:val="00956730"/>
    <w:rsid w:val="009606D5"/>
    <w:rsid w:val="00970DBD"/>
    <w:rsid w:val="0097252D"/>
    <w:rsid w:val="00976BA5"/>
    <w:rsid w:val="00976FF0"/>
    <w:rsid w:val="00977F6F"/>
    <w:rsid w:val="00980F01"/>
    <w:rsid w:val="009831DD"/>
    <w:rsid w:val="009A0DD1"/>
    <w:rsid w:val="009A4DD8"/>
    <w:rsid w:val="009B28A6"/>
    <w:rsid w:val="009B2A3F"/>
    <w:rsid w:val="009B42F5"/>
    <w:rsid w:val="009B58A9"/>
    <w:rsid w:val="009C3C21"/>
    <w:rsid w:val="009C788C"/>
    <w:rsid w:val="009D5ACE"/>
    <w:rsid w:val="009D6AB5"/>
    <w:rsid w:val="009E04C0"/>
    <w:rsid w:val="009E2B0C"/>
    <w:rsid w:val="009E6D46"/>
    <w:rsid w:val="009E7968"/>
    <w:rsid w:val="009F3D54"/>
    <w:rsid w:val="009F6E84"/>
    <w:rsid w:val="00A04E8E"/>
    <w:rsid w:val="00A110B3"/>
    <w:rsid w:val="00A21204"/>
    <w:rsid w:val="00A27CED"/>
    <w:rsid w:val="00A4342C"/>
    <w:rsid w:val="00A638FB"/>
    <w:rsid w:val="00A63B9A"/>
    <w:rsid w:val="00A722E2"/>
    <w:rsid w:val="00A84A61"/>
    <w:rsid w:val="00A90882"/>
    <w:rsid w:val="00AA4EC6"/>
    <w:rsid w:val="00AB406F"/>
    <w:rsid w:val="00AB42E5"/>
    <w:rsid w:val="00AB48D2"/>
    <w:rsid w:val="00AB6C95"/>
    <w:rsid w:val="00AC5BAD"/>
    <w:rsid w:val="00AD5759"/>
    <w:rsid w:val="00AD5A05"/>
    <w:rsid w:val="00AE43FB"/>
    <w:rsid w:val="00AE51F9"/>
    <w:rsid w:val="00AE5CA0"/>
    <w:rsid w:val="00AE74BD"/>
    <w:rsid w:val="00AF5E99"/>
    <w:rsid w:val="00AF68A8"/>
    <w:rsid w:val="00B00C31"/>
    <w:rsid w:val="00B02A12"/>
    <w:rsid w:val="00B1351B"/>
    <w:rsid w:val="00B15E32"/>
    <w:rsid w:val="00B2132A"/>
    <w:rsid w:val="00B24B6C"/>
    <w:rsid w:val="00B30C35"/>
    <w:rsid w:val="00B3288E"/>
    <w:rsid w:val="00B402FA"/>
    <w:rsid w:val="00B50367"/>
    <w:rsid w:val="00B626DC"/>
    <w:rsid w:val="00B66C48"/>
    <w:rsid w:val="00B7128D"/>
    <w:rsid w:val="00B71D55"/>
    <w:rsid w:val="00B735AF"/>
    <w:rsid w:val="00B81A18"/>
    <w:rsid w:val="00B830AD"/>
    <w:rsid w:val="00B860F3"/>
    <w:rsid w:val="00B86D53"/>
    <w:rsid w:val="00B9028A"/>
    <w:rsid w:val="00B94302"/>
    <w:rsid w:val="00B94E66"/>
    <w:rsid w:val="00BA4490"/>
    <w:rsid w:val="00BA4A2D"/>
    <w:rsid w:val="00BA6BA4"/>
    <w:rsid w:val="00BB0998"/>
    <w:rsid w:val="00BC06B2"/>
    <w:rsid w:val="00BC0BD7"/>
    <w:rsid w:val="00BC2C6D"/>
    <w:rsid w:val="00BC5DB7"/>
    <w:rsid w:val="00BE0725"/>
    <w:rsid w:val="00BE0A01"/>
    <w:rsid w:val="00BF68B3"/>
    <w:rsid w:val="00C002A1"/>
    <w:rsid w:val="00C03B3A"/>
    <w:rsid w:val="00C1250F"/>
    <w:rsid w:val="00C144A3"/>
    <w:rsid w:val="00C14D29"/>
    <w:rsid w:val="00C20B25"/>
    <w:rsid w:val="00C22825"/>
    <w:rsid w:val="00C24281"/>
    <w:rsid w:val="00C3026C"/>
    <w:rsid w:val="00C34476"/>
    <w:rsid w:val="00C36C3F"/>
    <w:rsid w:val="00C40122"/>
    <w:rsid w:val="00C44B84"/>
    <w:rsid w:val="00C44F2C"/>
    <w:rsid w:val="00C45306"/>
    <w:rsid w:val="00C7042A"/>
    <w:rsid w:val="00C82E85"/>
    <w:rsid w:val="00C83688"/>
    <w:rsid w:val="00C850E2"/>
    <w:rsid w:val="00C937EE"/>
    <w:rsid w:val="00C93C14"/>
    <w:rsid w:val="00CB6F03"/>
    <w:rsid w:val="00CB7701"/>
    <w:rsid w:val="00CD53C6"/>
    <w:rsid w:val="00CD566C"/>
    <w:rsid w:val="00CD6276"/>
    <w:rsid w:val="00CE4B53"/>
    <w:rsid w:val="00CE4CC6"/>
    <w:rsid w:val="00CE5772"/>
    <w:rsid w:val="00CE60C3"/>
    <w:rsid w:val="00CF1222"/>
    <w:rsid w:val="00CF2F65"/>
    <w:rsid w:val="00D05429"/>
    <w:rsid w:val="00D10937"/>
    <w:rsid w:val="00D24D62"/>
    <w:rsid w:val="00D24E5F"/>
    <w:rsid w:val="00D31672"/>
    <w:rsid w:val="00D328B4"/>
    <w:rsid w:val="00D462B0"/>
    <w:rsid w:val="00D57A95"/>
    <w:rsid w:val="00D611A3"/>
    <w:rsid w:val="00D61565"/>
    <w:rsid w:val="00D61854"/>
    <w:rsid w:val="00D63039"/>
    <w:rsid w:val="00D65253"/>
    <w:rsid w:val="00D703C7"/>
    <w:rsid w:val="00D75291"/>
    <w:rsid w:val="00D83316"/>
    <w:rsid w:val="00D83836"/>
    <w:rsid w:val="00D8449B"/>
    <w:rsid w:val="00D84A17"/>
    <w:rsid w:val="00D90C08"/>
    <w:rsid w:val="00D92D1A"/>
    <w:rsid w:val="00D95A9F"/>
    <w:rsid w:val="00DA3FA4"/>
    <w:rsid w:val="00DA51D9"/>
    <w:rsid w:val="00DB5C46"/>
    <w:rsid w:val="00DB62AA"/>
    <w:rsid w:val="00DB72F7"/>
    <w:rsid w:val="00DC31DE"/>
    <w:rsid w:val="00DC7AF3"/>
    <w:rsid w:val="00DD04E7"/>
    <w:rsid w:val="00DD2598"/>
    <w:rsid w:val="00DD784E"/>
    <w:rsid w:val="00DF12CF"/>
    <w:rsid w:val="00DF483F"/>
    <w:rsid w:val="00E151A7"/>
    <w:rsid w:val="00E15B6B"/>
    <w:rsid w:val="00E17230"/>
    <w:rsid w:val="00E22099"/>
    <w:rsid w:val="00E23E47"/>
    <w:rsid w:val="00E2464D"/>
    <w:rsid w:val="00E272B3"/>
    <w:rsid w:val="00E32A3B"/>
    <w:rsid w:val="00E51AAD"/>
    <w:rsid w:val="00E540C0"/>
    <w:rsid w:val="00E55D58"/>
    <w:rsid w:val="00E5659B"/>
    <w:rsid w:val="00E64B14"/>
    <w:rsid w:val="00E7680C"/>
    <w:rsid w:val="00E86783"/>
    <w:rsid w:val="00EA44B2"/>
    <w:rsid w:val="00EB1DAE"/>
    <w:rsid w:val="00EB5544"/>
    <w:rsid w:val="00EC1E1C"/>
    <w:rsid w:val="00EC334D"/>
    <w:rsid w:val="00EC6B3D"/>
    <w:rsid w:val="00ED2D4B"/>
    <w:rsid w:val="00EE261F"/>
    <w:rsid w:val="00EE2FB4"/>
    <w:rsid w:val="00EE44E5"/>
    <w:rsid w:val="00EE6B69"/>
    <w:rsid w:val="00EE7080"/>
    <w:rsid w:val="00EF2A9C"/>
    <w:rsid w:val="00EF2D8E"/>
    <w:rsid w:val="00EF6942"/>
    <w:rsid w:val="00F07074"/>
    <w:rsid w:val="00F13699"/>
    <w:rsid w:val="00F1708E"/>
    <w:rsid w:val="00F2159D"/>
    <w:rsid w:val="00F26724"/>
    <w:rsid w:val="00F2692B"/>
    <w:rsid w:val="00F42DA8"/>
    <w:rsid w:val="00F436AD"/>
    <w:rsid w:val="00F46A58"/>
    <w:rsid w:val="00F473A2"/>
    <w:rsid w:val="00F52859"/>
    <w:rsid w:val="00F53EE1"/>
    <w:rsid w:val="00F57AF0"/>
    <w:rsid w:val="00F57D1F"/>
    <w:rsid w:val="00F62326"/>
    <w:rsid w:val="00F64DCA"/>
    <w:rsid w:val="00F720BB"/>
    <w:rsid w:val="00F72F17"/>
    <w:rsid w:val="00F74886"/>
    <w:rsid w:val="00F768DE"/>
    <w:rsid w:val="00F842F9"/>
    <w:rsid w:val="00F91860"/>
    <w:rsid w:val="00FA1986"/>
    <w:rsid w:val="00FA633B"/>
    <w:rsid w:val="00FA7ADD"/>
    <w:rsid w:val="00FA7B55"/>
    <w:rsid w:val="00FB0174"/>
    <w:rsid w:val="00FB3BCA"/>
    <w:rsid w:val="00FB7439"/>
    <w:rsid w:val="00FC2C3E"/>
    <w:rsid w:val="00FD700B"/>
    <w:rsid w:val="00FE4C5F"/>
    <w:rsid w:val="00FF613D"/>
    <w:rsid w:val="00FF674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A2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95B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B2A"/>
    <w:rPr>
      <w:rFonts w:ascii="Segoe UI" w:hAnsi="Segoe UI" w:cs="Segoe UI"/>
      <w:sz w:val="18"/>
      <w:szCs w:val="18"/>
    </w:rPr>
  </w:style>
  <w:style w:type="paragraph" w:styleId="ListParagraph">
    <w:name w:val="List Paragraph"/>
    <w:basedOn w:val="Normal"/>
    <w:uiPriority w:val="34"/>
    <w:qFormat/>
    <w:rsid w:val="00460DEE"/>
    <w:pPr>
      <w:ind w:left="720"/>
      <w:contextualSpacing/>
    </w:pPr>
  </w:style>
  <w:style w:type="table" w:styleId="TableGrid">
    <w:name w:val="Table Grid"/>
    <w:basedOn w:val="TableNormal"/>
    <w:uiPriority w:val="39"/>
    <w:rsid w:val="003E3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7EE2"/>
    <w:rPr>
      <w:color w:val="0000FF" w:themeColor="hyperlink"/>
      <w:u w:val="single"/>
    </w:rPr>
  </w:style>
  <w:style w:type="character" w:customStyle="1" w:styleId="UnresolvedMention1">
    <w:name w:val="Unresolved Mention1"/>
    <w:basedOn w:val="DefaultParagraphFont"/>
    <w:uiPriority w:val="99"/>
    <w:semiHidden/>
    <w:unhideWhenUsed/>
    <w:rsid w:val="00B17EE2"/>
    <w:rPr>
      <w:color w:val="605E5C"/>
      <w:shd w:val="clear" w:color="auto" w:fill="E1DFDD"/>
    </w:rPr>
  </w:style>
  <w:style w:type="paragraph" w:styleId="TOCHeading">
    <w:name w:val="TOC Heading"/>
    <w:basedOn w:val="Heading1"/>
    <w:next w:val="Normal"/>
    <w:uiPriority w:val="39"/>
    <w:unhideWhenUsed/>
    <w:qFormat/>
    <w:rsid w:val="00BA4F40"/>
    <w:pPr>
      <w:spacing w:before="240" w:after="0"/>
      <w:outlineLvl w:val="9"/>
    </w:pPr>
    <w:rPr>
      <w:rFonts w:asciiTheme="majorHAnsi" w:eastAsiaTheme="majorEastAsia" w:hAnsiTheme="majorHAnsi" w:cstheme="majorBidi"/>
      <w:b w:val="0"/>
      <w:color w:val="365F91" w:themeColor="accent1" w:themeShade="BF"/>
      <w:sz w:val="32"/>
      <w:szCs w:val="32"/>
      <w:lang w:bidi="ar-SA"/>
    </w:rPr>
  </w:style>
  <w:style w:type="paragraph" w:styleId="TOC1">
    <w:name w:val="toc 1"/>
    <w:basedOn w:val="Normal"/>
    <w:next w:val="Normal"/>
    <w:autoRedefine/>
    <w:uiPriority w:val="39"/>
    <w:unhideWhenUsed/>
    <w:rsid w:val="00F05748"/>
    <w:pPr>
      <w:tabs>
        <w:tab w:val="right" w:leader="dot" w:pos="9350"/>
      </w:tabs>
      <w:bidi/>
      <w:spacing w:after="100"/>
    </w:pPr>
    <w:rPr>
      <w:rFonts w:ascii="David" w:hAnsi="David" w:cs="David"/>
      <w:noProof/>
      <w:sz w:val="24"/>
      <w:szCs w:val="24"/>
    </w:rPr>
  </w:style>
  <w:style w:type="paragraph" w:styleId="TOC2">
    <w:name w:val="toc 2"/>
    <w:basedOn w:val="Normal"/>
    <w:next w:val="Normal"/>
    <w:autoRedefine/>
    <w:uiPriority w:val="39"/>
    <w:unhideWhenUsed/>
    <w:rsid w:val="00905BCE"/>
    <w:pPr>
      <w:tabs>
        <w:tab w:val="left" w:pos="4519"/>
        <w:tab w:val="right" w:leader="dot" w:pos="9350"/>
      </w:tabs>
      <w:bidi/>
      <w:spacing w:after="100"/>
      <w:ind w:left="720"/>
    </w:pPr>
  </w:style>
  <w:style w:type="paragraph" w:styleId="TOC3">
    <w:name w:val="toc 3"/>
    <w:basedOn w:val="Normal"/>
    <w:next w:val="Normal"/>
    <w:autoRedefine/>
    <w:uiPriority w:val="39"/>
    <w:unhideWhenUsed/>
    <w:rsid w:val="00254300"/>
    <w:pPr>
      <w:tabs>
        <w:tab w:val="right" w:leader="dot" w:pos="9350"/>
      </w:tabs>
      <w:bidi/>
      <w:spacing w:after="100"/>
      <w:ind w:left="713"/>
    </w:pPr>
    <w:rPr>
      <w:rFonts w:asciiTheme="minorHAnsi" w:eastAsiaTheme="minorEastAsia" w:hAnsiTheme="minorHAnsi" w:cs="Times New Roman"/>
      <w:lang w:bidi="ar-SA"/>
    </w:rPr>
  </w:style>
  <w:style w:type="character" w:styleId="SubtleEmphasis">
    <w:name w:val="Subtle Emphasis"/>
    <w:basedOn w:val="DefaultParagraphFont"/>
    <w:uiPriority w:val="19"/>
    <w:qFormat/>
    <w:rsid w:val="008E6E1A"/>
    <w:rPr>
      <w:i/>
      <w:iCs/>
      <w:color w:val="404040" w:themeColor="text1" w:themeTint="BF"/>
    </w:rPr>
  </w:style>
  <w:style w:type="character" w:styleId="FollowedHyperlink">
    <w:name w:val="FollowedHyperlink"/>
    <w:basedOn w:val="DefaultParagraphFont"/>
    <w:uiPriority w:val="99"/>
    <w:semiHidden/>
    <w:unhideWhenUsed/>
    <w:rsid w:val="005D71EB"/>
    <w:rPr>
      <w:color w:val="800080" w:themeColor="followedHyperlink"/>
      <w:u w:val="single"/>
    </w:rPr>
  </w:style>
  <w:style w:type="paragraph" w:styleId="Header">
    <w:name w:val="header"/>
    <w:basedOn w:val="Normal"/>
    <w:link w:val="HeaderChar"/>
    <w:unhideWhenUsed/>
    <w:rsid w:val="00E34038"/>
    <w:pPr>
      <w:tabs>
        <w:tab w:val="center" w:pos="4680"/>
        <w:tab w:val="right" w:pos="9360"/>
      </w:tabs>
      <w:spacing w:after="0" w:line="240" w:lineRule="auto"/>
    </w:pPr>
  </w:style>
  <w:style w:type="character" w:customStyle="1" w:styleId="HeaderChar">
    <w:name w:val="Header Char"/>
    <w:basedOn w:val="DefaultParagraphFont"/>
    <w:link w:val="Header"/>
    <w:rsid w:val="00E34038"/>
  </w:style>
  <w:style w:type="paragraph" w:styleId="Footer">
    <w:name w:val="footer"/>
    <w:basedOn w:val="Normal"/>
    <w:link w:val="FooterChar"/>
    <w:uiPriority w:val="99"/>
    <w:unhideWhenUsed/>
    <w:rsid w:val="00E34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038"/>
  </w:style>
  <w:style w:type="character" w:styleId="CommentReference">
    <w:name w:val="annotation reference"/>
    <w:basedOn w:val="DefaultParagraphFont"/>
    <w:uiPriority w:val="99"/>
    <w:semiHidden/>
    <w:unhideWhenUsed/>
    <w:rsid w:val="003E68C8"/>
    <w:rPr>
      <w:sz w:val="16"/>
      <w:szCs w:val="16"/>
    </w:rPr>
  </w:style>
  <w:style w:type="paragraph" w:styleId="CommentText">
    <w:name w:val="annotation text"/>
    <w:basedOn w:val="Normal"/>
    <w:link w:val="CommentTextChar"/>
    <w:uiPriority w:val="99"/>
    <w:semiHidden/>
    <w:unhideWhenUsed/>
    <w:rsid w:val="003E68C8"/>
    <w:pPr>
      <w:spacing w:line="240" w:lineRule="auto"/>
    </w:pPr>
    <w:rPr>
      <w:sz w:val="20"/>
      <w:szCs w:val="20"/>
    </w:rPr>
  </w:style>
  <w:style w:type="character" w:customStyle="1" w:styleId="CommentTextChar">
    <w:name w:val="Comment Text Char"/>
    <w:basedOn w:val="DefaultParagraphFont"/>
    <w:link w:val="CommentText"/>
    <w:uiPriority w:val="99"/>
    <w:semiHidden/>
    <w:rsid w:val="003E68C8"/>
    <w:rPr>
      <w:sz w:val="20"/>
      <w:szCs w:val="20"/>
    </w:rPr>
  </w:style>
  <w:style w:type="paragraph" w:styleId="CommentSubject">
    <w:name w:val="annotation subject"/>
    <w:basedOn w:val="CommentText"/>
    <w:next w:val="CommentText"/>
    <w:link w:val="CommentSubjectChar"/>
    <w:uiPriority w:val="99"/>
    <w:semiHidden/>
    <w:unhideWhenUsed/>
    <w:rsid w:val="003E68C8"/>
    <w:rPr>
      <w:b/>
      <w:bCs/>
    </w:rPr>
  </w:style>
  <w:style w:type="character" w:customStyle="1" w:styleId="CommentSubjectChar">
    <w:name w:val="Comment Subject Char"/>
    <w:basedOn w:val="CommentTextChar"/>
    <w:link w:val="CommentSubject"/>
    <w:uiPriority w:val="99"/>
    <w:semiHidden/>
    <w:rsid w:val="003E68C8"/>
    <w:rPr>
      <w:b/>
      <w:bCs/>
      <w:sz w:val="20"/>
      <w:szCs w:val="20"/>
    </w:rPr>
  </w:style>
  <w:style w:type="character" w:customStyle="1" w:styleId="UnresolvedMention2">
    <w:name w:val="Unresolved Mention2"/>
    <w:basedOn w:val="DefaultParagraphFont"/>
    <w:uiPriority w:val="99"/>
    <w:semiHidden/>
    <w:unhideWhenUsed/>
    <w:rsid w:val="0032558C"/>
    <w:rPr>
      <w:color w:val="605E5C"/>
      <w:shd w:val="clear" w:color="auto" w:fill="E1DFDD"/>
    </w:rPr>
  </w:style>
  <w:style w:type="character" w:customStyle="1" w:styleId="authors">
    <w:name w:val="authors"/>
    <w:basedOn w:val="DefaultParagraphFont"/>
    <w:rsid w:val="008D51EF"/>
  </w:style>
  <w:style w:type="character" w:customStyle="1" w:styleId="Date1">
    <w:name w:val="Date1"/>
    <w:basedOn w:val="DefaultParagraphFont"/>
    <w:rsid w:val="008D51EF"/>
  </w:style>
  <w:style w:type="character" w:customStyle="1" w:styleId="arttitle">
    <w:name w:val="art_title"/>
    <w:basedOn w:val="DefaultParagraphFont"/>
    <w:rsid w:val="008D51EF"/>
  </w:style>
  <w:style w:type="character" w:customStyle="1" w:styleId="serialtitle">
    <w:name w:val="serial_title"/>
    <w:basedOn w:val="DefaultParagraphFont"/>
    <w:rsid w:val="008D51EF"/>
  </w:style>
  <w:style w:type="character" w:customStyle="1" w:styleId="volumeissue">
    <w:name w:val="volume_issue"/>
    <w:basedOn w:val="DefaultParagraphFont"/>
    <w:rsid w:val="008D51EF"/>
  </w:style>
  <w:style w:type="character" w:customStyle="1" w:styleId="pagerange">
    <w:name w:val="page_range"/>
    <w:basedOn w:val="DefaultParagraphFont"/>
    <w:rsid w:val="008D51EF"/>
  </w:style>
  <w:style w:type="character" w:customStyle="1" w:styleId="doilink">
    <w:name w:val="doi_link"/>
    <w:basedOn w:val="DefaultParagraphFont"/>
    <w:rsid w:val="008D51EF"/>
  </w:style>
  <w:style w:type="paragraph" w:styleId="Revision">
    <w:name w:val="Revision"/>
    <w:hidden/>
    <w:uiPriority w:val="99"/>
    <w:semiHidden/>
    <w:rsid w:val="008F791E"/>
    <w:pPr>
      <w:spacing w:after="0" w:line="240" w:lineRule="auto"/>
    </w:pPr>
  </w:style>
  <w:style w:type="character" w:customStyle="1" w:styleId="identifier">
    <w:name w:val="identifier"/>
    <w:basedOn w:val="DefaultParagraphFont"/>
    <w:rsid w:val="00DB3F24"/>
  </w:style>
  <w:style w:type="character" w:customStyle="1" w:styleId="id-label">
    <w:name w:val="id-label"/>
    <w:basedOn w:val="DefaultParagraphFont"/>
    <w:rsid w:val="00DB3F24"/>
  </w:style>
  <w:style w:type="paragraph" w:customStyle="1" w:styleId="comp">
    <w:name w:val="comp"/>
    <w:basedOn w:val="Normal"/>
    <w:rsid w:val="00FE4A85"/>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514E8"/>
    <w:rPr>
      <w:color w:val="808080"/>
    </w:rPr>
  </w:style>
  <w:style w:type="character" w:customStyle="1" w:styleId="text">
    <w:name w:val="text"/>
    <w:basedOn w:val="DefaultParagraphFont"/>
    <w:rsid w:val="00635B61"/>
  </w:style>
  <w:style w:type="character" w:styleId="Strong">
    <w:name w:val="Strong"/>
    <w:basedOn w:val="DefaultParagraphFont"/>
    <w:uiPriority w:val="22"/>
    <w:qFormat/>
    <w:rsid w:val="00071DF8"/>
    <w:rPr>
      <w:b/>
      <w:bCs/>
    </w:rPr>
  </w:style>
  <w:style w:type="paragraph" w:styleId="NormalWeb">
    <w:name w:val="Normal (Web)"/>
    <w:basedOn w:val="Normal"/>
    <w:uiPriority w:val="99"/>
    <w:unhideWhenUsed/>
    <w:rsid w:val="00286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ilabel">
    <w:name w:val="doi__label"/>
    <w:basedOn w:val="DefaultParagraphFont"/>
    <w:rsid w:val="00E0582D"/>
  </w:style>
  <w:style w:type="character" w:styleId="Emphasis">
    <w:name w:val="Emphasis"/>
    <w:basedOn w:val="DefaultParagraphFont"/>
    <w:uiPriority w:val="20"/>
    <w:qFormat/>
    <w:rsid w:val="00EC5E85"/>
    <w:rPr>
      <w:i/>
      <w:iCs/>
    </w:rPr>
  </w:style>
  <w:style w:type="character" w:styleId="UnresolvedMention">
    <w:name w:val="Unresolved Mention"/>
    <w:basedOn w:val="DefaultParagraphFont"/>
    <w:uiPriority w:val="99"/>
    <w:semiHidden/>
    <w:unhideWhenUsed/>
    <w:rsid w:val="00075C60"/>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1520-6807%28199601%2933%3A1%3C87%3A%3AAID-PITS2310330105%3E3.0.CO%3B2-C"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1.jp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png"/><Relationship Id="rId11" Type="http://schemas.microsoft.com/office/2016/09/relationships/commentsIds" Target="commentsIds.xml"/><Relationship Id="rId24" Type="http://schemas.openxmlformats.org/officeDocument/2006/relationships/oleObject" Target="embeddings/oleObject5.bin"/><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oleObject" Target="embeddings/oleObject7.bin"/><Relationship Id="rId36" Type="http://schemas.openxmlformats.org/officeDocument/2006/relationships/image" Target="media/image11.png"/><Relationship Id="rId49"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3.png"/><Relationship Id="rId31" Type="http://schemas.openxmlformats.org/officeDocument/2006/relationships/hyperlink" Target="https://emotiteam.com/" TargetMode="External"/><Relationship Id="rId44" Type="http://schemas.openxmlformats.org/officeDocument/2006/relationships/image" Target="media/image18.png"/><Relationship Id="rId52"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oi.org/10.1177/0165025419851864" TargetMode="External"/><Relationship Id="rId22" Type="http://schemas.openxmlformats.org/officeDocument/2006/relationships/oleObject" Target="embeddings/oleObject4.bin"/><Relationship Id="rId27" Type="http://schemas.openxmlformats.org/officeDocument/2006/relationships/image" Target="media/image7.png"/><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17.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child-encyclopedia.com/social-cognition/according-experts/development-theory-mind-early-childhood"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oleObject" Target="embeddings/oleObject9.bin"/><Relationship Id="rId38" Type="http://schemas.openxmlformats.org/officeDocument/2006/relationships/hyperlink" Target="https://www.researchgate.net/publication/309702562_Unique_effects_of_The_transporters_animated_series_and_of_parental_support_on_emotion_recognition_skills_of_children_with_ASD_Results_of_a_randomized_controlled_trial" TargetMode="External"/><Relationship Id="rId46" Type="http://schemas.openxmlformats.org/officeDocument/2006/relationships/image" Target="media/image20.png"/><Relationship Id="rId20" Type="http://schemas.openxmlformats.org/officeDocument/2006/relationships/oleObject" Target="embeddings/oleObject3.bin"/><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fb47WITx6O1xv8YYtFZg4mT50A==">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EC9349-FB8E-4D30-9B7D-758D01F6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20983</Words>
  <Characters>119604</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2021-12-18T22:04:00Z</dcterms:created>
  <dcterms:modified xsi:type="dcterms:W3CDTF">2021-12-18T22:04:00Z</dcterms:modified>
</cp:coreProperties>
</file>