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5BA02" w14:textId="1397D6E6" w:rsidR="00257954" w:rsidRDefault="00B343C5" w:rsidP="003879F3">
      <w:pPr>
        <w:bidi w:val="0"/>
        <w:rPr>
          <w:b/>
          <w:bCs/>
          <w:sz w:val="32"/>
          <w:szCs w:val="32"/>
        </w:rPr>
      </w:pPr>
      <w:commentRangeStart w:id="0"/>
      <w:r>
        <w:rPr>
          <w:b/>
          <w:bCs/>
          <w:noProof/>
        </w:rPr>
        <w:drawing>
          <wp:anchor distT="0" distB="0" distL="114300" distR="114300" simplePos="0" relativeHeight="251692032" behindDoc="0" locked="0" layoutInCell="1" allowOverlap="1" wp14:anchorId="2C52254F" wp14:editId="0FE46032">
            <wp:simplePos x="0" y="0"/>
            <wp:positionH relativeFrom="column">
              <wp:posOffset>2869565</wp:posOffset>
            </wp:positionH>
            <wp:positionV relativeFrom="paragraph">
              <wp:posOffset>333375</wp:posOffset>
            </wp:positionV>
            <wp:extent cx="1809750" cy="1722755"/>
            <wp:effectExtent l="0" t="0" r="6350" b="4445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E88">
        <w:rPr>
          <w:noProof/>
        </w:rPr>
        <w:drawing>
          <wp:anchor distT="0" distB="0" distL="114300" distR="114300" simplePos="0" relativeHeight="251691008" behindDoc="0" locked="0" layoutInCell="1" allowOverlap="1" wp14:anchorId="2130F103" wp14:editId="727787A5">
            <wp:simplePos x="0" y="0"/>
            <wp:positionH relativeFrom="column">
              <wp:posOffset>-22860</wp:posOffset>
            </wp:positionH>
            <wp:positionV relativeFrom="paragraph">
              <wp:posOffset>337164</wp:posOffset>
            </wp:positionV>
            <wp:extent cx="2648585" cy="1722755"/>
            <wp:effectExtent l="0" t="0" r="5715" b="4445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9F3" w:rsidRPr="00C07EEA">
        <w:rPr>
          <w:b/>
          <w:bCs/>
          <w:color w:val="000000" w:themeColor="text1"/>
          <w:sz w:val="32"/>
          <w:szCs w:val="32"/>
        </w:rPr>
        <w:t>Amani</w:t>
      </w:r>
      <w:commentRangeEnd w:id="0"/>
      <w:r w:rsidR="00F07072">
        <w:rPr>
          <w:rStyle w:val="CommentReference"/>
        </w:rPr>
        <w:commentReference w:id="0"/>
      </w:r>
      <w:r w:rsidR="006120BC" w:rsidRPr="00C07EEA">
        <w:rPr>
          <w:b/>
          <w:bCs/>
          <w:color w:val="000000" w:themeColor="text1"/>
          <w:sz w:val="32"/>
          <w:szCs w:val="32"/>
        </w:rPr>
        <w:t xml:space="preserve"> Famori Camara</w:t>
      </w:r>
    </w:p>
    <w:p w14:paraId="2EB0C1CC" w14:textId="77777777" w:rsidR="00454D06" w:rsidRPr="00616DCA" w:rsidRDefault="00454D06" w:rsidP="00454D06">
      <w:pPr>
        <w:bidi w:val="0"/>
        <w:rPr>
          <w:b/>
          <w:bCs/>
          <w:sz w:val="32"/>
          <w:szCs w:val="32"/>
        </w:rPr>
      </w:pPr>
    </w:p>
    <w:p w14:paraId="1D84EB43" w14:textId="0F90AE2A" w:rsidR="00257954" w:rsidRPr="003863C0" w:rsidRDefault="00257954" w:rsidP="008066AB">
      <w:pPr>
        <w:jc w:val="right"/>
        <w:rPr>
          <w:b/>
          <w:bCs/>
        </w:rPr>
      </w:pPr>
      <w:proofErr w:type="spellStart"/>
      <w:r w:rsidRPr="003863C0">
        <w:rPr>
          <w:b/>
          <w:bCs/>
        </w:rPr>
        <w:t>Amadi</w:t>
      </w:r>
      <w:proofErr w:type="spellEnd"/>
      <w:r w:rsidRPr="003863C0">
        <w:rPr>
          <w:b/>
          <w:bCs/>
        </w:rPr>
        <w:t xml:space="preserve"> </w:t>
      </w:r>
      <w:proofErr w:type="spellStart"/>
      <w:r w:rsidR="00D4307A" w:rsidRPr="003863C0">
        <w:rPr>
          <w:b/>
          <w:bCs/>
        </w:rPr>
        <w:t>Famori</w:t>
      </w:r>
      <w:proofErr w:type="spellEnd"/>
      <w:r w:rsidR="003863C0" w:rsidRPr="003863C0">
        <w:rPr>
          <w:b/>
          <w:bCs/>
        </w:rPr>
        <w:t xml:space="preserve"> </w:t>
      </w:r>
      <w:proofErr w:type="spellStart"/>
      <w:r w:rsidR="00A74740" w:rsidRPr="003863C0">
        <w:rPr>
          <w:b/>
          <w:bCs/>
        </w:rPr>
        <w:t>Camara</w:t>
      </w:r>
      <w:proofErr w:type="spellEnd"/>
      <w:ins w:id="1" w:author="Author">
        <w:r w:rsidR="00D61DEA">
          <w:rPr>
            <w:b/>
            <w:bCs/>
          </w:rPr>
          <w:t>,</w:t>
        </w:r>
      </w:ins>
      <w:r w:rsidR="00CA37EE" w:rsidRPr="003863C0">
        <w:rPr>
          <w:b/>
          <w:bCs/>
        </w:rPr>
        <w:t xml:space="preserve"> born in </w:t>
      </w:r>
      <w:proofErr w:type="spellStart"/>
      <w:r w:rsidR="00816D0A" w:rsidRPr="003863C0">
        <w:rPr>
          <w:b/>
          <w:bCs/>
        </w:rPr>
        <w:t>Faraba</w:t>
      </w:r>
      <w:proofErr w:type="spellEnd"/>
      <w:r w:rsidR="00CA37EE" w:rsidRPr="003863C0">
        <w:rPr>
          <w:b/>
          <w:bCs/>
        </w:rPr>
        <w:t xml:space="preserve"> </w:t>
      </w:r>
      <w:r w:rsidR="002D41A4" w:rsidRPr="003863C0">
        <w:rPr>
          <w:b/>
          <w:bCs/>
        </w:rPr>
        <w:t xml:space="preserve">Guinea </w:t>
      </w:r>
      <w:r w:rsidR="00A53A0B" w:rsidRPr="003863C0">
        <w:rPr>
          <w:b/>
          <w:bCs/>
        </w:rPr>
        <w:t>in</w:t>
      </w:r>
      <w:r w:rsidR="00595EC9" w:rsidRPr="003863C0">
        <w:rPr>
          <w:b/>
          <w:bCs/>
        </w:rPr>
        <w:t xml:space="preserve"> </w:t>
      </w:r>
      <w:r w:rsidR="00CA37EE" w:rsidRPr="003863C0">
        <w:rPr>
          <w:b/>
          <w:bCs/>
        </w:rPr>
        <w:t>18</w:t>
      </w:r>
      <w:r w:rsidR="00816D0A" w:rsidRPr="003863C0">
        <w:rPr>
          <w:b/>
          <w:bCs/>
        </w:rPr>
        <w:t>85</w:t>
      </w:r>
      <w:r w:rsidR="00595EC9" w:rsidRPr="003863C0">
        <w:rPr>
          <w:b/>
          <w:bCs/>
        </w:rPr>
        <w:t>.</w:t>
      </w:r>
    </w:p>
    <w:p w14:paraId="78451B07" w14:textId="37FBDD8A" w:rsidR="001F6440" w:rsidRDefault="000A4864" w:rsidP="008066AB">
      <w:pPr>
        <w:jc w:val="right"/>
      </w:pPr>
      <w:r>
        <w:t>Four</w:t>
      </w:r>
      <w:r w:rsidR="00E02E8F">
        <w:t xml:space="preserve"> statues</w:t>
      </w:r>
      <w:r w:rsidR="00FA3A5E">
        <w:t xml:space="preserve"> with</w:t>
      </w:r>
      <w:r w:rsidR="006B0516">
        <w:t xml:space="preserve"> outstanding </w:t>
      </w:r>
      <w:r w:rsidR="00A31759">
        <w:t xml:space="preserve">abstract </w:t>
      </w:r>
      <w:r w:rsidR="00F3501F">
        <w:t>characteristics</w:t>
      </w:r>
      <w:ins w:id="2" w:author="Author">
        <w:r w:rsidR="002E7CDF">
          <w:t>, once</w:t>
        </w:r>
      </w:ins>
      <w:del w:id="3" w:author="Author">
        <w:r w:rsidR="00F3501F" w:rsidDel="002E7CDF">
          <w:delText xml:space="preserve"> </w:delText>
        </w:r>
      </w:del>
      <w:ins w:id="4" w:author="Author">
        <w:r w:rsidR="00CC07BE">
          <w:t xml:space="preserve"> part of the</w:t>
        </w:r>
      </w:ins>
      <w:del w:id="5" w:author="Author">
        <w:r w:rsidDel="00CC07BE">
          <w:delText>emerged</w:delText>
        </w:r>
        <w:r w:rsidR="00777E41" w:rsidDel="00CC07BE">
          <w:delText xml:space="preserve"> </w:delText>
        </w:r>
        <w:r w:rsidR="0030737F" w:rsidDel="00CC07BE">
          <w:delText>from</w:delText>
        </w:r>
        <w:r w:rsidR="00777E41" w:rsidDel="00CC07BE">
          <w:delText xml:space="preserve"> </w:delText>
        </w:r>
      </w:del>
      <w:ins w:id="6" w:author="Author">
        <w:r w:rsidR="00CC07BE">
          <w:t xml:space="preserve"> </w:t>
        </w:r>
      </w:ins>
      <w:proofErr w:type="spellStart"/>
      <w:r>
        <w:t>the</w:t>
      </w:r>
      <w:proofErr w:type="spellEnd"/>
      <w:r>
        <w:t xml:space="preserve"> </w:t>
      </w:r>
      <w:proofErr w:type="spellStart"/>
      <w:r w:rsidR="00DE1EEE">
        <w:t>Katako</w:t>
      </w:r>
      <w:proofErr w:type="spellEnd"/>
      <w:r>
        <w:t xml:space="preserve"> hoard</w:t>
      </w:r>
      <w:r w:rsidR="0030737F">
        <w:t>. T</w:t>
      </w:r>
      <w:r w:rsidR="000B5057">
        <w:t>he</w:t>
      </w:r>
      <w:r w:rsidR="0030737F">
        <w:t xml:space="preserve">se </w:t>
      </w:r>
      <w:r w:rsidR="000B5057">
        <w:t xml:space="preserve">were </w:t>
      </w:r>
      <w:r w:rsidR="00210072">
        <w:t xml:space="preserve">later </w:t>
      </w:r>
      <w:r w:rsidR="000B5057">
        <w:t xml:space="preserve">joined </w:t>
      </w:r>
      <w:r w:rsidR="00ED60CA">
        <w:t xml:space="preserve">by two </w:t>
      </w:r>
      <w:r w:rsidR="00F3501F">
        <w:t>additional</w:t>
      </w:r>
      <w:r w:rsidR="00777E41">
        <w:t xml:space="preserve"> exce</w:t>
      </w:r>
      <w:r w:rsidR="003B4755">
        <w:t xml:space="preserve">ptional </w:t>
      </w:r>
      <w:r w:rsidR="00F3501F">
        <w:t xml:space="preserve">pieces </w:t>
      </w:r>
      <w:r w:rsidR="00ED60CA">
        <w:t xml:space="preserve">from </w:t>
      </w:r>
      <w:r w:rsidR="00DE1EEE">
        <w:t xml:space="preserve">Henriette </w:t>
      </w:r>
      <w:r w:rsidR="0020355A">
        <w:t>Cont</w:t>
      </w:r>
      <w:r w:rsidR="0030737F">
        <w:t>é</w:t>
      </w:r>
      <w:r w:rsidR="0020355A">
        <w:t>’s estate</w:t>
      </w:r>
      <w:r w:rsidR="0030737F">
        <w:t>.</w:t>
      </w:r>
      <w:r w:rsidR="0092305D">
        <w:t xml:space="preserve"> </w:t>
      </w:r>
      <w:r w:rsidR="0030737F">
        <w:t>C</w:t>
      </w:r>
      <w:r w:rsidR="0092305D">
        <w:t>lose examination</w:t>
      </w:r>
      <w:r w:rsidR="003C1BB2">
        <w:t xml:space="preserve"> </w:t>
      </w:r>
      <w:del w:id="7" w:author="Author">
        <w:r w:rsidR="003C1BB2" w:rsidDel="000F140E">
          <w:delText>reveal</w:delText>
        </w:r>
        <w:r w:rsidR="0030737F" w:rsidDel="000F140E">
          <w:delText>a</w:delText>
        </w:r>
      </w:del>
      <w:ins w:id="8" w:author="Author">
        <w:r w:rsidR="000F140E">
          <w:t>reveals</w:t>
        </w:r>
      </w:ins>
      <w:r w:rsidR="003C1BB2">
        <w:t xml:space="preserve"> that </w:t>
      </w:r>
      <w:r w:rsidR="0092305D">
        <w:t>all six</w:t>
      </w:r>
      <w:r w:rsidR="004459C3">
        <w:t xml:space="preserve"> </w:t>
      </w:r>
      <w:ins w:id="9" w:author="Author">
        <w:r w:rsidR="002E7CDF">
          <w:t>display</w:t>
        </w:r>
      </w:ins>
      <w:del w:id="10" w:author="Author">
        <w:r w:rsidR="00E92BA2" w:rsidDel="002E7CDF">
          <w:delText>bear</w:delText>
        </w:r>
      </w:del>
      <w:r w:rsidR="00E92BA2">
        <w:t xml:space="preserve"> characteristics </w:t>
      </w:r>
      <w:r w:rsidR="007775D9">
        <w:t>of a</w:t>
      </w:r>
      <w:r w:rsidR="00442369">
        <w:t xml:space="preserve"> </w:t>
      </w:r>
      <w:r w:rsidR="00AE40A6">
        <w:t xml:space="preserve">unique </w:t>
      </w:r>
      <w:r w:rsidR="00AF1D3A">
        <w:t>master hand</w:t>
      </w:r>
      <w:r w:rsidR="00D92384">
        <w:t xml:space="preserve">, </w:t>
      </w:r>
      <w:r w:rsidR="00663DD0">
        <w:t xml:space="preserve">a mature artist </w:t>
      </w:r>
      <w:r w:rsidR="00F95313">
        <w:t>with a personal vocabulary</w:t>
      </w:r>
      <w:r w:rsidR="0030737F">
        <w:t xml:space="preserve"> who</w:t>
      </w:r>
      <w:del w:id="11" w:author="Author">
        <w:r w:rsidR="0030737F" w:rsidDel="0030737F">
          <w:delText xml:space="preserve"> also</w:delText>
        </w:r>
      </w:del>
      <w:r w:rsidR="0030737F">
        <w:t xml:space="preserve"> </w:t>
      </w:r>
      <w:r w:rsidR="00ED0F32">
        <w:t>command</w:t>
      </w:r>
      <w:r w:rsidR="0030737F">
        <w:t>ed</w:t>
      </w:r>
      <w:r w:rsidR="00ED0F32">
        <w:t xml:space="preserve"> </w:t>
      </w:r>
      <w:r w:rsidR="000B6AA2">
        <w:t xml:space="preserve">a </w:t>
      </w:r>
      <w:r w:rsidR="00365721">
        <w:t xml:space="preserve">technique to </w:t>
      </w:r>
      <w:r w:rsidR="00BB1418">
        <w:t>ma</w:t>
      </w:r>
      <w:r w:rsidR="0030737F">
        <w:t>t</w:t>
      </w:r>
      <w:r w:rsidR="00BB1418">
        <w:t>ch</w:t>
      </w:r>
      <w:r w:rsidR="00365721">
        <w:t>.</w:t>
      </w:r>
      <w:del w:id="12" w:author="Author">
        <w:r w:rsidR="00365721" w:rsidDel="004F46A3">
          <w:delText xml:space="preserve"> </w:delText>
        </w:r>
      </w:del>
      <w:r w:rsidR="0030737F">
        <w:t xml:space="preserve"> Five </w:t>
      </w:r>
      <w:del w:id="13" w:author="Author">
        <w:r w:rsidR="0030737F" w:rsidDel="0030737F">
          <w:delText>were</w:delText>
        </w:r>
        <w:r w:rsidR="00D92384" w:rsidDel="0030737F">
          <w:delText xml:space="preserve"> </w:delText>
        </w:r>
      </w:del>
      <w:ins w:id="14" w:author="Author">
        <w:r w:rsidR="0030737F">
          <w:t xml:space="preserve">have been </w:t>
        </w:r>
      </w:ins>
      <w:r w:rsidR="00365721">
        <w:t xml:space="preserve">dated </w:t>
      </w:r>
      <w:r w:rsidR="0030737F">
        <w:t>with</w:t>
      </w:r>
      <w:r w:rsidR="00C5411A">
        <w:t xml:space="preserve"> </w:t>
      </w:r>
      <w:ins w:id="15" w:author="Author">
        <w:r w:rsidR="002E7CDF">
          <w:t>infrared</w:t>
        </w:r>
      </w:ins>
      <w:del w:id="16" w:author="Author">
        <w:r w:rsidR="00C5411A" w:rsidDel="002E7CDF">
          <w:delText>i.</w:delText>
        </w:r>
        <w:r w:rsidR="00A52820" w:rsidDel="002E7CDF">
          <w:delText>r.s</w:delText>
        </w:r>
      </w:del>
      <w:r w:rsidR="00A52820">
        <w:t xml:space="preserve"> </w:t>
      </w:r>
      <w:proofErr w:type="spellStart"/>
      <w:r w:rsidR="00D34F0E">
        <w:t>spectrography</w:t>
      </w:r>
      <w:proofErr w:type="spellEnd"/>
      <w:r w:rsidR="00D34F0E">
        <w:t xml:space="preserve"> to</w:t>
      </w:r>
      <w:r w:rsidR="0030737F">
        <w:t xml:space="preserve"> circa</w:t>
      </w:r>
      <w:r w:rsidR="003A2A27">
        <w:t xml:space="preserve"> </w:t>
      </w:r>
      <w:r w:rsidR="00D34F0E">
        <w:t>1930</w:t>
      </w:r>
      <w:ins w:id="17" w:author="Author">
        <w:r w:rsidR="002E7CDF">
          <w:t>–</w:t>
        </w:r>
        <w:r w:rsidR="00D61DEA">
          <w:t>19</w:t>
        </w:r>
      </w:ins>
      <w:del w:id="18" w:author="Author">
        <w:r w:rsidR="001F6440" w:rsidDel="002E7CDF">
          <w:delText>-</w:delText>
        </w:r>
      </w:del>
      <w:r w:rsidR="001F6440">
        <w:t>50</w:t>
      </w:r>
      <w:del w:id="19" w:author="Author">
        <w:r w:rsidR="001F6440" w:rsidDel="0030737F">
          <w:delText xml:space="preserve"> </w:delText>
        </w:r>
      </w:del>
      <w:r w:rsidR="00B96F9B">
        <w:t xml:space="preserve">, </w:t>
      </w:r>
      <w:r w:rsidR="0030737F">
        <w:t xml:space="preserve">while </w:t>
      </w:r>
      <w:r w:rsidR="00B96F9B">
        <w:t>a</w:t>
      </w:r>
      <w:r w:rsidR="006B287E">
        <w:t>n</w:t>
      </w:r>
      <w:r w:rsidR="00B96F9B">
        <w:t xml:space="preserve"> </w:t>
      </w:r>
      <w:r w:rsidR="0030737F">
        <w:t>older</w:t>
      </w:r>
      <w:r w:rsidR="006B287E">
        <w:t xml:space="preserve"> </w:t>
      </w:r>
      <w:r w:rsidR="00B96F9B">
        <w:t xml:space="preserve">small </w:t>
      </w:r>
      <w:r w:rsidR="006B287E">
        <w:t xml:space="preserve">Nimba </w:t>
      </w:r>
      <w:r w:rsidR="00BB1418">
        <w:t>of extreme</w:t>
      </w:r>
      <w:r w:rsidR="0030737F">
        <w:t>ly</w:t>
      </w:r>
      <w:r w:rsidR="00BB1418">
        <w:t xml:space="preserve"> </w:t>
      </w:r>
      <w:r w:rsidR="00E238A7">
        <w:t>condense</w:t>
      </w:r>
      <w:r w:rsidR="0030737F">
        <w:t>d</w:t>
      </w:r>
      <w:r w:rsidR="00E238A7">
        <w:t xml:space="preserve"> wood</w:t>
      </w:r>
      <w:del w:id="20" w:author="Author">
        <w:r w:rsidR="00E238A7" w:rsidDel="0030737F">
          <w:delText xml:space="preserve"> </w:delText>
        </w:r>
        <w:r w:rsidR="00372DA8" w:rsidDel="0030737F">
          <w:delText>was</w:delText>
        </w:r>
      </w:del>
      <w:ins w:id="21" w:author="Author">
        <w:r w:rsidR="0030737F">
          <w:t xml:space="preserve"> has been</w:t>
        </w:r>
      </w:ins>
      <w:r w:rsidR="00372DA8">
        <w:t xml:space="preserve"> dated to 1880</w:t>
      </w:r>
      <w:r w:rsidR="001F6440">
        <w:t>.</w:t>
      </w:r>
    </w:p>
    <w:p w14:paraId="4D7813FB" w14:textId="47FC5D54" w:rsidR="005F6014" w:rsidRDefault="004D0339" w:rsidP="00DA6655">
      <w:pPr>
        <w:jc w:val="right"/>
      </w:pPr>
      <w:del w:id="22" w:author="Author">
        <w:r w:rsidDel="0030737F">
          <w:delText>they</w:delText>
        </w:r>
        <w:r w:rsidR="00975B72" w:rsidDel="0030737F">
          <w:delText xml:space="preserve"> </w:delText>
        </w:r>
        <w:r w:rsidR="0073181F" w:rsidDel="0030737F">
          <w:delText>were</w:delText>
        </w:r>
        <w:r w:rsidR="00183237" w:rsidDel="0030737F">
          <w:delText xml:space="preserve"> </w:delText>
        </w:r>
        <w:r w:rsidR="00C33A7F" w:rsidDel="0030737F">
          <w:delText>a</w:delText>
        </w:r>
      </w:del>
      <w:ins w:id="23" w:author="Author">
        <w:r w:rsidR="0030737F">
          <w:t>A</w:t>
        </w:r>
      </w:ins>
      <w:r w:rsidR="00C33A7F">
        <w:t xml:space="preserve">ll </w:t>
      </w:r>
      <w:ins w:id="24" w:author="Author">
        <w:r w:rsidR="000F140E">
          <w:t>a</w:t>
        </w:r>
        <w:r w:rsidR="0030737F">
          <w:t>re carved out of</w:t>
        </w:r>
      </w:ins>
      <w:del w:id="25" w:author="Author">
        <w:r w:rsidR="00183237" w:rsidDel="0030737F">
          <w:delText>executed from</w:delText>
        </w:r>
      </w:del>
      <w:r w:rsidR="00183237">
        <w:t xml:space="preserve"> dense and heavy African teak</w:t>
      </w:r>
      <w:ins w:id="26" w:author="Author">
        <w:r w:rsidR="00D61DEA">
          <w:t>, and n</w:t>
        </w:r>
      </w:ins>
      <w:del w:id="27" w:author="Author">
        <w:r w:rsidR="00183237" w:rsidDel="0030737F">
          <w:delText>,</w:delText>
        </w:r>
        <w:r w:rsidR="0059329A" w:rsidDel="0030737F">
          <w:delText xml:space="preserve"> </w:delText>
        </w:r>
      </w:del>
      <w:ins w:id="28" w:author="Author">
        <w:del w:id="29" w:author="Author">
          <w:r w:rsidR="0030737F" w:rsidDel="00D61DEA">
            <w:delText xml:space="preserve">. </w:delText>
          </w:r>
        </w:del>
      </w:ins>
      <w:del w:id="30" w:author="Author">
        <w:r w:rsidR="00183237" w:rsidDel="0030737F">
          <w:delText xml:space="preserve">nearly </w:delText>
        </w:r>
      </w:del>
      <w:ins w:id="31" w:author="Author">
        <w:del w:id="32" w:author="Author">
          <w:r w:rsidR="0030737F" w:rsidDel="00D61DEA">
            <w:delText>N</w:delText>
          </w:r>
        </w:del>
        <w:r w:rsidR="0030737F">
          <w:t xml:space="preserve">early </w:t>
        </w:r>
      </w:ins>
      <w:r w:rsidR="00183237">
        <w:t xml:space="preserve">all </w:t>
      </w:r>
      <w:ins w:id="33" w:author="Author">
        <w:r w:rsidR="002E7CDF">
          <w:t>measure nearly</w:t>
        </w:r>
        <w:del w:id="34" w:author="Author">
          <w:r w:rsidR="0030737F" w:rsidDel="002E7CDF">
            <w:delText>fall with</w:delText>
          </w:r>
        </w:del>
      </w:ins>
      <w:del w:id="35" w:author="Author">
        <w:r w:rsidR="00610847" w:rsidDel="002E7CDF">
          <w:delText>in</w:delText>
        </w:r>
      </w:del>
      <w:r w:rsidR="00183237">
        <w:t xml:space="preserve"> the same </w:t>
      </w:r>
      <w:r w:rsidR="00A87A3F">
        <w:t>height</w:t>
      </w:r>
      <w:r>
        <w:t xml:space="preserve"> </w:t>
      </w:r>
      <w:del w:id="36" w:author="Author">
        <w:r w:rsidDel="0030737F">
          <w:delText>of</w:delText>
        </w:r>
        <w:r w:rsidR="00187693" w:rsidDel="0030737F">
          <w:delText xml:space="preserve"> </w:delText>
        </w:r>
      </w:del>
      <w:ins w:id="37" w:author="Author">
        <w:r w:rsidR="0030737F">
          <w:t>range</w:t>
        </w:r>
        <w:r w:rsidR="00D61DEA">
          <w:t xml:space="preserve"> of</w:t>
        </w:r>
        <w:del w:id="38" w:author="Author">
          <w:r w:rsidR="0030737F" w:rsidDel="00D61DEA">
            <w:delText>—</w:delText>
          </w:r>
        </w:del>
        <w:r w:rsidR="00D61DEA">
          <w:t xml:space="preserve"> </w:t>
        </w:r>
      </w:ins>
      <w:r w:rsidR="00183237">
        <w:t>80</w:t>
      </w:r>
      <w:ins w:id="39" w:author="Author">
        <w:r w:rsidR="002E7CDF">
          <w:t>–</w:t>
        </w:r>
      </w:ins>
      <w:del w:id="40" w:author="Author">
        <w:r w:rsidR="00183237" w:rsidDel="002E7CDF">
          <w:delText>-</w:delText>
        </w:r>
      </w:del>
      <w:r w:rsidR="00183237">
        <w:t>90</w:t>
      </w:r>
      <w:ins w:id="41" w:author="Author">
        <w:r w:rsidR="0030737F">
          <w:t xml:space="preserve"> </w:t>
        </w:r>
      </w:ins>
      <w:r w:rsidR="00610847">
        <w:t>cm</w:t>
      </w:r>
      <w:bookmarkStart w:id="42" w:name="_GoBack"/>
      <w:bookmarkEnd w:id="42"/>
      <w:del w:id="43" w:author="Author">
        <w:r w:rsidR="0061599D" w:rsidDel="0030737F">
          <w:delText xml:space="preserve">, </w:delText>
        </w:r>
      </w:del>
      <w:ins w:id="44" w:author="Author">
        <w:r w:rsidR="0030737F">
          <w:t>.</w:t>
        </w:r>
        <w:del w:id="45" w:author="Author">
          <w:r w:rsidR="0030737F" w:rsidDel="004F46A3">
            <w:delText xml:space="preserve"> </w:delText>
          </w:r>
        </w:del>
        <w:r w:rsidR="0030737F">
          <w:t xml:space="preserve"> </w:t>
        </w:r>
      </w:ins>
      <w:del w:id="46" w:author="Author">
        <w:r w:rsidR="0061599D" w:rsidDel="0030737F">
          <w:delText xml:space="preserve">all </w:delText>
        </w:r>
      </w:del>
      <w:ins w:id="47" w:author="Author">
        <w:r w:rsidR="0030737F">
          <w:t xml:space="preserve">All </w:t>
        </w:r>
      </w:ins>
      <w:del w:id="48" w:author="Author">
        <w:r w:rsidR="0061599D" w:rsidDel="0030737F">
          <w:delText xml:space="preserve">were </w:delText>
        </w:r>
      </w:del>
      <w:ins w:id="49" w:author="Author">
        <w:r w:rsidR="0030737F">
          <w:t xml:space="preserve">were </w:t>
        </w:r>
      </w:ins>
      <w:r w:rsidR="0061599D">
        <w:t>immediately recognized</w:t>
      </w:r>
      <w:r w:rsidR="008B00CD">
        <w:t xml:space="preserve"> by the Baga elders</w:t>
      </w:r>
      <w:del w:id="50" w:author="Author">
        <w:r w:rsidR="008B00CD" w:rsidDel="0030737F">
          <w:delText>, as well as</w:delText>
        </w:r>
      </w:del>
      <w:ins w:id="51" w:author="Author">
        <w:r w:rsidR="0030737F">
          <w:t xml:space="preserve"> and</w:t>
        </w:r>
      </w:ins>
      <w:r w:rsidR="008B00CD">
        <w:t xml:space="preserve"> by master </w:t>
      </w:r>
      <w:proofErr w:type="spellStart"/>
      <w:r w:rsidR="008B00CD">
        <w:t>Bangoura</w:t>
      </w:r>
      <w:proofErr w:type="spellEnd"/>
      <w:ins w:id="52" w:author="Author">
        <w:r w:rsidR="000F140E">
          <w:t xml:space="preserve"> as works of the</w:t>
        </w:r>
      </w:ins>
      <w:del w:id="53" w:author="Author">
        <w:r w:rsidR="008B00CD" w:rsidDel="000F140E">
          <w:delText xml:space="preserve"> </w:delText>
        </w:r>
        <w:r w:rsidR="000A036E" w:rsidDel="0030737F">
          <w:delText xml:space="preserve">and </w:delText>
        </w:r>
        <w:r w:rsidR="000A036E" w:rsidDel="000F140E">
          <w:delText xml:space="preserve">attributed </w:delText>
        </w:r>
        <w:r w:rsidR="00075560" w:rsidDel="000F140E">
          <w:delText>to</w:delText>
        </w:r>
      </w:del>
      <w:r w:rsidR="00075560">
        <w:t xml:space="preserve"> ma</w:t>
      </w:r>
      <w:r w:rsidR="000860E3">
        <w:t>ster</w:t>
      </w:r>
      <w:r w:rsidR="00075560">
        <w:t xml:space="preserve"> Famori Camara</w:t>
      </w:r>
      <w:r w:rsidR="00DE2289">
        <w:t>,</w:t>
      </w:r>
      <w:r w:rsidR="00075560">
        <w:t xml:space="preserve"> </w:t>
      </w:r>
      <w:r w:rsidR="001120B2">
        <w:t>a</w:t>
      </w:r>
      <w:r w:rsidR="00781C45">
        <w:t xml:space="preserve"> renowned Baga sculpt</w:t>
      </w:r>
      <w:r w:rsidR="00E93C26">
        <w:t>or</w:t>
      </w:r>
      <w:ins w:id="54" w:author="Author">
        <w:r w:rsidR="0030737F">
          <w:t xml:space="preserve"> who was</w:t>
        </w:r>
      </w:ins>
      <w:r w:rsidR="00E93C26">
        <w:t xml:space="preserve"> </w:t>
      </w:r>
      <w:del w:id="55" w:author="Author">
        <w:r w:rsidR="00D401B9" w:rsidDel="0030737F">
          <w:delText xml:space="preserve">participating </w:delText>
        </w:r>
        <w:r w:rsidR="00781C45" w:rsidDel="0030737F">
          <w:delText xml:space="preserve">in the </w:delText>
        </w:r>
      </w:del>
      <w:ins w:id="56" w:author="Author">
        <w:r w:rsidR="0030737F">
          <w:t xml:space="preserve">part of the creative hub in </w:t>
        </w:r>
      </w:ins>
      <w:r w:rsidR="00450CA9">
        <w:t>Faraba</w:t>
      </w:r>
      <w:del w:id="57" w:author="Author">
        <w:r w:rsidR="00450CA9" w:rsidDel="0030737F">
          <w:delText xml:space="preserve"> creative hub</w:delText>
        </w:r>
      </w:del>
      <w:r w:rsidR="00297B95">
        <w:t xml:space="preserve"> prior to </w:t>
      </w:r>
      <w:del w:id="58" w:author="Author">
        <w:r w:rsidR="00FA6A16" w:rsidDel="0030737F">
          <w:delText xml:space="preserve">the </w:delText>
        </w:r>
      </w:del>
      <w:r w:rsidR="00297B95">
        <w:t xml:space="preserve">Guinean independence. </w:t>
      </w:r>
      <w:r w:rsidR="00CC1202">
        <w:t xml:space="preserve">Master </w:t>
      </w:r>
      <w:proofErr w:type="spellStart"/>
      <w:r w:rsidR="00CC1202">
        <w:t>Bangoura</w:t>
      </w:r>
      <w:proofErr w:type="spellEnd"/>
      <w:del w:id="59" w:author="Author">
        <w:r w:rsidR="00CC1202" w:rsidDel="004F46A3">
          <w:delText xml:space="preserve"> </w:delText>
        </w:r>
      </w:del>
      <w:r w:rsidR="00AA3AD0">
        <w:t xml:space="preserve"> </w:t>
      </w:r>
      <w:r w:rsidR="008B00CD">
        <w:t>proudly aligned hi</w:t>
      </w:r>
      <w:r w:rsidR="00B50EB7">
        <w:t>mself and his</w:t>
      </w:r>
      <w:r w:rsidR="008B00CD">
        <w:t xml:space="preserve"> work </w:t>
      </w:r>
      <w:ins w:id="60" w:author="Author">
        <w:r w:rsidR="00D61DEA">
          <w:t>with that of</w:t>
        </w:r>
      </w:ins>
      <w:del w:id="61" w:author="Author">
        <w:r w:rsidR="00385003" w:rsidDel="00D61DEA">
          <w:delText>to</w:delText>
        </w:r>
      </w:del>
      <w:r w:rsidR="000900BF">
        <w:t xml:space="preserve"> </w:t>
      </w:r>
      <w:proofErr w:type="spellStart"/>
      <w:r w:rsidR="000900BF">
        <w:t>Camara</w:t>
      </w:r>
      <w:proofErr w:type="spellEnd"/>
      <w:del w:id="62" w:author="Author">
        <w:r w:rsidR="00895EB4" w:rsidDel="00D61DEA">
          <w:delText>’s</w:delText>
        </w:r>
      </w:del>
      <w:ins w:id="63" w:author="Author">
        <w:r w:rsidR="00D61DEA">
          <w:t>, and even</w:t>
        </w:r>
      </w:ins>
      <w:del w:id="64" w:author="Author">
        <w:r w:rsidR="009A05D5" w:rsidDel="00D61DEA">
          <w:delText xml:space="preserve"> </w:delText>
        </w:r>
        <w:r w:rsidR="008B00CD" w:rsidDel="00D61DEA">
          <w:delText>and</w:delText>
        </w:r>
      </w:del>
      <w:r w:rsidR="00A5306D">
        <w:t xml:space="preserve"> </w:t>
      </w:r>
      <w:del w:id="65" w:author="Author">
        <w:r w:rsidR="00A5306D" w:rsidDel="0030737F">
          <w:delText>pro</w:delText>
        </w:r>
      </w:del>
      <w:r w:rsidR="00A5306D">
        <w:t>claimed to be</w:t>
      </w:r>
      <w:r w:rsidR="00D82EC5">
        <w:t xml:space="preserve"> </w:t>
      </w:r>
      <w:r w:rsidR="00352612">
        <w:t>one</w:t>
      </w:r>
      <w:r w:rsidR="00183277">
        <w:t xml:space="preserve"> of</w:t>
      </w:r>
      <w:r w:rsidR="00352612">
        <w:t xml:space="preserve"> </w:t>
      </w:r>
      <w:r w:rsidR="00895EB4">
        <w:t>his</w:t>
      </w:r>
      <w:r w:rsidR="008B00CD" w:rsidRPr="00183237">
        <w:t xml:space="preserve"> </w:t>
      </w:r>
      <w:r w:rsidR="009A05D5">
        <w:t>descendant</w:t>
      </w:r>
      <w:r w:rsidR="00352612">
        <w:t>s.</w:t>
      </w:r>
    </w:p>
    <w:p w14:paraId="37CE8317" w14:textId="5D8675BE" w:rsidR="009C3EC3" w:rsidRDefault="009C69E6" w:rsidP="00BF6FFA">
      <w:pPr>
        <w:jc w:val="right"/>
      </w:pPr>
      <w:r>
        <w:rPr>
          <w:b/>
          <w:bCs/>
          <w:noProof/>
        </w:rPr>
        <w:drawing>
          <wp:anchor distT="0" distB="0" distL="114300" distR="114300" simplePos="0" relativeHeight="251693056" behindDoc="0" locked="0" layoutInCell="1" allowOverlap="1" wp14:anchorId="67CFA732" wp14:editId="5EC05C80">
            <wp:simplePos x="0" y="0"/>
            <wp:positionH relativeFrom="column">
              <wp:posOffset>-21516</wp:posOffset>
            </wp:positionH>
            <wp:positionV relativeFrom="paragraph">
              <wp:posOffset>2015676</wp:posOffset>
            </wp:positionV>
            <wp:extent cx="5274310" cy="1390015"/>
            <wp:effectExtent l="0" t="0" r="0" b="0"/>
            <wp:wrapTopAndBottom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ins w:id="66" w:author="Author">
        <w:r w:rsidR="0030737F">
          <w:t xml:space="preserve">An </w:t>
        </w:r>
      </w:ins>
      <w:r w:rsidR="005F6014">
        <w:t xml:space="preserve">analysis of Camara’s work clearly </w:t>
      </w:r>
      <w:del w:id="67" w:author="Author">
        <w:r w:rsidR="005F6014" w:rsidDel="0030737F">
          <w:delText xml:space="preserve">demonstrate </w:delText>
        </w:r>
      </w:del>
      <w:ins w:id="68" w:author="Author">
        <w:r w:rsidR="0030737F">
          <w:t xml:space="preserve">reveals </w:t>
        </w:r>
      </w:ins>
      <w:r w:rsidR="00A84F2D">
        <w:t>his</w:t>
      </w:r>
      <w:r w:rsidR="009215DD">
        <w:t xml:space="preserve"> language</w:t>
      </w:r>
      <w:r w:rsidR="00815D9B">
        <w:t>.</w:t>
      </w:r>
      <w:del w:id="69" w:author="Author">
        <w:r w:rsidR="00A40D49" w:rsidDel="0030737F">
          <w:delText xml:space="preserve"> </w:delText>
        </w:r>
        <w:r w:rsidR="005E69E1" w:rsidDel="0030737F">
          <w:delText>An</w:delText>
        </w:r>
      </w:del>
      <w:ins w:id="70" w:author="Author">
        <w:r w:rsidR="0030737F">
          <w:t xml:space="preserve"> He possesse</w:t>
        </w:r>
        <w:r w:rsidR="000F140E">
          <w:t>d</w:t>
        </w:r>
        <w:r w:rsidR="0030737F">
          <w:t xml:space="preserve"> the </w:t>
        </w:r>
      </w:ins>
      <w:del w:id="71" w:author="Author">
        <w:r w:rsidR="001D5EA5" w:rsidDel="0030737F">
          <w:delText xml:space="preserve"> </w:delText>
        </w:r>
      </w:del>
      <w:r w:rsidR="001D5EA5">
        <w:t>ability</w:t>
      </w:r>
      <w:r w:rsidR="00DF5931">
        <w:t xml:space="preserve"> to </w:t>
      </w:r>
      <w:r w:rsidR="00115FA9">
        <w:t xml:space="preserve">reinterpret </w:t>
      </w:r>
      <w:r w:rsidR="002E2BAB">
        <w:t xml:space="preserve">and modernize </w:t>
      </w:r>
      <w:r w:rsidR="00B26D9A">
        <w:t>the traditional</w:t>
      </w:r>
      <w:r w:rsidR="00A40D49">
        <w:t xml:space="preserve"> </w:t>
      </w:r>
      <w:r w:rsidR="00045B49">
        <w:t xml:space="preserve">Baga </w:t>
      </w:r>
      <w:r w:rsidR="00A40D49">
        <w:t>ca</w:t>
      </w:r>
      <w:del w:id="72" w:author="Author">
        <w:r w:rsidR="00A40D49" w:rsidDel="0030737F">
          <w:delText>n</w:delText>
        </w:r>
      </w:del>
      <w:r w:rsidR="00A40D49">
        <w:t>non</w:t>
      </w:r>
      <w:ins w:id="73" w:author="Author">
        <w:r w:rsidR="00575ED0">
          <w:t>,</w:t>
        </w:r>
        <w:r w:rsidR="00047045">
          <w:t xml:space="preserve"> while</w:t>
        </w:r>
      </w:ins>
      <w:del w:id="74" w:author="Author">
        <w:r w:rsidR="004069F2" w:rsidDel="00047045">
          <w:delText>,</w:delText>
        </w:r>
      </w:del>
      <w:r w:rsidR="00115FA9">
        <w:t xml:space="preserve"> using</w:t>
      </w:r>
      <w:r w:rsidR="00A40D49">
        <w:t xml:space="preserve"> </w:t>
      </w:r>
      <w:r w:rsidR="009149DB">
        <w:t>semi</w:t>
      </w:r>
      <w:ins w:id="75" w:author="Author">
        <w:r w:rsidR="00575ED0">
          <w:t>-</w:t>
        </w:r>
      </w:ins>
      <w:del w:id="76" w:author="Author">
        <w:r w:rsidR="009149DB" w:rsidDel="00575ED0">
          <w:delText xml:space="preserve"> </w:delText>
        </w:r>
      </w:del>
      <w:r w:rsidR="00A40D49">
        <w:t>abstract</w:t>
      </w:r>
      <w:r w:rsidR="00EA6249">
        <w:t xml:space="preserve"> </w:t>
      </w:r>
      <w:ins w:id="77" w:author="Author">
        <w:r w:rsidR="00D61DEA">
          <w:t>shapes</w:t>
        </w:r>
      </w:ins>
      <w:del w:id="78" w:author="Author">
        <w:r w:rsidR="00080956" w:rsidDel="00D61DEA">
          <w:delText>volumes</w:delText>
        </w:r>
      </w:del>
      <w:r w:rsidR="00080956">
        <w:t xml:space="preserve"> </w:t>
      </w:r>
      <w:r w:rsidR="00EA6249">
        <w:t xml:space="preserve">and </w:t>
      </w:r>
      <w:del w:id="79" w:author="Author">
        <w:r w:rsidR="009149DB" w:rsidDel="00047045">
          <w:delText xml:space="preserve">a mirage </w:delText>
        </w:r>
      </w:del>
      <w:ins w:id="80" w:author="Author">
        <w:r w:rsidR="00047045">
          <w:t>myriad</w:t>
        </w:r>
      </w:ins>
      <w:del w:id="81" w:author="Author">
        <w:r w:rsidR="009149DB" w:rsidDel="00047045">
          <w:delText>of</w:delText>
        </w:r>
      </w:del>
      <w:r w:rsidR="00EA6249">
        <w:t xml:space="preserve"> geometric</w:t>
      </w:r>
      <w:r w:rsidR="00080956">
        <w:t xml:space="preserve"> patterns</w:t>
      </w:r>
      <w:r w:rsidR="00AA6646">
        <w:t xml:space="preserve"> to depict </w:t>
      </w:r>
      <w:ins w:id="82" w:author="Author">
        <w:r w:rsidR="00047045">
          <w:t xml:space="preserve">old </w:t>
        </w:r>
      </w:ins>
      <w:r w:rsidR="00AA6646">
        <w:t>ag</w:t>
      </w:r>
      <w:ins w:id="83" w:author="Author">
        <w:r w:rsidR="00047045">
          <w:t>e</w:t>
        </w:r>
      </w:ins>
      <w:del w:id="84" w:author="Author">
        <w:r w:rsidR="00AA6646" w:rsidDel="00047045">
          <w:delText xml:space="preserve">e old </w:delText>
        </w:r>
        <w:r w:rsidR="00C62F06" w:rsidDel="00047045">
          <w:delText>forms</w:delText>
        </w:r>
      </w:del>
      <w:r w:rsidR="00C62F06">
        <w:t>.</w:t>
      </w:r>
      <w:r w:rsidR="008240E9">
        <w:t xml:space="preserve"> </w:t>
      </w:r>
    </w:p>
    <w:p w14:paraId="63A88EC6" w14:textId="0E7F62C2" w:rsidR="004B25DD" w:rsidRDefault="008240E9" w:rsidP="00BF6FFA">
      <w:pPr>
        <w:jc w:val="right"/>
      </w:pPr>
      <w:del w:id="85" w:author="Author">
        <w:r w:rsidDel="00047045">
          <w:delText xml:space="preserve">He </w:delText>
        </w:r>
      </w:del>
      <w:ins w:id="86" w:author="Author">
        <w:r w:rsidR="00047045">
          <w:t xml:space="preserve">Camara </w:t>
        </w:r>
      </w:ins>
      <w:r>
        <w:t xml:space="preserve">developed a </w:t>
      </w:r>
      <w:r w:rsidR="009D12A7">
        <w:t xml:space="preserve">language </w:t>
      </w:r>
      <w:r w:rsidR="00D200C1">
        <w:t xml:space="preserve">in which </w:t>
      </w:r>
      <w:r w:rsidR="005E027D">
        <w:t>the</w:t>
      </w:r>
      <w:ins w:id="87" w:author="Author">
        <w:r w:rsidR="00047045" w:rsidRPr="00047045">
          <w:t xml:space="preserve"> traditional </w:t>
        </w:r>
        <w:r w:rsidR="00047045">
          <w:t>ornate</w:t>
        </w:r>
      </w:ins>
      <w:r w:rsidR="001F0276">
        <w:t xml:space="preserve"> </w:t>
      </w:r>
      <w:del w:id="88" w:author="Author">
        <w:r w:rsidR="001F0276" w:rsidDel="00047045">
          <w:delText xml:space="preserve">traditional </w:delText>
        </w:r>
        <w:r w:rsidR="000067CE" w:rsidDel="00047045">
          <w:delText xml:space="preserve">ornate </w:delText>
        </w:r>
      </w:del>
      <w:r w:rsidR="00C62F06">
        <w:t>vocabulary</w:t>
      </w:r>
      <w:del w:id="89" w:author="Author">
        <w:r w:rsidR="00C62F06" w:rsidDel="000F140E">
          <w:delText xml:space="preserve"> </w:delText>
        </w:r>
        <w:r w:rsidR="004069F2" w:rsidDel="00047045">
          <w:delText>w</w:delText>
        </w:r>
        <w:r w:rsidR="000067CE" w:rsidDel="00047045">
          <w:delText>as</w:delText>
        </w:r>
        <w:r w:rsidR="002B4ED1" w:rsidDel="00047045">
          <w:delText xml:space="preserve"> </w:delText>
        </w:r>
      </w:del>
      <w:ins w:id="90" w:author="Author">
        <w:r w:rsidR="000F140E">
          <w:t xml:space="preserve"> wa</w:t>
        </w:r>
        <w:r w:rsidR="00047045">
          <w:t xml:space="preserve">s </w:t>
        </w:r>
      </w:ins>
      <w:r w:rsidR="00493529">
        <w:t xml:space="preserve">gradually </w:t>
      </w:r>
      <w:r w:rsidR="002B4ED1">
        <w:t>reduced to</w:t>
      </w:r>
      <w:r w:rsidR="00B16350">
        <w:t xml:space="preserve"> a collage of primary </w:t>
      </w:r>
      <w:ins w:id="91" w:author="Author">
        <w:r w:rsidR="00D61DEA">
          <w:t>shapes</w:t>
        </w:r>
      </w:ins>
      <w:del w:id="92" w:author="Author">
        <w:r w:rsidR="00B16350" w:rsidDel="00D61DEA">
          <w:delText>volume</w:delText>
        </w:r>
        <w:r w:rsidR="00B16350" w:rsidDel="00047045">
          <w:delText>s</w:delText>
        </w:r>
        <w:r w:rsidR="00280FC4" w:rsidDel="00047045">
          <w:delText>,</w:delText>
        </w:r>
        <w:r w:rsidR="00F47F26" w:rsidDel="00047045">
          <w:delText xml:space="preserve"> </w:delText>
        </w:r>
        <w:r w:rsidR="00F924C9" w:rsidDel="00047045">
          <w:delText xml:space="preserve">and </w:delText>
        </w:r>
      </w:del>
      <w:ins w:id="93" w:author="Author">
        <w:r w:rsidR="00047045">
          <w:t xml:space="preserve">. </w:t>
        </w:r>
      </w:ins>
      <w:del w:id="94" w:author="Author">
        <w:r w:rsidR="00E61784" w:rsidDel="000F140E">
          <w:delText>the</w:delText>
        </w:r>
      </w:del>
      <w:ins w:id="95" w:author="Author">
        <w:r w:rsidR="000F140E">
          <w:t>He constructed the</w:t>
        </w:r>
      </w:ins>
      <w:r w:rsidR="00F924C9">
        <w:t xml:space="preserve"> orthodox </w:t>
      </w:r>
      <w:proofErr w:type="spellStart"/>
      <w:r w:rsidR="006F1472">
        <w:t>Nimba</w:t>
      </w:r>
      <w:r w:rsidR="005C51FC">
        <w:t>’s</w:t>
      </w:r>
      <w:proofErr w:type="spellEnd"/>
      <w:r w:rsidR="005C51FC">
        <w:t xml:space="preserve"> </w:t>
      </w:r>
      <w:r w:rsidR="005C2573">
        <w:t>“</w:t>
      </w:r>
      <w:r w:rsidR="004F5728">
        <w:t>Fulani</w:t>
      </w:r>
      <w:r w:rsidR="005C2573">
        <w:t>”</w:t>
      </w:r>
      <w:r w:rsidR="004F5728">
        <w:t xml:space="preserve"> </w:t>
      </w:r>
      <w:del w:id="96" w:author="Author">
        <w:r w:rsidR="004F5728" w:rsidDel="00047045">
          <w:delText xml:space="preserve">face </w:delText>
        </w:r>
      </w:del>
      <w:ins w:id="97" w:author="Author">
        <w:r w:rsidR="00047045">
          <w:t xml:space="preserve">facial </w:t>
        </w:r>
      </w:ins>
      <w:del w:id="98" w:author="Author">
        <w:r w:rsidR="004F5728" w:rsidDel="00047045">
          <w:delText xml:space="preserve">decoration </w:delText>
        </w:r>
      </w:del>
      <w:ins w:id="99" w:author="Author">
        <w:r w:rsidR="00047045">
          <w:t>ornament</w:t>
        </w:r>
        <w:del w:id="100" w:author="Author">
          <w:r w:rsidR="00047045" w:rsidDel="004F46A3">
            <w:delText xml:space="preserve"> </w:delText>
          </w:r>
        </w:del>
      </w:ins>
      <w:del w:id="101" w:author="Author">
        <w:r w:rsidR="000E0DB3" w:rsidDel="00047045">
          <w:delText>was</w:delText>
        </w:r>
        <w:r w:rsidR="003C4D7A" w:rsidDel="00047045">
          <w:delText xml:space="preserve"> </w:delText>
        </w:r>
        <w:r w:rsidR="00F924C9" w:rsidDel="00047045">
          <w:delText>depicted</w:delText>
        </w:r>
        <w:r w:rsidR="00BC5C83" w:rsidDel="00047045">
          <w:delText xml:space="preserve"> </w:delText>
        </w:r>
        <w:r w:rsidR="003677C5" w:rsidDel="00047045">
          <w:delText>by using</w:delText>
        </w:r>
      </w:del>
      <w:ins w:id="102" w:author="Author">
        <w:r w:rsidR="00047045">
          <w:t xml:space="preserve"> from</w:t>
        </w:r>
      </w:ins>
      <w:r w:rsidR="0012198C">
        <w:t xml:space="preserve"> </w:t>
      </w:r>
      <w:ins w:id="103" w:author="Author">
        <w:r w:rsidR="00047045">
          <w:t xml:space="preserve">straight and </w:t>
        </w:r>
      </w:ins>
      <w:r w:rsidR="00FE4844">
        <w:t>rigorous</w:t>
      </w:r>
      <w:r w:rsidR="003C4D7A">
        <w:t xml:space="preserve"> </w:t>
      </w:r>
      <w:r w:rsidR="00AE2120">
        <w:t>geometric</w:t>
      </w:r>
      <w:del w:id="104" w:author="Author">
        <w:r w:rsidR="00AE2120" w:rsidDel="00047045">
          <w:delText xml:space="preserve"> </w:delText>
        </w:r>
        <w:r w:rsidR="00926BEA" w:rsidDel="00047045">
          <w:delText>straight</w:delText>
        </w:r>
      </w:del>
      <w:r w:rsidR="00926BEA">
        <w:t xml:space="preserve"> </w:t>
      </w:r>
      <w:r w:rsidR="003C4D7A">
        <w:t>lines</w:t>
      </w:r>
      <w:r w:rsidR="00E61784">
        <w:t>.</w:t>
      </w:r>
      <w:del w:id="105" w:author="Author">
        <w:r w:rsidR="005B4656" w:rsidRPr="005B4656" w:rsidDel="004F46A3">
          <w:delText xml:space="preserve"> </w:delText>
        </w:r>
        <w:r w:rsidR="005B4656" w:rsidDel="00047045">
          <w:delText xml:space="preserve">the </w:delText>
        </w:r>
      </w:del>
      <w:ins w:id="106" w:author="Author">
        <w:r w:rsidR="00047045">
          <w:t xml:space="preserve"> Camara also reduced the </w:t>
        </w:r>
      </w:ins>
      <w:r w:rsidR="008238DC">
        <w:t>e</w:t>
      </w:r>
      <w:r w:rsidR="00274F84">
        <w:t xml:space="preserve">ar </w:t>
      </w:r>
      <w:del w:id="107" w:author="Author">
        <w:r w:rsidR="008238DC" w:rsidDel="00047045">
          <w:delText>was</w:delText>
        </w:r>
        <w:r w:rsidR="0079079F" w:rsidDel="00047045">
          <w:delText xml:space="preserve"> reduced </w:delText>
        </w:r>
      </w:del>
      <w:r w:rsidR="0079079F">
        <w:t xml:space="preserve">to a </w:t>
      </w:r>
      <w:r w:rsidR="005B4656">
        <w:t>circle surrounded by a concave half moon</w:t>
      </w:r>
      <w:del w:id="108" w:author="Author">
        <w:r w:rsidR="005B4656" w:rsidDel="00047045">
          <w:delText xml:space="preserve">, </w:delText>
        </w:r>
      </w:del>
      <w:ins w:id="109" w:author="Author">
        <w:r w:rsidR="00047045">
          <w:t xml:space="preserve">. </w:t>
        </w:r>
      </w:ins>
      <w:del w:id="110" w:author="Author">
        <w:r w:rsidR="005B4656" w:rsidDel="00047045">
          <w:delText xml:space="preserve">all </w:delText>
        </w:r>
      </w:del>
      <w:ins w:id="111" w:author="Author">
        <w:r w:rsidR="00047045">
          <w:t xml:space="preserve">All </w:t>
        </w:r>
      </w:ins>
      <w:r w:rsidR="003677C5">
        <w:t xml:space="preserve">the Baga </w:t>
      </w:r>
      <w:del w:id="112" w:author="Author">
        <w:r w:rsidR="005B4656" w:rsidDel="00047045">
          <w:delText xml:space="preserve">informants </w:delText>
        </w:r>
      </w:del>
      <w:ins w:id="113" w:author="Author">
        <w:r w:rsidR="00047045">
          <w:t xml:space="preserve">elders </w:t>
        </w:r>
      </w:ins>
      <w:r w:rsidR="005B4656">
        <w:t xml:space="preserve">described </w:t>
      </w:r>
      <w:r w:rsidR="0079079F">
        <w:t xml:space="preserve">this feature </w:t>
      </w:r>
      <w:r w:rsidR="005B4656">
        <w:t>as “</w:t>
      </w:r>
      <w:r w:rsidR="00231B6F">
        <w:t xml:space="preserve">Famori’s </w:t>
      </w:r>
      <w:r w:rsidR="005B4656">
        <w:t>personal mark</w:t>
      </w:r>
      <w:ins w:id="114" w:author="Author">
        <w:r w:rsidR="00047045">
          <w:t>,</w:t>
        </w:r>
      </w:ins>
      <w:r w:rsidR="005B4656">
        <w:t>”</w:t>
      </w:r>
      <w:del w:id="115" w:author="Author">
        <w:r w:rsidR="005B4656" w:rsidDel="00047045">
          <w:delText>,</w:delText>
        </w:r>
      </w:del>
      <w:r w:rsidR="005B4656">
        <w:t xml:space="preserve"> an observation further supported by </w:t>
      </w:r>
      <w:ins w:id="116" w:author="Author">
        <w:r w:rsidR="00047045">
          <w:t xml:space="preserve">a </w:t>
        </w:r>
      </w:ins>
      <w:del w:id="117" w:author="Author">
        <w:r w:rsidR="005B4656" w:rsidDel="00047045">
          <w:delText xml:space="preserve">comparing </w:delText>
        </w:r>
      </w:del>
      <w:ins w:id="118" w:author="Author">
        <w:r w:rsidR="00047045">
          <w:t xml:space="preserve">comparison of it </w:t>
        </w:r>
        <w:r w:rsidR="00F07072">
          <w:t>to</w:t>
        </w:r>
        <w:r w:rsidR="00047045">
          <w:t xml:space="preserve"> the</w:t>
        </w:r>
      </w:ins>
      <w:del w:id="119" w:author="Author">
        <w:r w:rsidR="005B4656" w:rsidDel="00047045">
          <w:delText>the</w:delText>
        </w:r>
      </w:del>
      <w:r w:rsidR="005B4656">
        <w:t xml:space="preserve"> ear</w:t>
      </w:r>
      <w:ins w:id="120" w:author="Author">
        <w:r w:rsidR="000F140E">
          <w:t>s</w:t>
        </w:r>
      </w:ins>
      <w:del w:id="121" w:author="Author">
        <w:r w:rsidR="005B4656" w:rsidDel="000F140E">
          <w:delText xml:space="preserve"> </w:delText>
        </w:r>
        <w:r w:rsidR="00231B6F" w:rsidDel="00F07072">
          <w:delText>design</w:delText>
        </w:r>
        <w:r w:rsidR="005B4656" w:rsidDel="00F07072">
          <w:delText xml:space="preserve"> </w:delText>
        </w:r>
      </w:del>
      <w:ins w:id="122" w:author="Author">
        <w:r w:rsidR="00F07072">
          <w:t xml:space="preserve"> </w:t>
        </w:r>
      </w:ins>
      <w:r w:rsidR="001F0980">
        <w:t>of</w:t>
      </w:r>
      <w:r w:rsidR="005B4656">
        <w:t xml:space="preserve"> </w:t>
      </w:r>
      <w:del w:id="123" w:author="Author">
        <w:r w:rsidR="00FE2317" w:rsidDel="00047045">
          <w:delText xml:space="preserve">additional </w:delText>
        </w:r>
      </w:del>
      <w:r w:rsidR="005B4656">
        <w:t xml:space="preserve">works </w:t>
      </w:r>
      <w:r w:rsidR="001F0980">
        <w:t>similar to</w:t>
      </w:r>
      <w:r w:rsidR="005B4656">
        <w:t xml:space="preserve"> </w:t>
      </w:r>
      <w:del w:id="124" w:author="Author">
        <w:r w:rsidR="005B4656" w:rsidDel="00F07072">
          <w:delText>Cama</w:delText>
        </w:r>
      </w:del>
      <w:ins w:id="125" w:author="Author">
        <w:r w:rsidR="00F07072">
          <w:t>Camara’s</w:t>
        </w:r>
      </w:ins>
      <w:del w:id="126" w:author="Author">
        <w:r w:rsidR="005B4656" w:rsidDel="00F07072">
          <w:delText xml:space="preserve">ra’s manner </w:delText>
        </w:r>
        <w:r w:rsidR="00201C31" w:rsidDel="00F07072">
          <w:delText>which</w:delText>
        </w:r>
      </w:del>
      <w:ins w:id="127" w:author="Author">
        <w:r w:rsidR="00F07072">
          <w:t xml:space="preserve"> that</w:t>
        </w:r>
      </w:ins>
      <w:r w:rsidR="00A06D1A">
        <w:t xml:space="preserve"> are</w:t>
      </w:r>
      <w:r w:rsidR="00201C31">
        <w:t xml:space="preserve"> </w:t>
      </w:r>
      <w:r w:rsidR="005B4656">
        <w:t>currently in</w:t>
      </w:r>
      <w:r w:rsidR="00593AC6">
        <w:t xml:space="preserve"> </w:t>
      </w:r>
      <w:del w:id="128" w:author="Author">
        <w:r w:rsidR="005B4656" w:rsidDel="00F07072">
          <w:delText xml:space="preserve">western </w:delText>
        </w:r>
      </w:del>
      <w:ins w:id="129" w:author="Author">
        <w:r w:rsidR="00F07072">
          <w:t xml:space="preserve">Western </w:t>
        </w:r>
      </w:ins>
      <w:r w:rsidR="005B4656">
        <w:t>museums</w:t>
      </w:r>
      <w:r w:rsidR="00593AC6">
        <w:t>,</w:t>
      </w:r>
      <w:r w:rsidR="005B4656">
        <w:t xml:space="preserve"> such as</w:t>
      </w:r>
      <w:ins w:id="130" w:author="Author">
        <w:r w:rsidR="00F07072">
          <w:t xml:space="preserve"> those in</w:t>
        </w:r>
      </w:ins>
      <w:r w:rsidR="005B4656">
        <w:t xml:space="preserve"> the </w:t>
      </w:r>
      <w:proofErr w:type="spellStart"/>
      <w:r w:rsidR="005B4656">
        <w:t>Rietberg</w:t>
      </w:r>
      <w:proofErr w:type="spellEnd"/>
      <w:r w:rsidR="005B4656">
        <w:t xml:space="preserve"> </w:t>
      </w:r>
      <w:del w:id="131" w:author="Author">
        <w:r w:rsidR="005B4656" w:rsidDel="00F07072">
          <w:lastRenderedPageBreak/>
          <w:delText>museum</w:delText>
        </w:r>
      </w:del>
      <w:ins w:id="132" w:author="Author">
        <w:r w:rsidR="00F07072">
          <w:t>Museum</w:t>
        </w:r>
      </w:ins>
      <w:r w:rsidR="00593AC6">
        <w:t>,</w:t>
      </w:r>
      <w:r w:rsidR="005B4656">
        <w:t xml:space="preserve"> </w:t>
      </w:r>
      <w:ins w:id="133" w:author="Author">
        <w:r w:rsidR="00575ED0">
          <w:t xml:space="preserve">the </w:t>
        </w:r>
      </w:ins>
      <w:r w:rsidR="005B4656">
        <w:t xml:space="preserve">Yale African </w:t>
      </w:r>
      <w:del w:id="134" w:author="Author">
        <w:r w:rsidR="005B4656" w:rsidDel="00F07072">
          <w:delText xml:space="preserve">art </w:delText>
        </w:r>
      </w:del>
      <w:ins w:id="135" w:author="Author">
        <w:r w:rsidR="00F07072">
          <w:t xml:space="preserve">Art </w:t>
        </w:r>
      </w:ins>
      <w:del w:id="136" w:author="Author">
        <w:r w:rsidR="005B4656" w:rsidDel="00F07072">
          <w:delText>gal</w:delText>
        </w:r>
        <w:r w:rsidR="008C44CA" w:rsidDel="00F07072">
          <w:delText>lery</w:delText>
        </w:r>
        <w:r w:rsidR="00EA165B" w:rsidDel="00F07072">
          <w:delText xml:space="preserve"> </w:delText>
        </w:r>
      </w:del>
      <w:ins w:id="137" w:author="Author">
        <w:r w:rsidR="00F07072">
          <w:t xml:space="preserve">Gallery </w:t>
        </w:r>
      </w:ins>
      <w:r w:rsidR="00EA165B">
        <w:t>and</w:t>
      </w:r>
      <w:r w:rsidR="00AB616E">
        <w:t xml:space="preserve"> </w:t>
      </w:r>
      <w:ins w:id="138" w:author="Author">
        <w:r w:rsidR="00575ED0">
          <w:t xml:space="preserve">the museum of </w:t>
        </w:r>
      </w:ins>
      <w:commentRangeStart w:id="139"/>
      <w:r w:rsidR="00AB616E">
        <w:t xml:space="preserve">Berg </w:t>
      </w:r>
      <w:proofErr w:type="spellStart"/>
      <w:r w:rsidR="00AB616E">
        <w:t>en</w:t>
      </w:r>
      <w:proofErr w:type="spellEnd"/>
      <w:r w:rsidR="00AB616E">
        <w:t xml:space="preserve"> dal </w:t>
      </w:r>
      <w:r w:rsidR="000B562C">
        <w:t>Netherlands</w:t>
      </w:r>
      <w:commentRangeEnd w:id="139"/>
      <w:r w:rsidR="00F07072">
        <w:rPr>
          <w:rStyle w:val="CommentReference"/>
        </w:rPr>
        <w:commentReference w:id="139"/>
      </w:r>
      <w:del w:id="140" w:author="Author">
        <w:r w:rsidR="00184D18" w:rsidDel="00F07072">
          <w:delText xml:space="preserve">. </w:delText>
        </w:r>
        <w:r w:rsidR="007B7A91" w:rsidDel="00F07072">
          <w:delText>Works</w:delText>
        </w:r>
      </w:del>
      <w:ins w:id="141" w:author="Author">
        <w:r w:rsidR="00F07072">
          <w:t>—all works</w:t>
        </w:r>
      </w:ins>
      <w:r w:rsidR="007B7A91">
        <w:t xml:space="preserve"> </w:t>
      </w:r>
      <w:ins w:id="142" w:author="Author">
        <w:r w:rsidR="00F07072">
          <w:t>that might therefore</w:t>
        </w:r>
      </w:ins>
      <w:del w:id="143" w:author="Author">
        <w:r w:rsidR="00813522" w:rsidDel="00F07072">
          <w:delText xml:space="preserve">Which </w:delText>
        </w:r>
        <w:r w:rsidR="006746E3" w:rsidDel="004F46A3">
          <w:rPr>
            <w:b/>
            <w:bCs/>
            <w:noProof/>
          </w:rPr>
          <w:drawing>
            <wp:anchor distT="0" distB="0" distL="114300" distR="114300" simplePos="0" relativeHeight="251701248" behindDoc="0" locked="0" layoutInCell="1" allowOverlap="1" wp14:anchorId="2DCD4403" wp14:editId="660A32A6">
              <wp:simplePos x="0" y="0"/>
              <wp:positionH relativeFrom="column">
                <wp:posOffset>-50800</wp:posOffset>
              </wp:positionH>
              <wp:positionV relativeFrom="paragraph">
                <wp:posOffset>431801</wp:posOffset>
              </wp:positionV>
              <wp:extent cx="3606800" cy="3382990"/>
              <wp:effectExtent l="0" t="0" r="0" b="0"/>
              <wp:wrapTopAndBottom/>
              <wp:docPr id="5" name="תמונה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תמונה 5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06800" cy="33829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57ED3" w:rsidDel="00F07072">
          <w:delText xml:space="preserve">therefore </w:delText>
        </w:r>
        <w:r w:rsidR="00E00EF9" w:rsidDel="00F07072">
          <w:delText>might</w:delText>
        </w:r>
      </w:del>
      <w:r w:rsidR="009A6401">
        <w:t xml:space="preserve"> be</w:t>
      </w:r>
      <w:r w:rsidR="00AD13BE">
        <w:t xml:space="preserve"> </w:t>
      </w:r>
      <w:r w:rsidR="00BC2A00">
        <w:t>claimed</w:t>
      </w:r>
      <w:r w:rsidR="009A6401">
        <w:t xml:space="preserve"> </w:t>
      </w:r>
      <w:ins w:id="144" w:author="Author">
        <w:r w:rsidR="00D61DEA">
          <w:t xml:space="preserve">as belonging </w:t>
        </w:r>
      </w:ins>
      <w:del w:id="145" w:author="Author">
        <w:r w:rsidR="009A6401" w:rsidDel="00D61DEA">
          <w:delText>to</w:delText>
        </w:r>
        <w:r w:rsidR="00BC2A00" w:rsidDel="00D61DEA">
          <w:delText xml:space="preserve"> </w:delText>
        </w:r>
        <w:r w:rsidR="00BC2A00" w:rsidDel="00F07072">
          <w:delText>be of</w:delText>
        </w:r>
        <w:r w:rsidR="00AD13BE" w:rsidDel="00F07072">
          <w:delText xml:space="preserve"> </w:delText>
        </w:r>
      </w:del>
      <w:ins w:id="146" w:author="Author">
        <w:del w:id="147" w:author="Author">
          <w:r w:rsidR="00F07072" w:rsidDel="00D61DEA">
            <w:delText>belong t</w:delText>
          </w:r>
        </w:del>
        <w:r w:rsidR="00D61DEA">
          <w:t>t</w:t>
        </w:r>
        <w:r w:rsidR="00F07072">
          <w:t xml:space="preserve">o </w:t>
        </w:r>
      </w:ins>
      <w:proofErr w:type="spellStart"/>
      <w:r w:rsidR="00AD13BE">
        <w:t>Famori</w:t>
      </w:r>
      <w:proofErr w:type="spellEnd"/>
      <w:r w:rsidR="00AD13BE">
        <w:t xml:space="preserve"> </w:t>
      </w:r>
      <w:proofErr w:type="spellStart"/>
      <w:r w:rsidR="00AD13BE">
        <w:t>Camara’s</w:t>
      </w:r>
      <w:proofErr w:type="spellEnd"/>
      <w:r w:rsidR="009A6401">
        <w:t xml:space="preserve"> </w:t>
      </w:r>
      <w:commentRangeStart w:id="148"/>
      <w:ins w:id="149" w:author="Author">
        <w:r w:rsidR="004F46A3">
          <w:rPr>
            <w:b/>
            <w:bCs/>
            <w:noProof/>
          </w:rPr>
          <w:drawing>
            <wp:anchor distT="0" distB="0" distL="114300" distR="114300" simplePos="0" relativeHeight="251708416" behindDoc="0" locked="0" layoutInCell="1" allowOverlap="1" wp14:anchorId="077E8C63" wp14:editId="686573F1">
              <wp:simplePos x="0" y="0"/>
              <wp:positionH relativeFrom="margin">
                <wp:align>left</wp:align>
              </wp:positionH>
              <wp:positionV relativeFrom="paragraph">
                <wp:posOffset>844159</wp:posOffset>
              </wp:positionV>
              <wp:extent cx="3606800" cy="3382990"/>
              <wp:effectExtent l="0" t="0" r="0" b="8255"/>
              <wp:wrapTopAndBottom/>
              <wp:docPr id="10" name="תמונה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תמונה 5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06800" cy="33829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 w:rsidR="009A6401">
        <w:t>oeuvre</w:t>
      </w:r>
      <w:commentRangeEnd w:id="148"/>
      <w:r w:rsidR="004F46A3">
        <w:rPr>
          <w:rStyle w:val="CommentReference"/>
        </w:rPr>
        <w:commentReference w:id="148"/>
      </w:r>
      <w:r w:rsidR="009A6401">
        <w:t xml:space="preserve">. </w:t>
      </w:r>
    </w:p>
    <w:p w14:paraId="66152583" w14:textId="2252AA8F" w:rsidR="00274892" w:rsidRDefault="00274892" w:rsidP="008C0356">
      <w:pPr>
        <w:jc w:val="right"/>
      </w:pPr>
    </w:p>
    <w:p w14:paraId="1606815E" w14:textId="03CAA241" w:rsidR="005B4A32" w:rsidRDefault="004F46A3" w:rsidP="008C0356">
      <w:pPr>
        <w:jc w:val="right"/>
      </w:pPr>
      <w:r>
        <w:rPr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07AB0D81" wp14:editId="24673A47">
            <wp:simplePos x="0" y="0"/>
            <wp:positionH relativeFrom="column">
              <wp:posOffset>365369</wp:posOffset>
            </wp:positionH>
            <wp:positionV relativeFrom="paragraph">
              <wp:posOffset>907708</wp:posOffset>
            </wp:positionV>
            <wp:extent cx="3759200" cy="2934335"/>
            <wp:effectExtent l="0" t="0" r="0" b="0"/>
            <wp:wrapTopAndBottom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892">
        <w:t>Th</w:t>
      </w:r>
      <w:ins w:id="150" w:author="Author">
        <w:r w:rsidR="00481B19">
          <w:t>is</w:t>
        </w:r>
      </w:ins>
      <w:del w:id="151" w:author="Author">
        <w:r w:rsidR="00274892" w:rsidDel="00481B19">
          <w:delText>e</w:delText>
        </w:r>
      </w:del>
      <w:r w:rsidR="00274892">
        <w:t xml:space="preserve"> </w:t>
      </w:r>
      <w:r w:rsidR="00421B36">
        <w:t>wonderful</w:t>
      </w:r>
      <w:del w:id="152" w:author="Author">
        <w:r w:rsidR="00421B36" w:rsidDel="00F07072">
          <w:delText xml:space="preserve"> </w:delText>
        </w:r>
        <w:r w:rsidR="00C220DD" w:rsidDel="00F07072">
          <w:delText>19</w:delText>
        </w:r>
        <w:r w:rsidR="00C220DD" w:rsidRPr="00C220DD" w:rsidDel="00F07072">
          <w:rPr>
            <w:vertAlign w:val="superscript"/>
          </w:rPr>
          <w:delText>th</w:delText>
        </w:r>
        <w:r w:rsidR="00C220DD" w:rsidDel="00F07072">
          <w:delText xml:space="preserve"> century</w:delText>
        </w:r>
      </w:del>
      <w:r w:rsidR="00C220DD">
        <w:t xml:space="preserve"> </w:t>
      </w:r>
      <w:r w:rsidR="00421B36">
        <w:t>small</w:t>
      </w:r>
      <w:ins w:id="153" w:author="Author">
        <w:r w:rsidR="00F07072">
          <w:t xml:space="preserve"> nineteenth-century</w:t>
        </w:r>
      </w:ins>
      <w:r w:rsidR="007B2939">
        <w:t xml:space="preserve"> </w:t>
      </w:r>
      <w:r w:rsidR="00421B36">
        <w:t xml:space="preserve">Nimba, whose right face </w:t>
      </w:r>
      <w:del w:id="154" w:author="Author">
        <w:r w:rsidR="00D14DF0" w:rsidDel="00F07072">
          <w:delText xml:space="preserve">was </w:delText>
        </w:r>
      </w:del>
      <w:ins w:id="155" w:author="Author">
        <w:r w:rsidR="00F07072">
          <w:t xml:space="preserve">has been </w:t>
        </w:r>
      </w:ins>
      <w:r w:rsidR="00421B36">
        <w:t xml:space="preserve">leveled by countless </w:t>
      </w:r>
      <w:ins w:id="156" w:author="Author">
        <w:r>
          <w:t xml:space="preserve">loving strokes of </w:t>
        </w:r>
      </w:ins>
      <w:del w:id="157" w:author="Author">
        <w:r w:rsidR="00421B36" w:rsidDel="004F46A3">
          <w:delText xml:space="preserve">caressing </w:delText>
        </w:r>
      </w:del>
      <w:r w:rsidR="00421B36">
        <w:t xml:space="preserve">hands </w:t>
      </w:r>
      <w:r w:rsidR="00D14DF0">
        <w:t>during</w:t>
      </w:r>
      <w:r w:rsidR="00421B36">
        <w:t xml:space="preserve"> </w:t>
      </w:r>
      <w:r w:rsidR="00E33333">
        <w:t>it</w:t>
      </w:r>
      <w:del w:id="158" w:author="Author">
        <w:r w:rsidR="00E33333" w:rsidDel="00F07072">
          <w:delText>’</w:delText>
        </w:r>
      </w:del>
      <w:r w:rsidR="00E33333">
        <w:t xml:space="preserve">s </w:t>
      </w:r>
      <w:r w:rsidR="001D0E60">
        <w:t xml:space="preserve">long </w:t>
      </w:r>
      <w:r w:rsidR="00421B36">
        <w:t xml:space="preserve">years of </w:t>
      </w:r>
      <w:del w:id="159" w:author="Author">
        <w:r w:rsidR="00421B36" w:rsidDel="00F07072">
          <w:delText>devotion</w:delText>
        </w:r>
      </w:del>
      <w:ins w:id="160" w:author="Author">
        <w:r w:rsidR="00F07072">
          <w:t>service</w:t>
        </w:r>
      </w:ins>
      <w:r w:rsidR="00421B36">
        <w:t xml:space="preserve">, </w:t>
      </w:r>
      <w:del w:id="161" w:author="Author">
        <w:r w:rsidR="004B25DD" w:rsidDel="00F07072">
          <w:delText>and</w:delText>
        </w:r>
        <w:r w:rsidR="00D14DF0" w:rsidDel="00F07072">
          <w:delText xml:space="preserve"> </w:delText>
        </w:r>
        <w:r w:rsidR="00421B36" w:rsidDel="00F07072">
          <w:delText>was</w:delText>
        </w:r>
      </w:del>
      <w:ins w:id="162" w:author="Author">
        <w:r w:rsidR="00F07072">
          <w:t>is</w:t>
        </w:r>
      </w:ins>
      <w:r w:rsidR="00421B36">
        <w:t xml:space="preserve"> attributed to Camara’s father</w:t>
      </w:r>
      <w:del w:id="163" w:author="Author">
        <w:r w:rsidR="00421B36" w:rsidDel="00AB31CC">
          <w:delText xml:space="preserve">. </w:delText>
        </w:r>
        <w:r w:rsidR="00BE6AB0" w:rsidDel="00AB31CC">
          <w:delText xml:space="preserve">( </w:delText>
        </w:r>
      </w:del>
      <w:ins w:id="164" w:author="Author">
        <w:r w:rsidR="00AB31CC">
          <w:t xml:space="preserve"> (</w:t>
        </w:r>
      </w:ins>
      <w:del w:id="165" w:author="Author">
        <w:r w:rsidR="00421B36" w:rsidDel="00AB31CC">
          <w:delText xml:space="preserve">An </w:delText>
        </w:r>
      </w:del>
      <w:ins w:id="166" w:author="Author">
        <w:r w:rsidR="00AB31CC">
          <w:t xml:space="preserve">an </w:t>
        </w:r>
      </w:ins>
      <w:r w:rsidR="00421B36">
        <w:t>a</w:t>
      </w:r>
      <w:r w:rsidR="00BE6AB0">
        <w:t>rtist</w:t>
      </w:r>
      <w:r w:rsidR="00421B36">
        <w:t xml:space="preserve"> considered by </w:t>
      </w:r>
      <w:del w:id="167" w:author="Author">
        <w:r w:rsidR="00421B36" w:rsidDel="00AB31CC">
          <w:delText xml:space="preserve">all </w:delText>
        </w:r>
      </w:del>
      <w:ins w:id="168" w:author="Author">
        <w:r w:rsidR="00AB31CC">
          <w:t xml:space="preserve">everyone </w:t>
        </w:r>
      </w:ins>
      <w:r w:rsidR="00421B36">
        <w:t>as</w:t>
      </w:r>
      <w:r w:rsidR="007C62C6">
        <w:t xml:space="preserve"> a</w:t>
      </w:r>
      <w:del w:id="169" w:author="Author">
        <w:r w:rsidR="007C62C6" w:rsidDel="00AB31CC">
          <w:delText xml:space="preserve">n ancestor </w:delText>
        </w:r>
      </w:del>
      <w:ins w:id="170" w:author="Author">
        <w:r w:rsidR="00AB31CC">
          <w:t xml:space="preserve"> forebear </w:t>
        </w:r>
      </w:ins>
      <w:del w:id="171" w:author="Author">
        <w:r w:rsidR="007C62C6" w:rsidDel="00AB31CC">
          <w:delText>to</w:delText>
        </w:r>
        <w:r w:rsidR="00421B36" w:rsidDel="00AB31CC">
          <w:delText xml:space="preserve"> </w:delText>
        </w:r>
      </w:del>
      <w:ins w:id="172" w:author="Author">
        <w:r w:rsidR="00AB31CC">
          <w:t xml:space="preserve">of </w:t>
        </w:r>
      </w:ins>
      <w:r w:rsidR="00421B36">
        <w:t xml:space="preserve">the </w:t>
      </w:r>
      <w:del w:id="173" w:author="Author">
        <w:r w:rsidR="008C0356" w:rsidDel="00AB31CC">
          <w:delText>katako</w:delText>
        </w:r>
        <w:r w:rsidR="00421B36" w:rsidDel="00AB31CC">
          <w:delText xml:space="preserve"> </w:delText>
        </w:r>
      </w:del>
      <w:ins w:id="174" w:author="Author">
        <w:r w:rsidR="00AB31CC">
          <w:t xml:space="preserve">Katako </w:t>
        </w:r>
      </w:ins>
      <w:r w:rsidR="00421B36">
        <w:t>sculptors</w:t>
      </w:r>
      <w:r w:rsidR="00BE6AB0">
        <w:t xml:space="preserve"> </w:t>
      </w:r>
      <w:del w:id="175" w:author="Author">
        <w:r w:rsidR="00BE6AB0" w:rsidDel="00AB31CC">
          <w:delText>)</w:delText>
        </w:r>
        <w:r w:rsidR="00421B36" w:rsidDel="00AB31CC">
          <w:delText>,</w:delText>
        </w:r>
        <w:r w:rsidR="00E105CD" w:rsidDel="00AB31CC">
          <w:delText xml:space="preserve"> </w:delText>
        </w:r>
      </w:del>
      <w:ins w:id="176" w:author="Author">
        <w:r w:rsidR="00AB31CC">
          <w:t xml:space="preserve">) and </w:t>
        </w:r>
      </w:ins>
      <w:r w:rsidR="00E105CD">
        <w:t xml:space="preserve">has a slightly different </w:t>
      </w:r>
      <w:r w:rsidR="00755917">
        <w:t xml:space="preserve">ear </w:t>
      </w:r>
      <w:commentRangeStart w:id="177"/>
      <w:r w:rsidR="00E105CD">
        <w:t>mark</w:t>
      </w:r>
      <w:commentRangeEnd w:id="177"/>
      <w:r w:rsidR="00481B19">
        <w:rPr>
          <w:rStyle w:val="CommentReference"/>
        </w:rPr>
        <w:commentReference w:id="177"/>
      </w:r>
      <w:r w:rsidR="00BA0C08">
        <w:t>.</w:t>
      </w:r>
    </w:p>
    <w:p w14:paraId="12A365F8" w14:textId="44C0EF39" w:rsidR="005F6014" w:rsidRDefault="0099404D" w:rsidP="002E227E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7AFC179" wp14:editId="0436E69C">
            <wp:simplePos x="0" y="0"/>
            <wp:positionH relativeFrom="column">
              <wp:posOffset>1528968</wp:posOffset>
            </wp:positionH>
            <wp:positionV relativeFrom="paragraph">
              <wp:posOffset>664880</wp:posOffset>
            </wp:positionV>
            <wp:extent cx="963295" cy="1908810"/>
            <wp:effectExtent l="0" t="0" r="1905" b="0"/>
            <wp:wrapTopAndBottom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E5">
        <w:rPr>
          <w:noProof/>
        </w:rPr>
        <w:drawing>
          <wp:anchor distT="0" distB="0" distL="114300" distR="114300" simplePos="0" relativeHeight="251699200" behindDoc="0" locked="0" layoutInCell="1" allowOverlap="1" wp14:anchorId="12E19871" wp14:editId="38037824">
            <wp:simplePos x="0" y="0"/>
            <wp:positionH relativeFrom="column">
              <wp:posOffset>-60325</wp:posOffset>
            </wp:positionH>
            <wp:positionV relativeFrom="paragraph">
              <wp:posOffset>666808</wp:posOffset>
            </wp:positionV>
            <wp:extent cx="1400175" cy="1867535"/>
            <wp:effectExtent l="0" t="0" r="0" b="0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EDD">
        <w:t xml:space="preserve">A </w:t>
      </w:r>
      <w:del w:id="178" w:author="Author">
        <w:r w:rsidR="00576F89" w:rsidDel="00AB31CC">
          <w:delText xml:space="preserve">Drawing </w:delText>
        </w:r>
      </w:del>
      <w:ins w:id="179" w:author="Author">
        <w:r w:rsidR="00AB31CC">
          <w:t xml:space="preserve">drawing </w:t>
        </w:r>
      </w:ins>
      <w:r w:rsidR="00576F89">
        <w:t>of</w:t>
      </w:r>
      <w:r w:rsidR="00421B36">
        <w:t xml:space="preserve"> additional works</w:t>
      </w:r>
      <w:r w:rsidR="00291A45">
        <w:t xml:space="preserve"> </w:t>
      </w:r>
      <w:del w:id="180" w:author="Author">
        <w:r w:rsidR="00291A45" w:rsidDel="00AB31CC">
          <w:delText xml:space="preserve">resembling </w:delText>
        </w:r>
      </w:del>
      <w:ins w:id="181" w:author="Author">
        <w:r w:rsidR="00AB31CC">
          <w:t xml:space="preserve">resembling those made by </w:t>
        </w:r>
      </w:ins>
      <w:del w:id="182" w:author="Author">
        <w:r w:rsidR="00291A45" w:rsidDel="00AB31CC">
          <w:delText>such a</w:delText>
        </w:r>
      </w:del>
      <w:ins w:id="183" w:author="Author">
        <w:r w:rsidR="00AB31CC">
          <w:t>this</w:t>
        </w:r>
      </w:ins>
      <w:r w:rsidR="00291A45">
        <w:t xml:space="preserve"> </w:t>
      </w:r>
      <w:r w:rsidR="00D1389A">
        <w:t xml:space="preserve">hand </w:t>
      </w:r>
      <w:r w:rsidR="00421B36">
        <w:t>w</w:t>
      </w:r>
      <w:r w:rsidR="00576F89">
        <w:t>as</w:t>
      </w:r>
      <w:r w:rsidR="00421B36">
        <w:t xml:space="preserve"> published in 1886 by G.</w:t>
      </w:r>
      <w:ins w:id="184" w:author="Author">
        <w:r w:rsidR="00AB31CC">
          <w:t xml:space="preserve"> </w:t>
        </w:r>
      </w:ins>
      <w:r w:rsidR="00421B36">
        <w:t xml:space="preserve">Caspar Felix in </w:t>
      </w:r>
      <w:del w:id="185" w:author="Author">
        <w:r w:rsidR="00421B36" w:rsidDel="00AB31CC">
          <w:delText xml:space="preserve">the </w:delText>
        </w:r>
      </w:del>
      <w:ins w:id="186" w:author="Author">
        <w:r w:rsidR="00AB31CC">
          <w:t xml:space="preserve">his </w:t>
        </w:r>
      </w:ins>
      <w:r w:rsidR="00421B36">
        <w:t>account</w:t>
      </w:r>
      <w:del w:id="187" w:author="Author">
        <w:r w:rsidR="00421B36" w:rsidDel="00AB31CC">
          <w:delText>s</w:delText>
        </w:r>
      </w:del>
      <w:r w:rsidR="00421B36">
        <w:t xml:space="preserve"> of his trip down </w:t>
      </w:r>
      <w:ins w:id="188" w:author="Author">
        <w:r w:rsidR="00AB31CC">
          <w:t xml:space="preserve">the </w:t>
        </w:r>
      </w:ins>
      <w:r w:rsidR="00421B36">
        <w:t>River Nunez</w:t>
      </w:r>
      <w:del w:id="189" w:author="Author">
        <w:r w:rsidR="00421B36" w:rsidDel="00AB31CC">
          <w:delText xml:space="preserve"> </w:delText>
        </w:r>
      </w:del>
      <w:r w:rsidR="00421B36">
        <w:t xml:space="preserve">, a trip </w:t>
      </w:r>
      <w:ins w:id="190" w:author="Author">
        <w:r w:rsidR="00481B19">
          <w:t>embarked upon again only</w:t>
        </w:r>
      </w:ins>
      <w:del w:id="191" w:author="Author">
        <w:r w:rsidR="00421B36" w:rsidDel="00481B19">
          <w:delText xml:space="preserve">embarked </w:delText>
        </w:r>
      </w:del>
      <w:ins w:id="192" w:author="Author">
        <w:del w:id="193" w:author="Author">
          <w:r w:rsidR="00AB31CC" w:rsidDel="00481B19">
            <w:delText xml:space="preserve">that was not repeated </w:delText>
          </w:r>
        </w:del>
      </w:ins>
      <w:del w:id="194" w:author="Author">
        <w:r w:rsidR="00421B36" w:rsidDel="00481B19">
          <w:delText>again only</w:delText>
        </w:r>
      </w:del>
      <w:ins w:id="195" w:author="Author">
        <w:del w:id="196" w:author="Author">
          <w:r w:rsidR="00AB31CC" w:rsidDel="00481B19">
            <w:delText>until</w:delText>
          </w:r>
        </w:del>
      </w:ins>
      <w:r w:rsidR="00421B36">
        <w:t xml:space="preserve"> half a century later by Fred Bowald.</w:t>
      </w:r>
      <w:r w:rsidR="00421B36" w:rsidRPr="00603652">
        <w:rPr>
          <w:noProof/>
        </w:rPr>
        <w:t xml:space="preserve"> </w:t>
      </w:r>
    </w:p>
    <w:p w14:paraId="55B451BE" w14:textId="77777777" w:rsidR="00097EDD" w:rsidRDefault="00097EDD" w:rsidP="00903059">
      <w:pPr>
        <w:spacing w:line="240" w:lineRule="auto"/>
        <w:ind w:left="720"/>
        <w:jc w:val="right"/>
      </w:pPr>
    </w:p>
    <w:p w14:paraId="645C6528" w14:textId="150D3D78" w:rsidR="00DC533B" w:rsidRDefault="001F2392" w:rsidP="00903059">
      <w:pPr>
        <w:spacing w:line="240" w:lineRule="auto"/>
        <w:ind w:left="720"/>
        <w:jc w:val="right"/>
      </w:pPr>
      <w:r>
        <w:t xml:space="preserve">Master </w:t>
      </w:r>
      <w:r w:rsidR="005F6014">
        <w:t>Famori</w:t>
      </w:r>
      <w:r w:rsidR="001F2B84">
        <w:t xml:space="preserve"> </w:t>
      </w:r>
      <w:r w:rsidR="005F6014">
        <w:t>Camara</w:t>
      </w:r>
      <w:r w:rsidR="0091349A">
        <w:t xml:space="preserve"> worked</w:t>
      </w:r>
      <w:r w:rsidR="005F6014">
        <w:t xml:space="preserve"> </w:t>
      </w:r>
      <w:del w:id="197" w:author="Author">
        <w:r w:rsidR="0046415F" w:rsidDel="00AB31CC">
          <w:delText xml:space="preserve">during </w:delText>
        </w:r>
      </w:del>
      <w:ins w:id="198" w:author="Author">
        <w:r w:rsidR="00AB31CC">
          <w:t xml:space="preserve">in the </w:t>
        </w:r>
      </w:ins>
      <w:proofErr w:type="spellStart"/>
      <w:r w:rsidR="0046415F">
        <w:t>the</w:t>
      </w:r>
      <w:proofErr w:type="spellEnd"/>
      <w:r w:rsidR="009E6D75">
        <w:t xml:space="preserve"> </w:t>
      </w:r>
      <w:del w:id="199" w:author="Author">
        <w:r w:rsidR="009E6D75" w:rsidDel="00AB31CC">
          <w:delText xml:space="preserve">thirties and forties </w:delText>
        </w:r>
        <w:r w:rsidR="00AA479B" w:rsidDel="00AB31CC">
          <w:delText xml:space="preserve">of </w:delText>
        </w:r>
        <w:r w:rsidR="005F5E62" w:rsidDel="00AB31CC">
          <w:delText>the last century</w:delText>
        </w:r>
      </w:del>
      <w:ins w:id="200" w:author="Author">
        <w:r w:rsidR="00AB31CC">
          <w:t xml:space="preserve">1930s and </w:t>
        </w:r>
        <w:r w:rsidR="004F46A3">
          <w:t>19</w:t>
        </w:r>
        <w:del w:id="201" w:author="Author">
          <w:r w:rsidR="00AB31CC" w:rsidDel="004F46A3">
            <w:delText>‘</w:delText>
          </w:r>
        </w:del>
        <w:r w:rsidR="00AB31CC">
          <w:t>40s</w:t>
        </w:r>
      </w:ins>
      <w:r w:rsidR="005F5E62">
        <w:t>, a time</w:t>
      </w:r>
      <w:ins w:id="202" w:author="Author">
        <w:r w:rsidR="00AB31CC">
          <w:t xml:space="preserve"> </w:t>
        </w:r>
      </w:ins>
      <w:del w:id="203" w:author="Author">
        <w:r w:rsidR="005F5E62" w:rsidDel="00AB31CC">
          <w:delText xml:space="preserve"> in which</w:delText>
        </w:r>
      </w:del>
      <w:ins w:id="204" w:author="Author">
        <w:r w:rsidR="00AB31CC">
          <w:t>when</w:t>
        </w:r>
      </w:ins>
      <w:r w:rsidR="00A465D5">
        <w:t xml:space="preserve"> the</w:t>
      </w:r>
      <w:r w:rsidR="007E3E17">
        <w:t xml:space="preserve"> colonial regime and it</w:t>
      </w:r>
      <w:del w:id="205" w:author="Author">
        <w:r w:rsidR="007E3E17" w:rsidDel="00AB31CC">
          <w:delText>’</w:delText>
        </w:r>
      </w:del>
      <w:r w:rsidR="007E3E17">
        <w:t xml:space="preserve">s </w:t>
      </w:r>
      <w:r w:rsidR="00244693">
        <w:t xml:space="preserve">representatives </w:t>
      </w:r>
      <w:r w:rsidR="00513B5E">
        <w:t>in Katako</w:t>
      </w:r>
      <w:r w:rsidR="00AB6CEB">
        <w:t>,</w:t>
      </w:r>
      <w:r w:rsidR="00513B5E">
        <w:t xml:space="preserve"> </w:t>
      </w:r>
      <w:r w:rsidR="00244693">
        <w:t xml:space="preserve">the French </w:t>
      </w:r>
      <w:r w:rsidR="009E11A1">
        <w:t>catholic mission</w:t>
      </w:r>
      <w:ins w:id="206" w:author="Author">
        <w:r w:rsidR="00AB31CC">
          <w:t>,</w:t>
        </w:r>
      </w:ins>
      <w:r w:rsidR="009E11A1">
        <w:t xml:space="preserve"> were at the</w:t>
      </w:r>
      <w:del w:id="207" w:author="Author">
        <w:r w:rsidR="007E2895" w:rsidDel="00AB31CC">
          <w:delText>ir</w:delText>
        </w:r>
      </w:del>
      <w:r w:rsidR="009E11A1">
        <w:t xml:space="preserve"> </w:t>
      </w:r>
      <w:r w:rsidR="009E11A1">
        <w:lastRenderedPageBreak/>
        <w:t>zenith</w:t>
      </w:r>
      <w:r w:rsidR="00935235">
        <w:t xml:space="preserve"> of their power</w:t>
      </w:r>
      <w:del w:id="208" w:author="Author">
        <w:r w:rsidR="00513B5E" w:rsidDel="00AB31CC">
          <w:delText>,</w:delText>
        </w:r>
        <w:r w:rsidR="00434CA7" w:rsidDel="00AB31CC">
          <w:delText xml:space="preserve"> </w:delText>
        </w:r>
      </w:del>
      <w:ins w:id="209" w:author="Author">
        <w:r w:rsidR="00AB31CC">
          <w:t xml:space="preserve"> and </w:t>
        </w:r>
      </w:ins>
      <w:r w:rsidR="004A79C5">
        <w:t>Christianity w</w:t>
      </w:r>
      <w:r w:rsidR="00C05382">
        <w:t>as</w:t>
      </w:r>
      <w:r w:rsidR="004A79C5">
        <w:t xml:space="preserve"> slowly being i</w:t>
      </w:r>
      <w:ins w:id="210" w:author="Author">
        <w:r w:rsidR="00481B19">
          <w:t>ntegrated</w:t>
        </w:r>
      </w:ins>
      <w:del w:id="211" w:author="Author">
        <w:r w:rsidR="004A79C5" w:rsidDel="00481B19">
          <w:delText>ncorporated</w:delText>
        </w:r>
      </w:del>
      <w:r w:rsidR="004A79C5">
        <w:t xml:space="preserve"> </w:t>
      </w:r>
      <w:r w:rsidR="00B03AE4">
        <w:t>into</w:t>
      </w:r>
      <w:r w:rsidR="00900534">
        <w:t xml:space="preserve"> </w:t>
      </w:r>
      <w:proofErr w:type="spellStart"/>
      <w:r w:rsidR="00900534">
        <w:t>Baga</w:t>
      </w:r>
      <w:proofErr w:type="spellEnd"/>
      <w:r w:rsidR="00900534">
        <w:t xml:space="preserve"> </w:t>
      </w:r>
      <w:r w:rsidR="00DA543E">
        <w:t>life</w:t>
      </w:r>
      <w:ins w:id="212" w:author="Author">
        <w:r w:rsidR="00AB31CC">
          <w:t xml:space="preserve">. </w:t>
        </w:r>
      </w:ins>
      <w:del w:id="213" w:author="Author">
        <w:r w:rsidR="004A79C5" w:rsidDel="00AB31CC">
          <w:delText>,</w:delText>
        </w:r>
        <w:r w:rsidR="005C7AB3" w:rsidRPr="005C7AB3" w:rsidDel="00AB31CC">
          <w:delText xml:space="preserve"> </w:delText>
        </w:r>
      </w:del>
      <w:ins w:id="214" w:author="Author">
        <w:r w:rsidR="00AB31CC">
          <w:t xml:space="preserve">A </w:t>
        </w:r>
      </w:ins>
      <w:del w:id="215" w:author="Author">
        <w:r w:rsidR="005C7AB3" w:rsidDel="00AB31CC">
          <w:delText xml:space="preserve">a </w:delText>
        </w:r>
      </w:del>
      <w:r w:rsidR="005C7AB3">
        <w:t xml:space="preserve">glimpse </w:t>
      </w:r>
      <w:del w:id="216" w:author="Author">
        <w:r w:rsidR="005C7AB3" w:rsidDel="00AB31CC">
          <w:delText xml:space="preserve">to </w:delText>
        </w:r>
      </w:del>
      <w:ins w:id="217" w:author="Author">
        <w:r w:rsidR="00AB31CC">
          <w:t xml:space="preserve">of </w:t>
        </w:r>
      </w:ins>
      <w:del w:id="218" w:author="Author">
        <w:r w:rsidR="005C7AB3" w:rsidDel="00AB31CC">
          <w:delText>where</w:delText>
        </w:r>
        <w:r w:rsidR="002E19F8" w:rsidDel="00AB31CC">
          <w:delText xml:space="preserve"> </w:delText>
        </w:r>
      </w:del>
      <w:ins w:id="219" w:author="Author">
        <w:r w:rsidR="00AB31CC">
          <w:t xml:space="preserve">how </w:t>
        </w:r>
      </w:ins>
      <w:r w:rsidR="002E19F8">
        <w:t>Camara’s</w:t>
      </w:r>
      <w:r w:rsidR="005C7AB3">
        <w:t xml:space="preserve"> art could have</w:t>
      </w:r>
      <w:r w:rsidR="004118DA">
        <w:t xml:space="preserve"> evolved</w:t>
      </w:r>
      <w:r w:rsidR="005C7AB3">
        <w:t xml:space="preserve"> </w:t>
      </w:r>
      <w:del w:id="220" w:author="Author">
        <w:r w:rsidR="005C7AB3" w:rsidDel="00AB31CC">
          <w:delText xml:space="preserve">if </w:delText>
        </w:r>
      </w:del>
      <w:ins w:id="221" w:author="Author">
        <w:r w:rsidR="00AB31CC">
          <w:t xml:space="preserve">had </w:t>
        </w:r>
      </w:ins>
      <w:r w:rsidR="005C7AB3">
        <w:t xml:space="preserve">the jihad and the </w:t>
      </w:r>
      <w:del w:id="222" w:author="Author">
        <w:r w:rsidR="005C7AB3" w:rsidDel="00AB31CC">
          <w:delText xml:space="preserve">following </w:delText>
        </w:r>
      </w:del>
      <w:ins w:id="223" w:author="Author">
        <w:r w:rsidR="00AB31CC">
          <w:t xml:space="preserve">subsequent </w:t>
        </w:r>
      </w:ins>
      <w:r w:rsidR="00843043">
        <w:t xml:space="preserve">destruction </w:t>
      </w:r>
      <w:r w:rsidR="005C7AB3">
        <w:t xml:space="preserve">of Baga culture </w:t>
      </w:r>
      <w:del w:id="224" w:author="Author">
        <w:r w:rsidR="005C7AB3" w:rsidDel="00AB31CC">
          <w:delText xml:space="preserve">would </w:delText>
        </w:r>
      </w:del>
      <w:r w:rsidR="005C7AB3">
        <w:t xml:space="preserve">not </w:t>
      </w:r>
      <w:del w:id="225" w:author="Author">
        <w:r w:rsidR="005C7AB3" w:rsidDel="00AB31CC">
          <w:delText>have happened</w:delText>
        </w:r>
      </w:del>
      <w:ins w:id="226" w:author="Author">
        <w:r w:rsidR="00AB31CC">
          <w:t>occurred</w:t>
        </w:r>
      </w:ins>
      <w:r w:rsidR="00843043">
        <w:t xml:space="preserve"> can be</w:t>
      </w:r>
      <w:ins w:id="227" w:author="Author">
        <w:r w:rsidR="000F140E">
          <w:t xml:space="preserve"> </w:t>
        </w:r>
      </w:ins>
      <w:del w:id="228" w:author="Author">
        <w:r w:rsidR="00843043" w:rsidDel="000F140E">
          <w:delText xml:space="preserve"> </w:delText>
        </w:r>
        <w:r w:rsidR="00903059" w:rsidDel="00AB31CC">
          <w:delText>glimpsed by</w:delText>
        </w:r>
      </w:del>
      <w:ins w:id="229" w:author="Author">
        <w:r w:rsidR="000F140E">
          <w:t>gleaned</w:t>
        </w:r>
        <w:r w:rsidR="00876BFD">
          <w:t xml:space="preserve"> </w:t>
        </w:r>
        <w:r w:rsidR="00481B19">
          <w:t>by comparing</w:t>
        </w:r>
        <w:del w:id="230" w:author="Author">
          <w:r w:rsidR="000F140E" w:rsidDel="00481B19">
            <w:delText>from a</w:delText>
          </w:r>
        </w:del>
      </w:ins>
      <w:del w:id="231" w:author="Author">
        <w:r w:rsidR="00956E3B" w:rsidDel="00481B19">
          <w:delText xml:space="preserve"> </w:delText>
        </w:r>
        <w:r w:rsidR="00EA1F5E" w:rsidDel="00481B19">
          <w:delText xml:space="preserve">comparing </w:delText>
        </w:r>
      </w:del>
      <w:ins w:id="232" w:author="Author">
        <w:del w:id="233" w:author="Author">
          <w:r w:rsidR="000F140E" w:rsidDel="00481B19">
            <w:delText>comparison of</w:delText>
          </w:r>
        </w:del>
        <w:r w:rsidR="000F140E">
          <w:t xml:space="preserve"> </w:t>
        </w:r>
        <w:r w:rsidR="00876BFD">
          <w:t>t</w:t>
        </w:r>
      </w:ins>
      <w:r w:rsidR="007559B9">
        <w:t>his</w:t>
      </w:r>
      <w:r w:rsidR="00EA1F5E">
        <w:t xml:space="preserve"> </w:t>
      </w:r>
      <w:ins w:id="234" w:author="Author">
        <w:r w:rsidR="00481B19">
          <w:t>singular</w:t>
        </w:r>
      </w:ins>
      <w:del w:id="235" w:author="Author">
        <w:r w:rsidR="00A81B03" w:rsidDel="00481B19">
          <w:delText>novel</w:delText>
        </w:r>
      </w:del>
      <w:r w:rsidR="00A81B03">
        <w:t xml:space="preserve"> </w:t>
      </w:r>
      <w:r w:rsidR="00EA1F5E">
        <w:t xml:space="preserve">interpretation of </w:t>
      </w:r>
      <w:r w:rsidR="00C1428F">
        <w:t>a</w:t>
      </w:r>
      <w:r w:rsidR="00EA1F5E">
        <w:t xml:space="preserve"> standing </w:t>
      </w:r>
      <w:proofErr w:type="spellStart"/>
      <w:r w:rsidR="00EA1F5E">
        <w:t>Nimba</w:t>
      </w:r>
      <w:proofErr w:type="spellEnd"/>
      <w:ins w:id="236" w:author="Author">
        <w:r w:rsidR="004F46A3">
          <w:t xml:space="preserve">, </w:t>
        </w:r>
      </w:ins>
      <w:del w:id="237" w:author="Author">
        <w:r w:rsidR="00EA1F5E" w:rsidDel="00876BFD">
          <w:delText xml:space="preserve"> </w:delText>
        </w:r>
        <w:r w:rsidR="00987DA6" w:rsidDel="00481B19">
          <w:delText xml:space="preserve">, </w:delText>
        </w:r>
        <w:r w:rsidR="00A0558C" w:rsidDel="00481B19">
          <w:delText>portrayed</w:delText>
        </w:r>
        <w:r w:rsidR="000E53D4" w:rsidDel="00481B19">
          <w:delText xml:space="preserve"> </w:delText>
        </w:r>
        <w:r w:rsidR="00F70129" w:rsidDel="00481B19">
          <w:delText>with</w:delText>
        </w:r>
        <w:r w:rsidR="00C70B20" w:rsidDel="00481B19">
          <w:delText xml:space="preserve"> </w:delText>
        </w:r>
      </w:del>
      <w:ins w:id="238" w:author="Author">
        <w:r w:rsidR="00876BFD">
          <w:t xml:space="preserve">her </w:t>
        </w:r>
      </w:ins>
      <w:r w:rsidR="00F70129">
        <w:t>hands</w:t>
      </w:r>
      <w:r w:rsidR="00350513">
        <w:t xml:space="preserve"> clasped</w:t>
      </w:r>
      <w:r w:rsidR="00F70129">
        <w:t xml:space="preserve"> in </w:t>
      </w:r>
      <w:r w:rsidR="005177E7">
        <w:t xml:space="preserve">a </w:t>
      </w:r>
      <w:r w:rsidR="00350513">
        <w:t xml:space="preserve">classic </w:t>
      </w:r>
      <w:r w:rsidR="00C1428F">
        <w:t xml:space="preserve">Christian </w:t>
      </w:r>
      <w:del w:id="239" w:author="Author">
        <w:r w:rsidR="00F70129" w:rsidDel="00876BFD">
          <w:delText>praying posture</w:delText>
        </w:r>
      </w:del>
      <w:ins w:id="240" w:author="Author">
        <w:r w:rsidR="00876BFD">
          <w:t xml:space="preserve">gesture of prayer, with </w:t>
        </w:r>
      </w:ins>
      <w:del w:id="241" w:author="Author">
        <w:r w:rsidR="00E60573" w:rsidDel="00876BFD">
          <w:delText xml:space="preserve">, </w:delText>
        </w:r>
      </w:del>
      <w:r w:rsidR="00E60573">
        <w:t xml:space="preserve">eyes </w:t>
      </w:r>
      <w:del w:id="242" w:author="Author">
        <w:r w:rsidR="00E60573" w:rsidDel="00876BFD">
          <w:delText xml:space="preserve">looking </w:delText>
        </w:r>
      </w:del>
      <w:ins w:id="243" w:author="Author">
        <w:r w:rsidR="00876BFD">
          <w:t xml:space="preserve">turned </w:t>
        </w:r>
      </w:ins>
      <w:r w:rsidR="00E60573">
        <w:t>upwards</w:t>
      </w:r>
      <w:r w:rsidR="005177E7">
        <w:t xml:space="preserve"> and</w:t>
      </w:r>
      <w:r w:rsidR="00E60573">
        <w:t xml:space="preserve"> </w:t>
      </w:r>
      <w:del w:id="244" w:author="Author">
        <w:r w:rsidR="00E60573" w:rsidDel="00876BFD">
          <w:delText xml:space="preserve">a </w:delText>
        </w:r>
      </w:del>
      <w:ins w:id="245" w:author="Author">
        <w:r w:rsidR="00876BFD">
          <w:t xml:space="preserve">her lips </w:t>
        </w:r>
      </w:ins>
      <w:r w:rsidR="00E60573">
        <w:t>smiling</w:t>
      </w:r>
      <w:del w:id="246" w:author="Author">
        <w:r w:rsidR="00E60573" w:rsidDel="00876BFD">
          <w:delText xml:space="preserve"> </w:delText>
        </w:r>
        <w:r w:rsidR="000A416F" w:rsidDel="00876BFD">
          <w:delText>mouth</w:delText>
        </w:r>
      </w:del>
      <w:r w:rsidR="00AF4A9A">
        <w:t>, t</w:t>
      </w:r>
      <w:r w:rsidR="00266E08">
        <w:t>o</w:t>
      </w:r>
      <w:r w:rsidR="00AF4A9A">
        <w:t xml:space="preserve"> the </w:t>
      </w:r>
      <w:r w:rsidR="00414B5F">
        <w:t>traditional</w:t>
      </w:r>
      <w:del w:id="247" w:author="Author">
        <w:r w:rsidR="00414B5F" w:rsidDel="004F46A3">
          <w:delText xml:space="preserve"> </w:delText>
        </w:r>
      </w:del>
      <w:r w:rsidR="00AF4A9A">
        <w:t xml:space="preserve"> </w:t>
      </w:r>
      <w:proofErr w:type="spellStart"/>
      <w:r w:rsidR="00AF4A9A">
        <w:t>Nimba</w:t>
      </w:r>
      <w:proofErr w:type="spellEnd"/>
      <w:r w:rsidR="009C63D0">
        <w:t>,</w:t>
      </w:r>
      <w:r w:rsidR="00427693">
        <w:t xml:space="preserve"> </w:t>
      </w:r>
      <w:del w:id="248" w:author="Author">
        <w:r w:rsidR="00427693" w:rsidDel="00876BFD">
          <w:delText>with</w:delText>
        </w:r>
        <w:r w:rsidR="009C63D0" w:rsidDel="00876BFD">
          <w:delText xml:space="preserve"> </w:delText>
        </w:r>
      </w:del>
      <w:ins w:id="249" w:author="Author">
        <w:r w:rsidR="00876BFD">
          <w:t xml:space="preserve">whose </w:t>
        </w:r>
      </w:ins>
      <w:r w:rsidR="00F24287">
        <w:t>hands</w:t>
      </w:r>
      <w:ins w:id="250" w:author="Author">
        <w:r w:rsidR="00876BFD">
          <w:t xml:space="preserve"> are</w:t>
        </w:r>
      </w:ins>
      <w:r w:rsidR="00F24287">
        <w:t xml:space="preserve"> clasped beneath </w:t>
      </w:r>
      <w:del w:id="251" w:author="Author">
        <w:r w:rsidR="00F24287" w:rsidDel="00876BFD">
          <w:delText xml:space="preserve">the </w:delText>
        </w:r>
      </w:del>
      <w:ins w:id="252" w:author="Author">
        <w:r w:rsidR="00876BFD">
          <w:t xml:space="preserve">her </w:t>
        </w:r>
      </w:ins>
      <w:r w:rsidR="00F24287">
        <w:t>chin</w:t>
      </w:r>
      <w:r w:rsidR="005100F3">
        <w:t xml:space="preserve"> in</w:t>
      </w:r>
      <w:r w:rsidR="008C539F">
        <w:t xml:space="preserve"> a</w:t>
      </w:r>
      <w:r w:rsidR="00887F05">
        <w:t xml:space="preserve"> </w:t>
      </w:r>
      <w:del w:id="253" w:author="Author">
        <w:r w:rsidR="00887F05" w:rsidDel="00876BFD">
          <w:delText xml:space="preserve">wow </w:delText>
        </w:r>
      </w:del>
      <w:ins w:id="254" w:author="Author">
        <w:r w:rsidR="00876BFD">
          <w:t xml:space="preserve">vow </w:t>
        </w:r>
      </w:ins>
      <w:r w:rsidR="00887F05">
        <w:t>of silence</w:t>
      </w:r>
      <w:r w:rsidR="007E0958">
        <w:t xml:space="preserve">, </w:t>
      </w:r>
      <w:ins w:id="255" w:author="Author">
        <w:r w:rsidR="00876BFD">
          <w:t xml:space="preserve">her </w:t>
        </w:r>
      </w:ins>
      <w:r w:rsidR="007E0958">
        <w:t>eyes downcast</w:t>
      </w:r>
      <w:ins w:id="256" w:author="Author">
        <w:r w:rsidR="00876BFD">
          <w:t>,</w:t>
        </w:r>
      </w:ins>
      <w:r w:rsidR="007E0958">
        <w:t xml:space="preserve"> </w:t>
      </w:r>
      <w:r w:rsidR="00B84410">
        <w:t xml:space="preserve">and </w:t>
      </w:r>
      <w:del w:id="257" w:author="Author">
        <w:r w:rsidR="007E0958" w:rsidDel="00876BFD">
          <w:delText xml:space="preserve">a </w:delText>
        </w:r>
      </w:del>
      <w:ins w:id="258" w:author="Author">
        <w:r w:rsidR="00876BFD">
          <w:t xml:space="preserve">her </w:t>
        </w:r>
      </w:ins>
      <w:r w:rsidR="007E0958">
        <w:t>mo</w:t>
      </w:r>
      <w:r w:rsidR="008C539F">
        <w:t>uth</w:t>
      </w:r>
      <w:r w:rsidR="008462E7">
        <w:t xml:space="preserve"> closed</w:t>
      </w:r>
      <w:del w:id="259" w:author="Author">
        <w:r w:rsidR="002670B6" w:rsidDel="00876BFD">
          <w:delText>,</w:delText>
        </w:r>
        <w:r w:rsidR="008C539F" w:rsidDel="00876BFD">
          <w:delText xml:space="preserve"> </w:delText>
        </w:r>
      </w:del>
      <w:ins w:id="260" w:author="Author">
        <w:r w:rsidR="00876BFD">
          <w:t xml:space="preserve"> to </w:t>
        </w:r>
      </w:ins>
      <w:r w:rsidR="00284697">
        <w:t>signify</w:t>
      </w:r>
      <w:del w:id="261" w:author="Author">
        <w:r w:rsidR="00284697" w:rsidDel="00876BFD">
          <w:delText>ing</w:delText>
        </w:r>
      </w:del>
      <w:r w:rsidR="00284697">
        <w:t xml:space="preserve"> </w:t>
      </w:r>
      <w:r w:rsidR="009C0BFD">
        <w:t>secrecy.</w:t>
      </w:r>
      <w:r w:rsidR="0004028F">
        <w:t xml:space="preserve"> </w:t>
      </w:r>
      <w:ins w:id="262" w:author="Author">
        <w:r w:rsidR="00876BFD">
          <w:t xml:space="preserve">One is </w:t>
        </w:r>
      </w:ins>
      <w:del w:id="263" w:author="Author">
        <w:r w:rsidR="0004028F" w:rsidDel="00876BFD">
          <w:delText xml:space="preserve">An </w:delText>
        </w:r>
      </w:del>
      <w:ins w:id="264" w:author="Author">
        <w:r w:rsidR="00876BFD">
          <w:t>a</w:t>
        </w:r>
        <w:r w:rsidR="00481B19">
          <w:t xml:space="preserve"> figure</w:t>
        </w:r>
        <w:del w:id="265" w:author="Author">
          <w:r w:rsidR="00876BFD" w:rsidDel="00481B19">
            <w:delText xml:space="preserve">n </w:delText>
          </w:r>
        </w:del>
      </w:ins>
      <w:del w:id="266" w:author="Author">
        <w:r w:rsidR="0004028F" w:rsidDel="00481B19">
          <w:delText>entity</w:delText>
        </w:r>
      </w:del>
      <w:r w:rsidR="0004028F">
        <w:t xml:space="preserve"> </w:t>
      </w:r>
      <w:del w:id="267" w:author="Author">
        <w:r w:rsidR="0004028F" w:rsidDel="00876BFD">
          <w:delText xml:space="preserve">of </w:delText>
        </w:r>
      </w:del>
      <w:ins w:id="268" w:author="Author">
        <w:r w:rsidR="00876BFD">
          <w:t xml:space="preserve">denoting </w:t>
        </w:r>
      </w:ins>
      <w:r w:rsidR="0004028F">
        <w:t>power</w:t>
      </w:r>
      <w:del w:id="269" w:author="Author">
        <w:r w:rsidR="0004028F" w:rsidDel="000F140E">
          <w:delText>,</w:delText>
        </w:r>
      </w:del>
      <w:r w:rsidR="0004028F">
        <w:t xml:space="preserve"> </w:t>
      </w:r>
      <w:r w:rsidR="00EC202F">
        <w:t xml:space="preserve">to whom worship </w:t>
      </w:r>
      <w:r w:rsidR="00EF4D5F">
        <w:t>is</w:t>
      </w:r>
      <w:r w:rsidR="00EC202F">
        <w:t xml:space="preserve"> due</w:t>
      </w:r>
      <w:r w:rsidR="00C417CD">
        <w:t>,</w:t>
      </w:r>
      <w:del w:id="270" w:author="Author">
        <w:r w:rsidR="00284697" w:rsidDel="00876BFD">
          <w:delText xml:space="preserve"> to </w:delText>
        </w:r>
        <w:r w:rsidR="00C417CD" w:rsidDel="00876BFD">
          <w:delText xml:space="preserve">a </w:delText>
        </w:r>
        <w:r w:rsidR="000E7835" w:rsidDel="00876BFD">
          <w:delText xml:space="preserve">one </w:delText>
        </w:r>
        <w:r w:rsidR="00EF4D5F" w:rsidDel="00876BFD">
          <w:delText>of</w:delText>
        </w:r>
      </w:del>
      <w:ins w:id="271" w:author="Author">
        <w:r w:rsidR="00876BFD">
          <w:t xml:space="preserve"> while the other is</w:t>
        </w:r>
      </w:ins>
      <w:r w:rsidR="00EF4D5F">
        <w:t xml:space="preserve"> </w:t>
      </w:r>
      <w:r w:rsidR="00284697">
        <w:t xml:space="preserve">a mediator between God </w:t>
      </w:r>
      <w:r w:rsidR="00D64AB0">
        <w:t>and her community</w:t>
      </w:r>
      <w:r w:rsidR="008704D5">
        <w:t>.</w:t>
      </w:r>
    </w:p>
    <w:p w14:paraId="4C19B50C" w14:textId="77777777" w:rsidR="004913BD" w:rsidRDefault="004913BD" w:rsidP="0026768D">
      <w:pPr>
        <w:spacing w:line="240" w:lineRule="auto"/>
        <w:ind w:left="720"/>
        <w:jc w:val="center"/>
      </w:pPr>
    </w:p>
    <w:p w14:paraId="43C5FE83" w14:textId="727A51EF" w:rsidR="005544E4" w:rsidRDefault="00941E00" w:rsidP="001D48AD">
      <w:pPr>
        <w:spacing w:line="240" w:lineRule="auto"/>
        <w:ind w:left="720"/>
        <w:jc w:val="right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9A63E2D" wp14:editId="30EFC25B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274310" cy="4187190"/>
            <wp:effectExtent l="0" t="0" r="0" b="3810"/>
            <wp:wrapTopAndBottom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014">
        <w:t xml:space="preserve"> </w:t>
      </w:r>
    </w:p>
    <w:p w14:paraId="52C4E3A9" w14:textId="77777777" w:rsidR="005544E4" w:rsidRDefault="005544E4" w:rsidP="0026768D">
      <w:pPr>
        <w:spacing w:line="240" w:lineRule="auto"/>
      </w:pPr>
    </w:p>
    <w:p w14:paraId="620950AE" w14:textId="6E6F95EF" w:rsidR="00EB7941" w:rsidRDefault="00310D67" w:rsidP="001D48AD">
      <w:pPr>
        <w:spacing w:line="240" w:lineRule="auto"/>
        <w:ind w:left="720"/>
        <w:jc w:val="right"/>
      </w:pPr>
      <w:r>
        <w:t xml:space="preserve">Camara’s </w:t>
      </w:r>
      <w:r w:rsidR="005F6014">
        <w:t>work clearly shows that he was preoccupied with formalist</w:t>
      </w:r>
      <w:del w:id="272" w:author="Author">
        <w:r w:rsidR="005F6014" w:rsidDel="00876BFD">
          <w:delText>ic</w:delText>
        </w:r>
      </w:del>
      <w:r w:rsidR="005F6014">
        <w:t xml:space="preserve"> </w:t>
      </w:r>
      <w:r w:rsidR="004F1E14">
        <w:t xml:space="preserve">and conceptual </w:t>
      </w:r>
      <w:r w:rsidR="005F6014">
        <w:t>problems</w:t>
      </w:r>
      <w:r w:rsidR="00B12769">
        <w:t xml:space="preserve"> </w:t>
      </w:r>
      <w:r w:rsidR="00F61875">
        <w:t>similar</w:t>
      </w:r>
      <w:r w:rsidR="00B12769">
        <w:t xml:space="preserve"> </w:t>
      </w:r>
      <w:r w:rsidR="0094121C">
        <w:t xml:space="preserve">in </w:t>
      </w:r>
      <w:r w:rsidR="00B12769">
        <w:t>nature</w:t>
      </w:r>
      <w:r w:rsidR="00F61875">
        <w:t xml:space="preserve"> to those</w:t>
      </w:r>
      <w:r w:rsidR="005F6014">
        <w:t xml:space="preserve"> </w:t>
      </w:r>
      <w:r w:rsidR="00F61875">
        <w:t>of</w:t>
      </w:r>
      <w:ins w:id="273" w:author="Author">
        <w:r w:rsidR="000F140E">
          <w:t xml:space="preserve"> </w:t>
        </w:r>
        <w:del w:id="274" w:author="Author">
          <w:r w:rsidR="000F140E" w:rsidDel="00481B19">
            <w:delText>interest to</w:delText>
          </w:r>
        </w:del>
      </w:ins>
      <w:del w:id="275" w:author="Author">
        <w:r w:rsidR="00F61875" w:rsidDel="00481B19">
          <w:delText xml:space="preserve"> </w:delText>
        </w:r>
      </w:del>
      <w:r w:rsidR="005F6014">
        <w:t>fellow</w:t>
      </w:r>
      <w:r w:rsidR="00862B8C">
        <w:t xml:space="preserve"> </w:t>
      </w:r>
      <w:del w:id="276" w:author="Author">
        <w:r w:rsidR="00862B8C" w:rsidDel="00876BFD">
          <w:delText>western</w:delText>
        </w:r>
        <w:r w:rsidR="005F6014" w:rsidDel="00876BFD">
          <w:delText xml:space="preserve"> </w:delText>
        </w:r>
      </w:del>
      <w:ins w:id="277" w:author="Author">
        <w:r w:rsidR="00876BFD">
          <w:t xml:space="preserve">Western </w:t>
        </w:r>
      </w:ins>
      <w:del w:id="278" w:author="Author">
        <w:r w:rsidR="005F6014" w:rsidDel="00876BFD">
          <w:delText xml:space="preserve">artists </w:delText>
        </w:r>
        <w:r w:rsidR="0094121C" w:rsidDel="00876BFD">
          <w:delText>in</w:delText>
        </w:r>
        <w:r w:rsidR="005F6014" w:rsidDel="00876BFD">
          <w:delText xml:space="preserve"> the modern </w:delText>
        </w:r>
      </w:del>
      <w:r w:rsidR="0094121C">
        <w:t xml:space="preserve">European </w:t>
      </w:r>
      <w:ins w:id="279" w:author="Author">
        <w:r w:rsidR="00876BFD">
          <w:t>modern artists.</w:t>
        </w:r>
      </w:ins>
      <w:del w:id="280" w:author="Author">
        <w:r w:rsidR="005F6014" w:rsidDel="00876BFD">
          <w:delText>movement.</w:delText>
        </w:r>
      </w:del>
    </w:p>
    <w:p w14:paraId="1699DFC4" w14:textId="4477888B" w:rsidR="0008011D" w:rsidRDefault="005F6014" w:rsidP="001D48AD">
      <w:pPr>
        <w:spacing w:line="240" w:lineRule="auto"/>
        <w:ind w:left="720"/>
        <w:jc w:val="right"/>
      </w:pPr>
      <w:r>
        <w:t>His oeuvre challenges</w:t>
      </w:r>
      <w:del w:id="281" w:author="Author">
        <w:r w:rsidR="0035336E" w:rsidDel="00876BFD">
          <w:delText xml:space="preserve"> last </w:delText>
        </w:r>
      </w:del>
      <w:ins w:id="282" w:author="Author">
        <w:r w:rsidR="00876BFD">
          <w:t xml:space="preserve"> the </w:t>
        </w:r>
      </w:ins>
      <w:del w:id="283" w:author="Author">
        <w:r w:rsidR="0035336E" w:rsidDel="000F140E">
          <w:delText xml:space="preserve">centuries </w:delText>
        </w:r>
      </w:del>
      <w:ins w:id="284" w:author="Author">
        <w:r w:rsidR="000F140E">
          <w:t xml:space="preserve">last century’s </w:t>
        </w:r>
      </w:ins>
      <w:r>
        <w:t>boundaries</w:t>
      </w:r>
      <w:r w:rsidR="004A170C">
        <w:t xml:space="preserve"> </w:t>
      </w:r>
      <w:ins w:id="285" w:author="Author">
        <w:r w:rsidR="000F140E">
          <w:t xml:space="preserve">between </w:t>
        </w:r>
      </w:ins>
      <w:r w:rsidR="004A170C">
        <w:t>and definitions</w:t>
      </w:r>
      <w:r>
        <w:t xml:space="preserve"> of traditional versus </w:t>
      </w:r>
      <w:del w:id="286" w:author="Author">
        <w:r w:rsidDel="000F140E">
          <w:delText>Modern</w:delText>
        </w:r>
      </w:del>
      <w:ins w:id="287" w:author="Author">
        <w:r w:rsidR="000F140E">
          <w:t>modern art</w:t>
        </w:r>
      </w:ins>
      <w:r w:rsidR="0026380B">
        <w:t>,</w:t>
      </w:r>
      <w:r w:rsidR="00EB4493">
        <w:t xml:space="preserve"> </w:t>
      </w:r>
      <w:r>
        <w:t>White</w:t>
      </w:r>
      <w:r w:rsidR="00272FFE">
        <w:t xml:space="preserve"> and </w:t>
      </w:r>
      <w:r>
        <w:t>Black</w:t>
      </w:r>
      <w:r w:rsidR="0026380B">
        <w:t>,</w:t>
      </w:r>
      <w:r w:rsidR="00272FFE">
        <w:t xml:space="preserve"> </w:t>
      </w:r>
      <w:del w:id="288" w:author="Author">
        <w:r w:rsidR="0026380B" w:rsidDel="000F140E">
          <w:delText xml:space="preserve">western </w:delText>
        </w:r>
      </w:del>
      <w:ins w:id="289" w:author="Author">
        <w:r w:rsidR="000F140E">
          <w:t xml:space="preserve">Western </w:t>
        </w:r>
      </w:ins>
      <w:r w:rsidR="0026380B">
        <w:t>and African.</w:t>
      </w:r>
    </w:p>
    <w:sectPr w:rsidR="0008011D" w:rsidSect="00E1229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Author" w:initials="A">
    <w:p w14:paraId="310C873A" w14:textId="25CC542F" w:rsidR="00F07072" w:rsidRDefault="00F07072" w:rsidP="00F07072">
      <w:pPr>
        <w:pStyle w:val="CommentText"/>
      </w:pPr>
      <w:r>
        <w:rPr>
          <w:rStyle w:val="CommentReference"/>
        </w:rPr>
        <w:annotationRef/>
      </w:r>
      <w:r>
        <w:t>is it Amadi or Amani?  It’s spelled differently below?</w:t>
      </w:r>
    </w:p>
  </w:comment>
  <w:comment w:id="139" w:author="Author" w:initials="A">
    <w:p w14:paraId="1764AA16" w14:textId="7539A2B6" w:rsidR="00F07072" w:rsidRDefault="00F07072" w:rsidP="00F07072">
      <w:pPr>
        <w:pStyle w:val="CommentText"/>
      </w:pPr>
      <w:r>
        <w:rPr>
          <w:rStyle w:val="CommentReference"/>
        </w:rPr>
        <w:annotationRef/>
      </w:r>
      <w:r>
        <w:t>Is this the correct name of this museum?</w:t>
      </w:r>
    </w:p>
  </w:comment>
  <w:comment w:id="148" w:author="Author" w:initials="A">
    <w:p w14:paraId="0FBF5A61" w14:textId="156E5505" w:rsidR="004F46A3" w:rsidRDefault="004F46A3">
      <w:pPr>
        <w:pStyle w:val="CommentText"/>
      </w:pPr>
      <w:r>
        <w:rPr>
          <w:rStyle w:val="CommentReference"/>
        </w:rPr>
        <w:annotationRef/>
      </w:r>
      <w:r>
        <w:t>In the figure above, the words Collection should be capitalized, and Aviv in Tel Aviv</w:t>
      </w:r>
    </w:p>
  </w:comment>
  <w:comment w:id="177" w:author="Author" w:initials="A">
    <w:p w14:paraId="27136B7D" w14:textId="32911F21" w:rsidR="00481B19" w:rsidRDefault="00481B19">
      <w:pPr>
        <w:pStyle w:val="CommentText"/>
      </w:pPr>
      <w:r>
        <w:rPr>
          <w:rStyle w:val="CommentReference"/>
        </w:rPr>
        <w:annotationRef/>
      </w:r>
      <w:r>
        <w:t>In the figure, Yale Museum and DMW Collection should be capitalized.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10C873A" w15:done="0"/>
  <w15:commentEx w15:paraId="1764AA16" w15:done="0"/>
  <w15:commentEx w15:paraId="0FBF5A61" w15:done="0"/>
  <w15:commentEx w15:paraId="27136B7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8CB53" w16cex:dateUtc="2021-12-19T02:04:00Z"/>
  <w16cex:commentExtensible w16cex:durableId="2568CB6F" w16cex:dateUtc="2021-12-19T02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0C873A" w16cid:durableId="2568CB53"/>
  <w16cid:commentId w16cid:paraId="1764AA16" w16cid:durableId="2568CB6F"/>
  <w16cid:commentId w16cid:paraId="0FBF5A61" w16cid:durableId="256A4745"/>
  <w16cid:commentId w16cid:paraId="27136B7D" w16cid:durableId="256A34B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94D239" w14:textId="77777777" w:rsidR="00065034" w:rsidRDefault="00065034" w:rsidP="005725A5">
      <w:pPr>
        <w:spacing w:after="0" w:line="240" w:lineRule="auto"/>
      </w:pPr>
      <w:r>
        <w:separator/>
      </w:r>
    </w:p>
  </w:endnote>
  <w:endnote w:type="continuationSeparator" w:id="0">
    <w:p w14:paraId="4DAB502F" w14:textId="77777777" w:rsidR="00065034" w:rsidRDefault="00065034" w:rsidP="00572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73A3E" w14:textId="77777777" w:rsidR="00065034" w:rsidRDefault="00065034" w:rsidP="005725A5">
      <w:pPr>
        <w:spacing w:after="0" w:line="240" w:lineRule="auto"/>
      </w:pPr>
      <w:r>
        <w:separator/>
      </w:r>
    </w:p>
  </w:footnote>
  <w:footnote w:type="continuationSeparator" w:id="0">
    <w:p w14:paraId="6C8587BF" w14:textId="77777777" w:rsidR="00065034" w:rsidRDefault="00065034" w:rsidP="00572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954"/>
    <w:rsid w:val="000067CE"/>
    <w:rsid w:val="00015378"/>
    <w:rsid w:val="00021B79"/>
    <w:rsid w:val="00023001"/>
    <w:rsid w:val="00026F2A"/>
    <w:rsid w:val="00031269"/>
    <w:rsid w:val="0003224F"/>
    <w:rsid w:val="0003753D"/>
    <w:rsid w:val="0004028F"/>
    <w:rsid w:val="00045B49"/>
    <w:rsid w:val="00046073"/>
    <w:rsid w:val="00047045"/>
    <w:rsid w:val="00060F94"/>
    <w:rsid w:val="00061264"/>
    <w:rsid w:val="00064FF4"/>
    <w:rsid w:val="00065034"/>
    <w:rsid w:val="00072030"/>
    <w:rsid w:val="00075560"/>
    <w:rsid w:val="00077B3B"/>
    <w:rsid w:val="0008011D"/>
    <w:rsid w:val="00080956"/>
    <w:rsid w:val="0008142B"/>
    <w:rsid w:val="000834FB"/>
    <w:rsid w:val="00083856"/>
    <w:rsid w:val="00083905"/>
    <w:rsid w:val="00083D1B"/>
    <w:rsid w:val="000860E3"/>
    <w:rsid w:val="00086A94"/>
    <w:rsid w:val="000900BF"/>
    <w:rsid w:val="000901DA"/>
    <w:rsid w:val="000947C2"/>
    <w:rsid w:val="00097EDD"/>
    <w:rsid w:val="000A036E"/>
    <w:rsid w:val="000A2B37"/>
    <w:rsid w:val="000A416F"/>
    <w:rsid w:val="000A4864"/>
    <w:rsid w:val="000B377B"/>
    <w:rsid w:val="000B5057"/>
    <w:rsid w:val="000B5465"/>
    <w:rsid w:val="000B562C"/>
    <w:rsid w:val="000B6AA2"/>
    <w:rsid w:val="000B7875"/>
    <w:rsid w:val="000C0991"/>
    <w:rsid w:val="000D63B6"/>
    <w:rsid w:val="000D6BDB"/>
    <w:rsid w:val="000E0DB3"/>
    <w:rsid w:val="000E2422"/>
    <w:rsid w:val="000E53D4"/>
    <w:rsid w:val="000E7835"/>
    <w:rsid w:val="000F140E"/>
    <w:rsid w:val="000F4A30"/>
    <w:rsid w:val="00100B22"/>
    <w:rsid w:val="0010177D"/>
    <w:rsid w:val="0010566D"/>
    <w:rsid w:val="00110506"/>
    <w:rsid w:val="0011082E"/>
    <w:rsid w:val="00110AB2"/>
    <w:rsid w:val="001120B2"/>
    <w:rsid w:val="00115FA9"/>
    <w:rsid w:val="00117082"/>
    <w:rsid w:val="0012198C"/>
    <w:rsid w:val="001240E1"/>
    <w:rsid w:val="001440D3"/>
    <w:rsid w:val="00144E56"/>
    <w:rsid w:val="00150C3A"/>
    <w:rsid w:val="001520A2"/>
    <w:rsid w:val="00157F24"/>
    <w:rsid w:val="001645AC"/>
    <w:rsid w:val="00172C42"/>
    <w:rsid w:val="00173DE9"/>
    <w:rsid w:val="00175374"/>
    <w:rsid w:val="00177397"/>
    <w:rsid w:val="00180CD3"/>
    <w:rsid w:val="00183237"/>
    <w:rsid w:val="00183277"/>
    <w:rsid w:val="00184D18"/>
    <w:rsid w:val="00185C7E"/>
    <w:rsid w:val="00187693"/>
    <w:rsid w:val="00191DC1"/>
    <w:rsid w:val="00192B74"/>
    <w:rsid w:val="001A38A9"/>
    <w:rsid w:val="001A3F31"/>
    <w:rsid w:val="001A4A01"/>
    <w:rsid w:val="001A4FA3"/>
    <w:rsid w:val="001B1FA4"/>
    <w:rsid w:val="001B3905"/>
    <w:rsid w:val="001C0027"/>
    <w:rsid w:val="001C606F"/>
    <w:rsid w:val="001D0E60"/>
    <w:rsid w:val="001D14FA"/>
    <w:rsid w:val="001D48AD"/>
    <w:rsid w:val="001D5EA5"/>
    <w:rsid w:val="001E0461"/>
    <w:rsid w:val="001E4490"/>
    <w:rsid w:val="001E7A8C"/>
    <w:rsid w:val="001E7B70"/>
    <w:rsid w:val="001F0276"/>
    <w:rsid w:val="001F0980"/>
    <w:rsid w:val="001F2392"/>
    <w:rsid w:val="001F2B84"/>
    <w:rsid w:val="001F4FEF"/>
    <w:rsid w:val="001F6440"/>
    <w:rsid w:val="00201C31"/>
    <w:rsid w:val="0020355A"/>
    <w:rsid w:val="00207EE8"/>
    <w:rsid w:val="00210072"/>
    <w:rsid w:val="00210AF0"/>
    <w:rsid w:val="00226421"/>
    <w:rsid w:val="0022791C"/>
    <w:rsid w:val="00231B6F"/>
    <w:rsid w:val="00232162"/>
    <w:rsid w:val="00233442"/>
    <w:rsid w:val="0023390D"/>
    <w:rsid w:val="00234152"/>
    <w:rsid w:val="00237A0C"/>
    <w:rsid w:val="00244693"/>
    <w:rsid w:val="002547BF"/>
    <w:rsid w:val="00254BBD"/>
    <w:rsid w:val="00257954"/>
    <w:rsid w:val="002610F4"/>
    <w:rsid w:val="0026380B"/>
    <w:rsid w:val="00266E08"/>
    <w:rsid w:val="002670B6"/>
    <w:rsid w:val="0026768D"/>
    <w:rsid w:val="00270BE1"/>
    <w:rsid w:val="00272EBB"/>
    <w:rsid w:val="00272FFE"/>
    <w:rsid w:val="0027451B"/>
    <w:rsid w:val="00274892"/>
    <w:rsid w:val="00274F84"/>
    <w:rsid w:val="00275B6E"/>
    <w:rsid w:val="00280FC4"/>
    <w:rsid w:val="00281F84"/>
    <w:rsid w:val="0028312E"/>
    <w:rsid w:val="00284697"/>
    <w:rsid w:val="0028615E"/>
    <w:rsid w:val="00291A45"/>
    <w:rsid w:val="002974C6"/>
    <w:rsid w:val="00297B95"/>
    <w:rsid w:val="002A4C08"/>
    <w:rsid w:val="002B0DD8"/>
    <w:rsid w:val="002B1AC7"/>
    <w:rsid w:val="002B4ED1"/>
    <w:rsid w:val="002B73E4"/>
    <w:rsid w:val="002C169E"/>
    <w:rsid w:val="002C1905"/>
    <w:rsid w:val="002C2C29"/>
    <w:rsid w:val="002D3675"/>
    <w:rsid w:val="002D41A4"/>
    <w:rsid w:val="002D4902"/>
    <w:rsid w:val="002E19F8"/>
    <w:rsid w:val="002E227E"/>
    <w:rsid w:val="002E2BAB"/>
    <w:rsid w:val="002E2FCC"/>
    <w:rsid w:val="002E7CDF"/>
    <w:rsid w:val="002F0F65"/>
    <w:rsid w:val="002F399C"/>
    <w:rsid w:val="00301064"/>
    <w:rsid w:val="003023D3"/>
    <w:rsid w:val="00303580"/>
    <w:rsid w:val="0030737F"/>
    <w:rsid w:val="0030770C"/>
    <w:rsid w:val="00310D67"/>
    <w:rsid w:val="00315EC9"/>
    <w:rsid w:val="00332F9F"/>
    <w:rsid w:val="00342633"/>
    <w:rsid w:val="00344AEC"/>
    <w:rsid w:val="00350513"/>
    <w:rsid w:val="00351034"/>
    <w:rsid w:val="003510EF"/>
    <w:rsid w:val="00352612"/>
    <w:rsid w:val="0035336E"/>
    <w:rsid w:val="00354752"/>
    <w:rsid w:val="00355A15"/>
    <w:rsid w:val="00362240"/>
    <w:rsid w:val="0036415D"/>
    <w:rsid w:val="00365721"/>
    <w:rsid w:val="00365CBC"/>
    <w:rsid w:val="003674EA"/>
    <w:rsid w:val="0036750E"/>
    <w:rsid w:val="003677C5"/>
    <w:rsid w:val="00372DA8"/>
    <w:rsid w:val="003772CF"/>
    <w:rsid w:val="00381509"/>
    <w:rsid w:val="00383861"/>
    <w:rsid w:val="00385003"/>
    <w:rsid w:val="00385116"/>
    <w:rsid w:val="003851D7"/>
    <w:rsid w:val="003863C0"/>
    <w:rsid w:val="00386C0B"/>
    <w:rsid w:val="003879F3"/>
    <w:rsid w:val="00390351"/>
    <w:rsid w:val="00393398"/>
    <w:rsid w:val="00394C5F"/>
    <w:rsid w:val="00397D8B"/>
    <w:rsid w:val="003A2A27"/>
    <w:rsid w:val="003A2CE5"/>
    <w:rsid w:val="003A3D7D"/>
    <w:rsid w:val="003A6681"/>
    <w:rsid w:val="003B4755"/>
    <w:rsid w:val="003B4F32"/>
    <w:rsid w:val="003C1BB2"/>
    <w:rsid w:val="003C49FC"/>
    <w:rsid w:val="003C4D7A"/>
    <w:rsid w:val="003C63F9"/>
    <w:rsid w:val="003D1D89"/>
    <w:rsid w:val="003D43C0"/>
    <w:rsid w:val="003D45F5"/>
    <w:rsid w:val="003E4E09"/>
    <w:rsid w:val="003E61A3"/>
    <w:rsid w:val="003F4EF5"/>
    <w:rsid w:val="003F5CFB"/>
    <w:rsid w:val="00400A42"/>
    <w:rsid w:val="004069F2"/>
    <w:rsid w:val="00407462"/>
    <w:rsid w:val="00411536"/>
    <w:rsid w:val="004118DA"/>
    <w:rsid w:val="0041359B"/>
    <w:rsid w:val="00414B5F"/>
    <w:rsid w:val="00416139"/>
    <w:rsid w:val="004211B4"/>
    <w:rsid w:val="00421B36"/>
    <w:rsid w:val="00425E03"/>
    <w:rsid w:val="004262EE"/>
    <w:rsid w:val="00427693"/>
    <w:rsid w:val="00430CBE"/>
    <w:rsid w:val="00434CA7"/>
    <w:rsid w:val="00437BC8"/>
    <w:rsid w:val="00442369"/>
    <w:rsid w:val="0044269B"/>
    <w:rsid w:val="00442911"/>
    <w:rsid w:val="004459C3"/>
    <w:rsid w:val="004476A7"/>
    <w:rsid w:val="0045026D"/>
    <w:rsid w:val="00450CA9"/>
    <w:rsid w:val="004519D2"/>
    <w:rsid w:val="00454D06"/>
    <w:rsid w:val="00456F8C"/>
    <w:rsid w:val="00460A43"/>
    <w:rsid w:val="00463FB3"/>
    <w:rsid w:val="0046415F"/>
    <w:rsid w:val="00464901"/>
    <w:rsid w:val="004718DA"/>
    <w:rsid w:val="00473141"/>
    <w:rsid w:val="004735DA"/>
    <w:rsid w:val="00477140"/>
    <w:rsid w:val="00481B19"/>
    <w:rsid w:val="00490063"/>
    <w:rsid w:val="004913BD"/>
    <w:rsid w:val="00493529"/>
    <w:rsid w:val="00493B5E"/>
    <w:rsid w:val="004A170C"/>
    <w:rsid w:val="004A3475"/>
    <w:rsid w:val="004A3653"/>
    <w:rsid w:val="004A5649"/>
    <w:rsid w:val="004A79C5"/>
    <w:rsid w:val="004B25DD"/>
    <w:rsid w:val="004B60C3"/>
    <w:rsid w:val="004C1696"/>
    <w:rsid w:val="004D0339"/>
    <w:rsid w:val="004D10AD"/>
    <w:rsid w:val="004D2DBD"/>
    <w:rsid w:val="004E4F2F"/>
    <w:rsid w:val="004F1E14"/>
    <w:rsid w:val="004F46A3"/>
    <w:rsid w:val="004F5728"/>
    <w:rsid w:val="004F65AF"/>
    <w:rsid w:val="004F6CD7"/>
    <w:rsid w:val="00501DB3"/>
    <w:rsid w:val="005026BE"/>
    <w:rsid w:val="005100F3"/>
    <w:rsid w:val="0051044F"/>
    <w:rsid w:val="00510B12"/>
    <w:rsid w:val="00510F76"/>
    <w:rsid w:val="00513B5E"/>
    <w:rsid w:val="005168A5"/>
    <w:rsid w:val="005177E7"/>
    <w:rsid w:val="00520678"/>
    <w:rsid w:val="005207AD"/>
    <w:rsid w:val="00522E6A"/>
    <w:rsid w:val="00525E42"/>
    <w:rsid w:val="00541F09"/>
    <w:rsid w:val="00545CCD"/>
    <w:rsid w:val="00545E1C"/>
    <w:rsid w:val="005544E4"/>
    <w:rsid w:val="00557EBC"/>
    <w:rsid w:val="00562570"/>
    <w:rsid w:val="005725A5"/>
    <w:rsid w:val="00575ED0"/>
    <w:rsid w:val="00576EE2"/>
    <w:rsid w:val="00576F89"/>
    <w:rsid w:val="00577E35"/>
    <w:rsid w:val="00590EF9"/>
    <w:rsid w:val="0059329A"/>
    <w:rsid w:val="00593AC6"/>
    <w:rsid w:val="00595EC9"/>
    <w:rsid w:val="00597911"/>
    <w:rsid w:val="005A0785"/>
    <w:rsid w:val="005A099A"/>
    <w:rsid w:val="005A1A9E"/>
    <w:rsid w:val="005A6809"/>
    <w:rsid w:val="005B4656"/>
    <w:rsid w:val="005B4A32"/>
    <w:rsid w:val="005C2573"/>
    <w:rsid w:val="005C51FC"/>
    <w:rsid w:val="005C7AB3"/>
    <w:rsid w:val="005D2DE3"/>
    <w:rsid w:val="005D46F2"/>
    <w:rsid w:val="005E027D"/>
    <w:rsid w:val="005E0E70"/>
    <w:rsid w:val="005E1B3D"/>
    <w:rsid w:val="005E34E4"/>
    <w:rsid w:val="005E45C2"/>
    <w:rsid w:val="005E69E1"/>
    <w:rsid w:val="005F2396"/>
    <w:rsid w:val="005F5E62"/>
    <w:rsid w:val="005F6014"/>
    <w:rsid w:val="005F6162"/>
    <w:rsid w:val="005F6DE1"/>
    <w:rsid w:val="00603652"/>
    <w:rsid w:val="006054EE"/>
    <w:rsid w:val="00610847"/>
    <w:rsid w:val="006120BC"/>
    <w:rsid w:val="00612250"/>
    <w:rsid w:val="0061599D"/>
    <w:rsid w:val="00616DCA"/>
    <w:rsid w:val="00617AC7"/>
    <w:rsid w:val="00624E54"/>
    <w:rsid w:val="006332A4"/>
    <w:rsid w:val="00635175"/>
    <w:rsid w:val="0063599D"/>
    <w:rsid w:val="00636026"/>
    <w:rsid w:val="00650BB9"/>
    <w:rsid w:val="00656C38"/>
    <w:rsid w:val="00663DD0"/>
    <w:rsid w:val="00666301"/>
    <w:rsid w:val="006746E3"/>
    <w:rsid w:val="00674BB0"/>
    <w:rsid w:val="00675FCB"/>
    <w:rsid w:val="00684541"/>
    <w:rsid w:val="00686682"/>
    <w:rsid w:val="0069162B"/>
    <w:rsid w:val="00693E0A"/>
    <w:rsid w:val="006A01C0"/>
    <w:rsid w:val="006B0293"/>
    <w:rsid w:val="006B0516"/>
    <w:rsid w:val="006B287E"/>
    <w:rsid w:val="006B2F97"/>
    <w:rsid w:val="006B72BB"/>
    <w:rsid w:val="006D038A"/>
    <w:rsid w:val="006D2F40"/>
    <w:rsid w:val="006D516B"/>
    <w:rsid w:val="006D5C8E"/>
    <w:rsid w:val="006D75BB"/>
    <w:rsid w:val="006E2FD6"/>
    <w:rsid w:val="006E4C5A"/>
    <w:rsid w:val="006E5203"/>
    <w:rsid w:val="006F0279"/>
    <w:rsid w:val="006F096C"/>
    <w:rsid w:val="006F0C31"/>
    <w:rsid w:val="006F1472"/>
    <w:rsid w:val="006F2D9A"/>
    <w:rsid w:val="006F659E"/>
    <w:rsid w:val="006F6860"/>
    <w:rsid w:val="007123A9"/>
    <w:rsid w:val="007129A4"/>
    <w:rsid w:val="00721553"/>
    <w:rsid w:val="007237EF"/>
    <w:rsid w:val="0073181F"/>
    <w:rsid w:val="007353DB"/>
    <w:rsid w:val="00740ADB"/>
    <w:rsid w:val="00755351"/>
    <w:rsid w:val="00755917"/>
    <w:rsid w:val="007559B9"/>
    <w:rsid w:val="00763FB8"/>
    <w:rsid w:val="00764F4E"/>
    <w:rsid w:val="00767C9D"/>
    <w:rsid w:val="007719B5"/>
    <w:rsid w:val="007775D9"/>
    <w:rsid w:val="00777E41"/>
    <w:rsid w:val="00781C45"/>
    <w:rsid w:val="00781D59"/>
    <w:rsid w:val="007831BC"/>
    <w:rsid w:val="00783D8B"/>
    <w:rsid w:val="0078751B"/>
    <w:rsid w:val="0079079F"/>
    <w:rsid w:val="0079628C"/>
    <w:rsid w:val="00796EC9"/>
    <w:rsid w:val="0079766A"/>
    <w:rsid w:val="007A2D13"/>
    <w:rsid w:val="007A4D90"/>
    <w:rsid w:val="007A5712"/>
    <w:rsid w:val="007B2939"/>
    <w:rsid w:val="007B4403"/>
    <w:rsid w:val="007B7A91"/>
    <w:rsid w:val="007C0017"/>
    <w:rsid w:val="007C362C"/>
    <w:rsid w:val="007C5CBD"/>
    <w:rsid w:val="007C62C6"/>
    <w:rsid w:val="007D32CB"/>
    <w:rsid w:val="007D35C9"/>
    <w:rsid w:val="007E0958"/>
    <w:rsid w:val="007E2895"/>
    <w:rsid w:val="007E35E9"/>
    <w:rsid w:val="007E3E17"/>
    <w:rsid w:val="007E3ED1"/>
    <w:rsid w:val="007F053B"/>
    <w:rsid w:val="008066AB"/>
    <w:rsid w:val="0081045F"/>
    <w:rsid w:val="00813522"/>
    <w:rsid w:val="00813B45"/>
    <w:rsid w:val="00815D9B"/>
    <w:rsid w:val="00816D0A"/>
    <w:rsid w:val="00817715"/>
    <w:rsid w:val="008238DC"/>
    <w:rsid w:val="008240E9"/>
    <w:rsid w:val="00833DA9"/>
    <w:rsid w:val="00841AE9"/>
    <w:rsid w:val="00841C94"/>
    <w:rsid w:val="00843043"/>
    <w:rsid w:val="00843474"/>
    <w:rsid w:val="00844342"/>
    <w:rsid w:val="008462E7"/>
    <w:rsid w:val="00852CF4"/>
    <w:rsid w:val="0085787F"/>
    <w:rsid w:val="00862B8C"/>
    <w:rsid w:val="008675E0"/>
    <w:rsid w:val="008704D5"/>
    <w:rsid w:val="00873D9E"/>
    <w:rsid w:val="00876BFD"/>
    <w:rsid w:val="008777F9"/>
    <w:rsid w:val="008779FE"/>
    <w:rsid w:val="008873E6"/>
    <w:rsid w:val="00887F05"/>
    <w:rsid w:val="00895EB4"/>
    <w:rsid w:val="008A2616"/>
    <w:rsid w:val="008A5A87"/>
    <w:rsid w:val="008A763E"/>
    <w:rsid w:val="008B00CD"/>
    <w:rsid w:val="008C0356"/>
    <w:rsid w:val="008C3BDD"/>
    <w:rsid w:val="008C44CA"/>
    <w:rsid w:val="008C539F"/>
    <w:rsid w:val="008D0F9E"/>
    <w:rsid w:val="008D24B2"/>
    <w:rsid w:val="008D36FC"/>
    <w:rsid w:val="008D38A3"/>
    <w:rsid w:val="008D4252"/>
    <w:rsid w:val="008E08DC"/>
    <w:rsid w:val="008E5C1A"/>
    <w:rsid w:val="008E67F0"/>
    <w:rsid w:val="008E73DA"/>
    <w:rsid w:val="008F0B1A"/>
    <w:rsid w:val="008F3763"/>
    <w:rsid w:val="008F46A1"/>
    <w:rsid w:val="008F5126"/>
    <w:rsid w:val="00900534"/>
    <w:rsid w:val="00903059"/>
    <w:rsid w:val="00911914"/>
    <w:rsid w:val="00912AB8"/>
    <w:rsid w:val="0091349A"/>
    <w:rsid w:val="00913B70"/>
    <w:rsid w:val="009149DB"/>
    <w:rsid w:val="009156F6"/>
    <w:rsid w:val="00915C07"/>
    <w:rsid w:val="009215DD"/>
    <w:rsid w:val="00921FF1"/>
    <w:rsid w:val="0092305D"/>
    <w:rsid w:val="00926BEA"/>
    <w:rsid w:val="00933F6B"/>
    <w:rsid w:val="00935235"/>
    <w:rsid w:val="00935908"/>
    <w:rsid w:val="00935CDE"/>
    <w:rsid w:val="0094121C"/>
    <w:rsid w:val="00941E00"/>
    <w:rsid w:val="00942938"/>
    <w:rsid w:val="00947B0D"/>
    <w:rsid w:val="00950C76"/>
    <w:rsid w:val="00956E3B"/>
    <w:rsid w:val="009601D3"/>
    <w:rsid w:val="009612E8"/>
    <w:rsid w:val="00963938"/>
    <w:rsid w:val="00967FC0"/>
    <w:rsid w:val="00970381"/>
    <w:rsid w:val="00973D5F"/>
    <w:rsid w:val="00975B72"/>
    <w:rsid w:val="009815A9"/>
    <w:rsid w:val="00983B77"/>
    <w:rsid w:val="00987DA6"/>
    <w:rsid w:val="009900D9"/>
    <w:rsid w:val="009908C4"/>
    <w:rsid w:val="0099314E"/>
    <w:rsid w:val="00993647"/>
    <w:rsid w:val="0099404D"/>
    <w:rsid w:val="009A05D5"/>
    <w:rsid w:val="009A6401"/>
    <w:rsid w:val="009A7853"/>
    <w:rsid w:val="009A7DD3"/>
    <w:rsid w:val="009B10DA"/>
    <w:rsid w:val="009B1DA2"/>
    <w:rsid w:val="009B2088"/>
    <w:rsid w:val="009C0BFD"/>
    <w:rsid w:val="009C2B43"/>
    <w:rsid w:val="009C3EC3"/>
    <w:rsid w:val="009C63D0"/>
    <w:rsid w:val="009C69E6"/>
    <w:rsid w:val="009C7F70"/>
    <w:rsid w:val="009D12A7"/>
    <w:rsid w:val="009D235C"/>
    <w:rsid w:val="009D6280"/>
    <w:rsid w:val="009D669A"/>
    <w:rsid w:val="009D7E57"/>
    <w:rsid w:val="009E11A1"/>
    <w:rsid w:val="009E157D"/>
    <w:rsid w:val="009E6786"/>
    <w:rsid w:val="009E6D75"/>
    <w:rsid w:val="009F1F6A"/>
    <w:rsid w:val="00A0558C"/>
    <w:rsid w:val="00A06D1A"/>
    <w:rsid w:val="00A11455"/>
    <w:rsid w:val="00A11F0F"/>
    <w:rsid w:val="00A12A2A"/>
    <w:rsid w:val="00A140B2"/>
    <w:rsid w:val="00A21F21"/>
    <w:rsid w:val="00A23FDB"/>
    <w:rsid w:val="00A30822"/>
    <w:rsid w:val="00A31759"/>
    <w:rsid w:val="00A33166"/>
    <w:rsid w:val="00A3542D"/>
    <w:rsid w:val="00A36921"/>
    <w:rsid w:val="00A40D49"/>
    <w:rsid w:val="00A40E14"/>
    <w:rsid w:val="00A465D5"/>
    <w:rsid w:val="00A52820"/>
    <w:rsid w:val="00A5306D"/>
    <w:rsid w:val="00A53A0B"/>
    <w:rsid w:val="00A55864"/>
    <w:rsid w:val="00A57ED3"/>
    <w:rsid w:val="00A60E4D"/>
    <w:rsid w:val="00A61643"/>
    <w:rsid w:val="00A61EB7"/>
    <w:rsid w:val="00A701FA"/>
    <w:rsid w:val="00A73171"/>
    <w:rsid w:val="00A74740"/>
    <w:rsid w:val="00A76BA9"/>
    <w:rsid w:val="00A81B03"/>
    <w:rsid w:val="00A84F2D"/>
    <w:rsid w:val="00A87558"/>
    <w:rsid w:val="00A87A3F"/>
    <w:rsid w:val="00A97896"/>
    <w:rsid w:val="00AA27B8"/>
    <w:rsid w:val="00AA2E65"/>
    <w:rsid w:val="00AA3AD0"/>
    <w:rsid w:val="00AA479B"/>
    <w:rsid w:val="00AA6507"/>
    <w:rsid w:val="00AA6646"/>
    <w:rsid w:val="00AB31CC"/>
    <w:rsid w:val="00AB3560"/>
    <w:rsid w:val="00AB616E"/>
    <w:rsid w:val="00AB6CEB"/>
    <w:rsid w:val="00AC2078"/>
    <w:rsid w:val="00AC2305"/>
    <w:rsid w:val="00AC705A"/>
    <w:rsid w:val="00AD0D1E"/>
    <w:rsid w:val="00AD13BE"/>
    <w:rsid w:val="00AD67E5"/>
    <w:rsid w:val="00AE2120"/>
    <w:rsid w:val="00AE40A6"/>
    <w:rsid w:val="00AE4E8B"/>
    <w:rsid w:val="00AF1D3A"/>
    <w:rsid w:val="00AF273D"/>
    <w:rsid w:val="00AF4A9A"/>
    <w:rsid w:val="00B01F68"/>
    <w:rsid w:val="00B03AE4"/>
    <w:rsid w:val="00B059C2"/>
    <w:rsid w:val="00B10AD8"/>
    <w:rsid w:val="00B11E1B"/>
    <w:rsid w:val="00B12769"/>
    <w:rsid w:val="00B12DD6"/>
    <w:rsid w:val="00B131E3"/>
    <w:rsid w:val="00B14518"/>
    <w:rsid w:val="00B16350"/>
    <w:rsid w:val="00B22813"/>
    <w:rsid w:val="00B258BE"/>
    <w:rsid w:val="00B26D9A"/>
    <w:rsid w:val="00B343C5"/>
    <w:rsid w:val="00B36E60"/>
    <w:rsid w:val="00B439B9"/>
    <w:rsid w:val="00B45441"/>
    <w:rsid w:val="00B46337"/>
    <w:rsid w:val="00B47EEF"/>
    <w:rsid w:val="00B50EB7"/>
    <w:rsid w:val="00B52971"/>
    <w:rsid w:val="00B52D64"/>
    <w:rsid w:val="00B5330D"/>
    <w:rsid w:val="00B547A7"/>
    <w:rsid w:val="00B64F62"/>
    <w:rsid w:val="00B70A89"/>
    <w:rsid w:val="00B8077F"/>
    <w:rsid w:val="00B809DF"/>
    <w:rsid w:val="00B84410"/>
    <w:rsid w:val="00B85574"/>
    <w:rsid w:val="00B91B77"/>
    <w:rsid w:val="00B96F9B"/>
    <w:rsid w:val="00BA0C08"/>
    <w:rsid w:val="00BA1405"/>
    <w:rsid w:val="00BA1915"/>
    <w:rsid w:val="00BA3166"/>
    <w:rsid w:val="00BA3E9F"/>
    <w:rsid w:val="00BA4F5F"/>
    <w:rsid w:val="00BA598E"/>
    <w:rsid w:val="00BA6917"/>
    <w:rsid w:val="00BB1418"/>
    <w:rsid w:val="00BB6A83"/>
    <w:rsid w:val="00BB6D9A"/>
    <w:rsid w:val="00BC2414"/>
    <w:rsid w:val="00BC2A00"/>
    <w:rsid w:val="00BC3EB9"/>
    <w:rsid w:val="00BC5161"/>
    <w:rsid w:val="00BC5C83"/>
    <w:rsid w:val="00BD0751"/>
    <w:rsid w:val="00BD1AAC"/>
    <w:rsid w:val="00BD2643"/>
    <w:rsid w:val="00BE19F8"/>
    <w:rsid w:val="00BE6AB0"/>
    <w:rsid w:val="00BE78F3"/>
    <w:rsid w:val="00BF1417"/>
    <w:rsid w:val="00BF30F7"/>
    <w:rsid w:val="00BF4744"/>
    <w:rsid w:val="00BF6FFA"/>
    <w:rsid w:val="00C0134D"/>
    <w:rsid w:val="00C05382"/>
    <w:rsid w:val="00C07766"/>
    <w:rsid w:val="00C0781B"/>
    <w:rsid w:val="00C07EEA"/>
    <w:rsid w:val="00C1428F"/>
    <w:rsid w:val="00C220DD"/>
    <w:rsid w:val="00C273F5"/>
    <w:rsid w:val="00C31994"/>
    <w:rsid w:val="00C33A7F"/>
    <w:rsid w:val="00C34F90"/>
    <w:rsid w:val="00C34FFE"/>
    <w:rsid w:val="00C41440"/>
    <w:rsid w:val="00C417CD"/>
    <w:rsid w:val="00C5411A"/>
    <w:rsid w:val="00C5633F"/>
    <w:rsid w:val="00C62F06"/>
    <w:rsid w:val="00C70017"/>
    <w:rsid w:val="00C70156"/>
    <w:rsid w:val="00C70B20"/>
    <w:rsid w:val="00C70D93"/>
    <w:rsid w:val="00C72FB4"/>
    <w:rsid w:val="00C76893"/>
    <w:rsid w:val="00C8054D"/>
    <w:rsid w:val="00C86CF3"/>
    <w:rsid w:val="00C86D7A"/>
    <w:rsid w:val="00C9176F"/>
    <w:rsid w:val="00CA37EE"/>
    <w:rsid w:val="00CA54ED"/>
    <w:rsid w:val="00CA5A7B"/>
    <w:rsid w:val="00CA601C"/>
    <w:rsid w:val="00CA717A"/>
    <w:rsid w:val="00CC07BE"/>
    <w:rsid w:val="00CC1202"/>
    <w:rsid w:val="00CC2734"/>
    <w:rsid w:val="00CC7690"/>
    <w:rsid w:val="00CC7FF1"/>
    <w:rsid w:val="00CD2ED0"/>
    <w:rsid w:val="00CD7932"/>
    <w:rsid w:val="00CE135A"/>
    <w:rsid w:val="00CE40F9"/>
    <w:rsid w:val="00CE6329"/>
    <w:rsid w:val="00CF4E3B"/>
    <w:rsid w:val="00CF55DB"/>
    <w:rsid w:val="00D007BD"/>
    <w:rsid w:val="00D1046F"/>
    <w:rsid w:val="00D10723"/>
    <w:rsid w:val="00D1389A"/>
    <w:rsid w:val="00D14DF0"/>
    <w:rsid w:val="00D1613E"/>
    <w:rsid w:val="00D200C1"/>
    <w:rsid w:val="00D24BC6"/>
    <w:rsid w:val="00D256ED"/>
    <w:rsid w:val="00D31BC9"/>
    <w:rsid w:val="00D34F0E"/>
    <w:rsid w:val="00D401B9"/>
    <w:rsid w:val="00D40EF5"/>
    <w:rsid w:val="00D414C9"/>
    <w:rsid w:val="00D418BE"/>
    <w:rsid w:val="00D4307A"/>
    <w:rsid w:val="00D45307"/>
    <w:rsid w:val="00D47ACE"/>
    <w:rsid w:val="00D5113C"/>
    <w:rsid w:val="00D52247"/>
    <w:rsid w:val="00D54267"/>
    <w:rsid w:val="00D55581"/>
    <w:rsid w:val="00D55D2C"/>
    <w:rsid w:val="00D56DA0"/>
    <w:rsid w:val="00D61DEA"/>
    <w:rsid w:val="00D64AB0"/>
    <w:rsid w:val="00D65340"/>
    <w:rsid w:val="00D65FD0"/>
    <w:rsid w:val="00D661C5"/>
    <w:rsid w:val="00D67085"/>
    <w:rsid w:val="00D67836"/>
    <w:rsid w:val="00D724EE"/>
    <w:rsid w:val="00D7310E"/>
    <w:rsid w:val="00D82EC5"/>
    <w:rsid w:val="00D83D57"/>
    <w:rsid w:val="00D920EE"/>
    <w:rsid w:val="00D92384"/>
    <w:rsid w:val="00DA2470"/>
    <w:rsid w:val="00DA337E"/>
    <w:rsid w:val="00DA356D"/>
    <w:rsid w:val="00DA418B"/>
    <w:rsid w:val="00DA543E"/>
    <w:rsid w:val="00DA561C"/>
    <w:rsid w:val="00DA6655"/>
    <w:rsid w:val="00DA7CCB"/>
    <w:rsid w:val="00DA7CD9"/>
    <w:rsid w:val="00DB0B36"/>
    <w:rsid w:val="00DB1709"/>
    <w:rsid w:val="00DB44DD"/>
    <w:rsid w:val="00DC0C88"/>
    <w:rsid w:val="00DC453B"/>
    <w:rsid w:val="00DC533B"/>
    <w:rsid w:val="00DD27AB"/>
    <w:rsid w:val="00DD2B18"/>
    <w:rsid w:val="00DE1EEE"/>
    <w:rsid w:val="00DE2289"/>
    <w:rsid w:val="00DE48F0"/>
    <w:rsid w:val="00DF0E35"/>
    <w:rsid w:val="00DF5931"/>
    <w:rsid w:val="00E00EF9"/>
    <w:rsid w:val="00E02E8F"/>
    <w:rsid w:val="00E03936"/>
    <w:rsid w:val="00E105CD"/>
    <w:rsid w:val="00E12296"/>
    <w:rsid w:val="00E12D28"/>
    <w:rsid w:val="00E238A7"/>
    <w:rsid w:val="00E254B2"/>
    <w:rsid w:val="00E31E59"/>
    <w:rsid w:val="00E33333"/>
    <w:rsid w:val="00E5020F"/>
    <w:rsid w:val="00E52BE8"/>
    <w:rsid w:val="00E554B8"/>
    <w:rsid w:val="00E55C0F"/>
    <w:rsid w:val="00E56C91"/>
    <w:rsid w:val="00E60573"/>
    <w:rsid w:val="00E61159"/>
    <w:rsid w:val="00E61784"/>
    <w:rsid w:val="00E63D6C"/>
    <w:rsid w:val="00E63F0E"/>
    <w:rsid w:val="00E63F61"/>
    <w:rsid w:val="00E641B9"/>
    <w:rsid w:val="00E70FAB"/>
    <w:rsid w:val="00E715A1"/>
    <w:rsid w:val="00E723EE"/>
    <w:rsid w:val="00E74344"/>
    <w:rsid w:val="00E76E00"/>
    <w:rsid w:val="00E83556"/>
    <w:rsid w:val="00E92BA2"/>
    <w:rsid w:val="00E937DF"/>
    <w:rsid w:val="00E93C26"/>
    <w:rsid w:val="00E96B36"/>
    <w:rsid w:val="00E97D76"/>
    <w:rsid w:val="00EA165B"/>
    <w:rsid w:val="00EA1DFB"/>
    <w:rsid w:val="00EA1F5E"/>
    <w:rsid w:val="00EA2CAE"/>
    <w:rsid w:val="00EA5D44"/>
    <w:rsid w:val="00EA6249"/>
    <w:rsid w:val="00EA6965"/>
    <w:rsid w:val="00EB40AA"/>
    <w:rsid w:val="00EB4493"/>
    <w:rsid w:val="00EB7941"/>
    <w:rsid w:val="00EC16E3"/>
    <w:rsid w:val="00EC202F"/>
    <w:rsid w:val="00EC5307"/>
    <w:rsid w:val="00EC5C00"/>
    <w:rsid w:val="00EC5CB2"/>
    <w:rsid w:val="00ED0784"/>
    <w:rsid w:val="00ED0F32"/>
    <w:rsid w:val="00ED3847"/>
    <w:rsid w:val="00ED4C35"/>
    <w:rsid w:val="00ED5314"/>
    <w:rsid w:val="00ED5903"/>
    <w:rsid w:val="00ED60CA"/>
    <w:rsid w:val="00EE31D4"/>
    <w:rsid w:val="00EE6560"/>
    <w:rsid w:val="00EF2E13"/>
    <w:rsid w:val="00EF3E88"/>
    <w:rsid w:val="00EF4D5F"/>
    <w:rsid w:val="00F064A2"/>
    <w:rsid w:val="00F07072"/>
    <w:rsid w:val="00F10E8B"/>
    <w:rsid w:val="00F12F1B"/>
    <w:rsid w:val="00F20011"/>
    <w:rsid w:val="00F24287"/>
    <w:rsid w:val="00F247CD"/>
    <w:rsid w:val="00F34DE6"/>
    <w:rsid w:val="00F3501F"/>
    <w:rsid w:val="00F40D15"/>
    <w:rsid w:val="00F452D2"/>
    <w:rsid w:val="00F45BDB"/>
    <w:rsid w:val="00F47F26"/>
    <w:rsid w:val="00F50378"/>
    <w:rsid w:val="00F509F5"/>
    <w:rsid w:val="00F50FF2"/>
    <w:rsid w:val="00F5705A"/>
    <w:rsid w:val="00F61875"/>
    <w:rsid w:val="00F66329"/>
    <w:rsid w:val="00F66D48"/>
    <w:rsid w:val="00F70129"/>
    <w:rsid w:val="00F8323C"/>
    <w:rsid w:val="00F83461"/>
    <w:rsid w:val="00F84294"/>
    <w:rsid w:val="00F84AE2"/>
    <w:rsid w:val="00F924C9"/>
    <w:rsid w:val="00F9519F"/>
    <w:rsid w:val="00F95313"/>
    <w:rsid w:val="00F97635"/>
    <w:rsid w:val="00FA344B"/>
    <w:rsid w:val="00FA3A5E"/>
    <w:rsid w:val="00FA6A16"/>
    <w:rsid w:val="00FB2ABB"/>
    <w:rsid w:val="00FB4E49"/>
    <w:rsid w:val="00FB79D2"/>
    <w:rsid w:val="00FC6951"/>
    <w:rsid w:val="00FC6D6E"/>
    <w:rsid w:val="00FD43EA"/>
    <w:rsid w:val="00FE2317"/>
    <w:rsid w:val="00FE4844"/>
    <w:rsid w:val="00FE4B8C"/>
    <w:rsid w:val="00FF0EA6"/>
    <w:rsid w:val="00FF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770D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7A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30737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070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70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70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70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70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69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2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5A5"/>
  </w:style>
  <w:style w:type="paragraph" w:styleId="Footer">
    <w:name w:val="footer"/>
    <w:basedOn w:val="Normal"/>
    <w:link w:val="FooterChar"/>
    <w:uiPriority w:val="99"/>
    <w:unhideWhenUsed/>
    <w:rsid w:val="00572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microsoft.com/office/2016/09/relationships/commentsIds" Target="commentsIds.xml"/><Relationship Id="rId19" Type="http://schemas.microsoft.com/office/2018/08/relationships/commentsExtensible" Target="commentsExtensible.xml"/><Relationship Id="rId4" Type="http://schemas.openxmlformats.org/officeDocument/2006/relationships/footnotes" Target="footnotes.xml"/><Relationship Id="rId9" Type="http://schemas.microsoft.com/office/2011/relationships/commentsExtended" Target="commentsExtended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3884</Characters>
  <Application>Microsoft Office Word</Application>
  <DocSecurity>0</DocSecurity>
  <Lines>57</Lines>
  <Paragraphs>10</Paragraphs>
  <ScaleCrop>false</ScaleCrop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2021-12-19T22:07:00Z</dcterms:created>
  <dcterms:modified xsi:type="dcterms:W3CDTF">2021-12-19T22:07:00Z</dcterms:modified>
</cp:coreProperties>
</file>