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1E325" w14:textId="0939B542" w:rsidR="00D07843" w:rsidRPr="00D07843" w:rsidRDefault="00D07843" w:rsidP="00FC0339">
      <w:pPr>
        <w:spacing w:after="200" w:line="276" w:lineRule="auto"/>
        <w:rPr>
          <w:rFonts w:eastAsiaTheme="minorHAnsi"/>
        </w:rPr>
      </w:pPr>
    </w:p>
    <w:p w14:paraId="3EE4C1D3" w14:textId="77777777" w:rsidR="00D07843" w:rsidRPr="00D07843" w:rsidRDefault="00D07843" w:rsidP="00FC0339">
      <w:pPr>
        <w:spacing w:after="200" w:line="276" w:lineRule="auto"/>
        <w:rPr>
          <w:rFonts w:eastAsiaTheme="minorHAnsi"/>
        </w:rPr>
      </w:pPr>
    </w:p>
    <w:p w14:paraId="68EC8561" w14:textId="1921ACA9" w:rsidR="00D07843" w:rsidRPr="00D07843" w:rsidRDefault="00D07843" w:rsidP="00D07843">
      <w:pPr>
        <w:spacing w:after="200" w:line="276" w:lineRule="auto"/>
        <w:jc w:val="right"/>
        <w:rPr>
          <w:rFonts w:eastAsiaTheme="minorHAnsi"/>
        </w:rPr>
      </w:pPr>
    </w:p>
    <w:p w14:paraId="54C5D040" w14:textId="5313516B" w:rsidR="00D07843" w:rsidRPr="00D07843" w:rsidRDefault="00D07843" w:rsidP="00D07843">
      <w:pPr>
        <w:spacing w:after="200" w:line="276" w:lineRule="auto"/>
        <w:jc w:val="right"/>
        <w:rPr>
          <w:rFonts w:eastAsiaTheme="minorHAnsi"/>
        </w:rPr>
      </w:pPr>
    </w:p>
    <w:p w14:paraId="43D30450" w14:textId="39D566BB" w:rsidR="00D07843" w:rsidRPr="00D07843" w:rsidRDefault="00D07843" w:rsidP="00D07843">
      <w:pPr>
        <w:spacing w:after="200" w:line="276" w:lineRule="auto"/>
        <w:jc w:val="right"/>
        <w:rPr>
          <w:rFonts w:eastAsiaTheme="minorHAnsi"/>
        </w:rPr>
      </w:pPr>
    </w:p>
    <w:p w14:paraId="11593B78" w14:textId="102908EF" w:rsidR="00D07843" w:rsidRDefault="00D07843" w:rsidP="00D07843">
      <w:pPr>
        <w:spacing w:after="200" w:line="276" w:lineRule="auto"/>
        <w:ind w:left="4320"/>
        <w:jc w:val="center"/>
        <w:rPr>
          <w:rFonts w:eastAsiaTheme="minorHAnsi"/>
          <w:b/>
          <w:bCs/>
          <w:sz w:val="32"/>
          <w:szCs w:val="32"/>
        </w:rPr>
      </w:pPr>
      <w:r w:rsidRPr="00D07843">
        <w:rPr>
          <w:rFonts w:eastAsiaTheme="minorHAnsi"/>
          <w:b/>
          <w:bCs/>
          <w:sz w:val="32"/>
          <w:szCs w:val="32"/>
        </w:rPr>
        <w:t>Fot</w:t>
      </w:r>
      <w:del w:id="0" w:author="Irina" w:date="2021-12-19T07:22:00Z">
        <w:r w:rsidRPr="00D07843" w:rsidDel="00A723EC">
          <w:rPr>
            <w:rFonts w:eastAsiaTheme="minorHAnsi"/>
            <w:b/>
            <w:bCs/>
            <w:sz w:val="32"/>
            <w:szCs w:val="32"/>
          </w:rPr>
          <w:delText>e’</w:delText>
        </w:r>
      </w:del>
      <w:ins w:id="1" w:author="Irina" w:date="2021-12-19T07:22:00Z">
        <w:r w:rsidR="00A723EC">
          <w:rPr>
            <w:rFonts w:eastAsiaTheme="minorHAnsi"/>
            <w:b/>
            <w:bCs/>
            <w:sz w:val="32"/>
            <w:szCs w:val="32"/>
          </w:rPr>
          <w:t>é</w:t>
        </w:r>
      </w:ins>
      <w:r w:rsidRPr="00D07843">
        <w:rPr>
          <w:rFonts w:eastAsiaTheme="minorHAnsi"/>
          <w:b/>
          <w:bCs/>
          <w:sz w:val="32"/>
          <w:szCs w:val="32"/>
        </w:rPr>
        <w:t xml:space="preserve"> Camara</w:t>
      </w:r>
    </w:p>
    <w:p w14:paraId="2E7B4472" w14:textId="7044A531" w:rsidR="001427DB" w:rsidRPr="00D07843" w:rsidRDefault="0034001E" w:rsidP="001427DB">
      <w:pPr>
        <w:bidi w:val="0"/>
        <w:spacing w:after="200" w:line="276" w:lineRule="auto"/>
        <w:jc w:val="center"/>
        <w:rPr>
          <w:rFonts w:eastAsiaTheme="minorHAnsi"/>
          <w:b/>
          <w:bCs/>
          <w:sz w:val="32"/>
          <w:szCs w:val="32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91008" behindDoc="0" locked="0" layoutInCell="1" allowOverlap="1" wp14:anchorId="14823DC4" wp14:editId="7722B3EB">
            <wp:simplePos x="0" y="0"/>
            <wp:positionH relativeFrom="column">
              <wp:posOffset>0</wp:posOffset>
            </wp:positionH>
            <wp:positionV relativeFrom="paragraph">
              <wp:posOffset>520700</wp:posOffset>
            </wp:positionV>
            <wp:extent cx="2694940" cy="1668145"/>
            <wp:effectExtent l="0" t="0" r="0" b="0"/>
            <wp:wrapTopAndBottom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32B9F6A1" wp14:editId="0AF21D27">
            <wp:simplePos x="0" y="0"/>
            <wp:positionH relativeFrom="column">
              <wp:posOffset>2830310</wp:posOffset>
            </wp:positionH>
            <wp:positionV relativeFrom="paragraph">
              <wp:posOffset>521104</wp:posOffset>
            </wp:positionV>
            <wp:extent cx="2628265" cy="1673225"/>
            <wp:effectExtent l="0" t="0" r="635" b="3175"/>
            <wp:wrapTopAndBottom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תמונה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B2C3C" w14:textId="002FC30C" w:rsidR="00D07843" w:rsidRPr="00C40551" w:rsidRDefault="00D07843" w:rsidP="00D07843">
      <w:pPr>
        <w:spacing w:after="200" w:line="276" w:lineRule="auto"/>
        <w:jc w:val="right"/>
        <w:rPr>
          <w:rFonts w:eastAsiaTheme="minorHAnsi"/>
          <w:b/>
          <w:bCs/>
        </w:rPr>
      </w:pPr>
      <w:proofErr w:type="spellStart"/>
      <w:r w:rsidRPr="00C40551">
        <w:rPr>
          <w:rFonts w:eastAsiaTheme="minorHAnsi"/>
          <w:b/>
          <w:bCs/>
        </w:rPr>
        <w:t>Barbady</w:t>
      </w:r>
      <w:proofErr w:type="spellEnd"/>
      <w:r w:rsidRPr="00C40551">
        <w:rPr>
          <w:rFonts w:eastAsiaTheme="minorHAnsi"/>
          <w:b/>
          <w:bCs/>
        </w:rPr>
        <w:t xml:space="preserve"> </w:t>
      </w:r>
      <w:proofErr w:type="spellStart"/>
      <w:r w:rsidRPr="00C40551">
        <w:rPr>
          <w:rFonts w:eastAsiaTheme="minorHAnsi"/>
          <w:b/>
          <w:bCs/>
        </w:rPr>
        <w:t>Fot</w:t>
      </w:r>
      <w:del w:id="2" w:author="Irina" w:date="2021-12-19T07:22:00Z">
        <w:r w:rsidRPr="00C40551" w:rsidDel="00A723EC">
          <w:rPr>
            <w:rFonts w:eastAsiaTheme="minorHAnsi"/>
            <w:b/>
            <w:bCs/>
          </w:rPr>
          <w:delText>e’</w:delText>
        </w:r>
      </w:del>
      <w:ins w:id="3" w:author="Irina" w:date="2021-12-19T07:22:00Z">
        <w:r w:rsidR="00A723EC">
          <w:rPr>
            <w:rFonts w:eastAsiaTheme="minorHAnsi"/>
            <w:b/>
            <w:bCs/>
          </w:rPr>
          <w:t>é</w:t>
        </w:r>
      </w:ins>
      <w:proofErr w:type="spellEnd"/>
      <w:r w:rsidRPr="00C40551">
        <w:rPr>
          <w:rFonts w:eastAsiaTheme="minorHAnsi"/>
          <w:b/>
          <w:bCs/>
        </w:rPr>
        <w:t xml:space="preserve"> </w:t>
      </w:r>
      <w:proofErr w:type="spellStart"/>
      <w:r w:rsidRPr="00C40551">
        <w:rPr>
          <w:rFonts w:eastAsiaTheme="minorHAnsi"/>
          <w:b/>
          <w:bCs/>
        </w:rPr>
        <w:t>Camara</w:t>
      </w:r>
      <w:proofErr w:type="spellEnd"/>
      <w:ins w:id="4" w:author="Susan" w:date="2021-12-20T00:20:00Z">
        <w:r w:rsidR="002C2ADF">
          <w:rPr>
            <w:rFonts w:eastAsiaTheme="minorHAnsi"/>
            <w:b/>
            <w:bCs/>
          </w:rPr>
          <w:t>,</w:t>
        </w:r>
      </w:ins>
      <w:r w:rsidRPr="00C40551">
        <w:rPr>
          <w:rFonts w:eastAsiaTheme="minorHAnsi"/>
          <w:b/>
          <w:bCs/>
        </w:rPr>
        <w:t xml:space="preserve"> born in </w:t>
      </w:r>
      <w:proofErr w:type="spellStart"/>
      <w:ins w:id="5" w:author="Irina" w:date="2021-12-19T07:57:00Z">
        <w:r w:rsidR="00137819">
          <w:rPr>
            <w:rFonts w:eastAsiaTheme="minorHAnsi"/>
            <w:b/>
            <w:bCs/>
          </w:rPr>
          <w:t>T</w:t>
        </w:r>
      </w:ins>
      <w:del w:id="6" w:author="Irina" w:date="2021-12-19T07:57:00Z">
        <w:r w:rsidRPr="00C40551" w:rsidDel="00137819">
          <w:rPr>
            <w:rFonts w:eastAsiaTheme="minorHAnsi"/>
            <w:b/>
            <w:bCs/>
          </w:rPr>
          <w:delText>t</w:delText>
        </w:r>
      </w:del>
      <w:r w:rsidRPr="00C40551">
        <w:rPr>
          <w:rFonts w:eastAsiaTheme="minorHAnsi"/>
          <w:b/>
          <w:bCs/>
        </w:rPr>
        <w:t>olkotch-Taigb</w:t>
      </w:r>
      <w:del w:id="7" w:author="Irina" w:date="2021-12-19T07:22:00Z">
        <w:r w:rsidRPr="00C40551" w:rsidDel="00A723EC">
          <w:rPr>
            <w:rFonts w:eastAsiaTheme="minorHAnsi"/>
            <w:b/>
            <w:bCs/>
          </w:rPr>
          <w:delText>e’</w:delText>
        </w:r>
      </w:del>
      <w:ins w:id="8" w:author="Irina" w:date="2021-12-19T07:22:00Z">
        <w:r w:rsidR="00A723EC">
          <w:rPr>
            <w:rFonts w:eastAsiaTheme="minorHAnsi"/>
            <w:b/>
            <w:bCs/>
          </w:rPr>
          <w:t>é</w:t>
        </w:r>
      </w:ins>
      <w:proofErr w:type="spellEnd"/>
      <w:r w:rsidRPr="00C40551">
        <w:rPr>
          <w:rFonts w:eastAsiaTheme="minorHAnsi"/>
          <w:b/>
          <w:bCs/>
        </w:rPr>
        <w:t xml:space="preserve"> Falaba 1885</w:t>
      </w:r>
    </w:p>
    <w:p w14:paraId="74680938" w14:textId="79A2D9DB" w:rsidR="00A723EC" w:rsidRDefault="00F26950" w:rsidP="00F45720">
      <w:pPr>
        <w:spacing w:after="200" w:line="276" w:lineRule="auto"/>
        <w:jc w:val="right"/>
        <w:rPr>
          <w:ins w:id="9" w:author="Irina" w:date="2021-12-19T07:25:00Z"/>
          <w:rFonts w:eastAsiaTheme="minorHAnsi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84864" behindDoc="0" locked="0" layoutInCell="1" allowOverlap="1" wp14:anchorId="3D8C52B6" wp14:editId="42991740">
            <wp:simplePos x="0" y="0"/>
            <wp:positionH relativeFrom="column">
              <wp:posOffset>3020515</wp:posOffset>
            </wp:positionH>
            <wp:positionV relativeFrom="paragraph">
              <wp:posOffset>4080814</wp:posOffset>
            </wp:positionV>
            <wp:extent cx="2342225" cy="1282533"/>
            <wp:effectExtent l="0" t="0" r="0" b="635"/>
            <wp:wrapTopAndBottom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225" cy="1282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noProof/>
        </w:rPr>
        <w:drawing>
          <wp:anchor distT="0" distB="0" distL="114300" distR="114300" simplePos="0" relativeHeight="251682816" behindDoc="0" locked="0" layoutInCell="1" allowOverlap="1" wp14:anchorId="7A785B15" wp14:editId="6E70AE47">
            <wp:simplePos x="0" y="0"/>
            <wp:positionH relativeFrom="column">
              <wp:posOffset>-53009</wp:posOffset>
            </wp:positionH>
            <wp:positionV relativeFrom="paragraph">
              <wp:posOffset>4080813</wp:posOffset>
            </wp:positionV>
            <wp:extent cx="3056255" cy="1282065"/>
            <wp:effectExtent l="0" t="0" r="4445" b="635"/>
            <wp:wrapTopAndBottom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תמונה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ins w:id="10" w:author="Irina" w:date="2021-12-19T07:22:00Z">
        <w:r w:rsidR="00A723EC">
          <w:rPr>
            <w:rFonts w:eastAsiaTheme="minorHAnsi"/>
          </w:rPr>
          <w:t>M</w:t>
        </w:r>
      </w:ins>
      <w:del w:id="11" w:author="Irina" w:date="2021-12-19T07:22:00Z">
        <w:r w:rsidR="00183C10" w:rsidDel="00A723EC">
          <w:rPr>
            <w:rFonts w:eastAsiaTheme="minorHAnsi"/>
          </w:rPr>
          <w:delText>m</w:delText>
        </w:r>
      </w:del>
      <w:r w:rsidR="00183C10">
        <w:rPr>
          <w:rFonts w:eastAsiaTheme="minorHAnsi"/>
        </w:rPr>
        <w:t>aster</w:t>
      </w:r>
      <w:del w:id="12" w:author="Irina" w:date="2021-12-19T07:22:00Z">
        <w:r w:rsidR="00183C10" w:rsidDel="00A723EC">
          <w:rPr>
            <w:rFonts w:eastAsiaTheme="minorHAnsi"/>
          </w:rPr>
          <w:delText xml:space="preserve"> </w:delText>
        </w:r>
      </w:del>
      <w:r w:rsidR="00183C10">
        <w:rPr>
          <w:rFonts w:eastAsiaTheme="minorHAnsi"/>
        </w:rPr>
        <w:t xml:space="preserve"> </w:t>
      </w:r>
      <w:del w:id="13" w:author="Irina" w:date="2021-12-19T07:22:00Z">
        <w:r w:rsidR="00183C10" w:rsidDel="00A723EC">
          <w:rPr>
            <w:rFonts w:eastAsiaTheme="minorHAnsi"/>
          </w:rPr>
          <w:delText xml:space="preserve">Fote’ </w:delText>
        </w:r>
      </w:del>
      <w:ins w:id="14" w:author="Irina" w:date="2021-12-19T07:22:00Z">
        <w:r w:rsidR="00A723EC">
          <w:rPr>
            <w:rFonts w:eastAsiaTheme="minorHAnsi"/>
          </w:rPr>
          <w:t xml:space="preserve">Foté </w:t>
        </w:r>
      </w:ins>
      <w:r w:rsidR="00183C10">
        <w:rPr>
          <w:rFonts w:eastAsiaTheme="minorHAnsi"/>
        </w:rPr>
        <w:t>Camara</w:t>
      </w:r>
      <w:r w:rsidR="00D36624">
        <w:rPr>
          <w:rFonts w:eastAsiaTheme="minorHAnsi"/>
        </w:rPr>
        <w:t xml:space="preserve"> was one</w:t>
      </w:r>
      <w:r w:rsidR="00183C10">
        <w:rPr>
          <w:rFonts w:eastAsiaTheme="minorHAnsi"/>
        </w:rPr>
        <w:t xml:space="preserve"> </w:t>
      </w:r>
      <w:r w:rsidR="00D00E8B">
        <w:rPr>
          <w:rFonts w:eastAsiaTheme="minorHAnsi"/>
        </w:rPr>
        <w:t>of the most prolific and renow</w:t>
      </w:r>
      <w:r w:rsidR="00F31984">
        <w:rPr>
          <w:rFonts w:eastAsiaTheme="minorHAnsi"/>
        </w:rPr>
        <w:t>n</w:t>
      </w:r>
      <w:ins w:id="15" w:author="Irina" w:date="2021-12-19T07:22:00Z">
        <w:r w:rsidR="00A723EC">
          <w:rPr>
            <w:rFonts w:eastAsiaTheme="minorHAnsi"/>
          </w:rPr>
          <w:t>ed</w:t>
        </w:r>
      </w:ins>
      <w:del w:id="16" w:author="Irina" w:date="2021-12-19T07:22:00Z">
        <w:r w:rsidR="00A74E57" w:rsidDel="00A723EC">
          <w:rPr>
            <w:rFonts w:eastAsiaTheme="minorHAnsi"/>
          </w:rPr>
          <w:delText xml:space="preserve"> </w:delText>
        </w:r>
      </w:del>
      <w:r w:rsidR="00A74E57">
        <w:rPr>
          <w:rFonts w:eastAsiaTheme="minorHAnsi"/>
        </w:rPr>
        <w:t xml:space="preserve"> Bag</w:t>
      </w:r>
      <w:r w:rsidR="009417FE">
        <w:rPr>
          <w:rFonts w:eastAsiaTheme="minorHAnsi"/>
        </w:rPr>
        <w:t>a</w:t>
      </w:r>
      <w:r w:rsidR="00D00E8B">
        <w:rPr>
          <w:rFonts w:eastAsiaTheme="minorHAnsi"/>
        </w:rPr>
        <w:t xml:space="preserve"> artists</w:t>
      </w:r>
      <w:del w:id="17" w:author="Irina" w:date="2021-12-19T07:22:00Z">
        <w:r w:rsidR="009E1394" w:rsidDel="00A723EC">
          <w:rPr>
            <w:rFonts w:eastAsiaTheme="minorHAnsi"/>
          </w:rPr>
          <w:delText xml:space="preserve"> </w:delText>
        </w:r>
        <w:r w:rsidR="00960F0C" w:rsidDel="00A723EC">
          <w:rPr>
            <w:rFonts w:eastAsiaTheme="minorHAnsi"/>
          </w:rPr>
          <w:delText>in</w:delText>
        </w:r>
      </w:del>
      <w:ins w:id="18" w:author="Irina" w:date="2021-12-19T07:22:00Z">
        <w:r w:rsidR="00A723EC">
          <w:rPr>
            <w:rFonts w:eastAsiaTheme="minorHAnsi"/>
          </w:rPr>
          <w:t xml:space="preserve"> of</w:t>
        </w:r>
      </w:ins>
      <w:r w:rsidR="008E4098">
        <w:rPr>
          <w:rFonts w:eastAsiaTheme="minorHAnsi"/>
        </w:rPr>
        <w:t xml:space="preserve"> </w:t>
      </w:r>
      <w:r w:rsidR="00484D69">
        <w:rPr>
          <w:rFonts w:eastAsiaTheme="minorHAnsi"/>
        </w:rPr>
        <w:t>the first half of the</w:t>
      </w:r>
      <w:del w:id="19" w:author="Irina" w:date="2021-12-19T07:22:00Z">
        <w:r w:rsidR="00484D69" w:rsidDel="00A723EC">
          <w:rPr>
            <w:rFonts w:eastAsiaTheme="minorHAnsi"/>
          </w:rPr>
          <w:delText xml:space="preserve"> 20</w:delText>
        </w:r>
        <w:r w:rsidR="00484D69" w:rsidRPr="00484D69" w:rsidDel="00A723EC">
          <w:rPr>
            <w:rFonts w:eastAsiaTheme="minorHAnsi"/>
            <w:vertAlign w:val="superscript"/>
          </w:rPr>
          <w:delText>th</w:delText>
        </w:r>
      </w:del>
      <w:ins w:id="20" w:author="Irina" w:date="2021-12-19T07:22:00Z">
        <w:r w:rsidR="00A723EC">
          <w:rPr>
            <w:rFonts w:eastAsiaTheme="minorHAnsi"/>
          </w:rPr>
          <w:t xml:space="preserve"> twentieth</w:t>
        </w:r>
      </w:ins>
      <w:r w:rsidR="00484D69">
        <w:rPr>
          <w:rFonts w:eastAsiaTheme="minorHAnsi"/>
        </w:rPr>
        <w:t xml:space="preserve"> century</w:t>
      </w:r>
      <w:r w:rsidR="000A0361">
        <w:rPr>
          <w:rFonts w:eastAsiaTheme="minorHAnsi"/>
        </w:rPr>
        <w:t>.</w:t>
      </w:r>
      <w:r w:rsidR="0095739A">
        <w:rPr>
          <w:rFonts w:eastAsiaTheme="minorHAnsi"/>
        </w:rPr>
        <w:t xml:space="preserve"> </w:t>
      </w:r>
      <w:r w:rsidR="00F90DC8">
        <w:rPr>
          <w:rFonts w:eastAsiaTheme="minorHAnsi"/>
        </w:rPr>
        <w:t xml:space="preserve">His </w:t>
      </w:r>
      <w:r w:rsidR="009A7F08">
        <w:rPr>
          <w:rFonts w:eastAsiaTheme="minorHAnsi"/>
        </w:rPr>
        <w:t xml:space="preserve">fame </w:t>
      </w:r>
      <w:del w:id="21" w:author="Irina" w:date="2021-12-19T07:23:00Z">
        <w:r w:rsidR="009A7F08" w:rsidDel="00A723EC">
          <w:rPr>
            <w:rFonts w:eastAsiaTheme="minorHAnsi"/>
          </w:rPr>
          <w:delText>was wide</w:delText>
        </w:r>
      </w:del>
      <w:r w:rsidR="009A7F08">
        <w:rPr>
          <w:rFonts w:eastAsiaTheme="minorHAnsi"/>
        </w:rPr>
        <w:t xml:space="preserve">spread </w:t>
      </w:r>
      <w:ins w:id="22" w:author="Irina" w:date="2021-12-19T07:23:00Z">
        <w:r w:rsidR="00A723EC">
          <w:rPr>
            <w:rFonts w:eastAsiaTheme="minorHAnsi"/>
          </w:rPr>
          <w:t>wide</w:t>
        </w:r>
      </w:ins>
      <w:ins w:id="23" w:author="Susan" w:date="2021-12-20T00:20:00Z">
        <w:r w:rsidR="002C2ADF">
          <w:rPr>
            <w:rFonts w:eastAsiaTheme="minorHAnsi"/>
          </w:rPr>
          <w:t>ly</w:t>
        </w:r>
      </w:ins>
      <w:ins w:id="24" w:author="Irina" w:date="2021-12-19T07:23:00Z">
        <w:r w:rsidR="00A723EC">
          <w:rPr>
            <w:rFonts w:eastAsiaTheme="minorHAnsi"/>
          </w:rPr>
          <w:t xml:space="preserve"> </w:t>
        </w:r>
      </w:ins>
      <w:r w:rsidR="009A7F08">
        <w:rPr>
          <w:rFonts w:eastAsiaTheme="minorHAnsi"/>
        </w:rPr>
        <w:t xml:space="preserve">throughout the </w:t>
      </w:r>
      <w:proofErr w:type="spellStart"/>
      <w:r w:rsidR="009A7F08">
        <w:rPr>
          <w:rFonts w:eastAsiaTheme="minorHAnsi"/>
        </w:rPr>
        <w:t>Bagaland</w:t>
      </w:r>
      <w:proofErr w:type="spellEnd"/>
      <w:del w:id="25" w:author="Irina" w:date="2021-12-19T07:23:00Z">
        <w:r w:rsidR="00C379A2" w:rsidDel="00A723EC">
          <w:rPr>
            <w:rFonts w:eastAsiaTheme="minorHAnsi"/>
          </w:rPr>
          <w:delText xml:space="preserve"> </w:delText>
        </w:r>
        <w:r w:rsidR="009A7F08" w:rsidDel="00A723EC">
          <w:rPr>
            <w:rFonts w:eastAsiaTheme="minorHAnsi"/>
          </w:rPr>
          <w:delText>,</w:delText>
        </w:r>
      </w:del>
      <w:ins w:id="26" w:author="Irina" w:date="2021-12-19T07:23:00Z">
        <w:r w:rsidR="00A723EC">
          <w:rPr>
            <w:rFonts w:eastAsiaTheme="minorHAnsi"/>
          </w:rPr>
          <w:t>.</w:t>
        </w:r>
      </w:ins>
      <w:r w:rsidR="00DF2854">
        <w:rPr>
          <w:rFonts w:eastAsiaTheme="minorHAnsi"/>
        </w:rPr>
        <w:t xml:space="preserve"> </w:t>
      </w:r>
      <w:r w:rsidR="00561B2F">
        <w:rPr>
          <w:rFonts w:eastAsiaTheme="minorHAnsi"/>
        </w:rPr>
        <w:t>Camara’s</w:t>
      </w:r>
      <w:r w:rsidR="00CC5AFB">
        <w:rPr>
          <w:rFonts w:eastAsiaTheme="minorHAnsi"/>
        </w:rPr>
        <w:t xml:space="preserve"> distinctive</w:t>
      </w:r>
      <w:r w:rsidR="002F531D" w:rsidRPr="002F531D">
        <w:rPr>
          <w:rFonts w:eastAsiaTheme="minorHAnsi"/>
        </w:rPr>
        <w:t xml:space="preserve"> </w:t>
      </w:r>
      <w:r w:rsidR="002F531D">
        <w:rPr>
          <w:rFonts w:eastAsiaTheme="minorHAnsi"/>
        </w:rPr>
        <w:t xml:space="preserve">figurative </w:t>
      </w:r>
      <w:r w:rsidR="00CC5AFB">
        <w:rPr>
          <w:rFonts w:eastAsiaTheme="minorHAnsi"/>
        </w:rPr>
        <w:t xml:space="preserve">style </w:t>
      </w:r>
      <w:r w:rsidR="00D47B10">
        <w:rPr>
          <w:rFonts w:eastAsiaTheme="minorHAnsi"/>
        </w:rPr>
        <w:t>became</w:t>
      </w:r>
      <w:r w:rsidR="00A74E57">
        <w:rPr>
          <w:rFonts w:eastAsiaTheme="minorHAnsi"/>
        </w:rPr>
        <w:t xml:space="preserve"> extremely </w:t>
      </w:r>
      <w:r w:rsidR="002D1A11">
        <w:rPr>
          <w:rFonts w:eastAsiaTheme="minorHAnsi"/>
        </w:rPr>
        <w:t>popular</w:t>
      </w:r>
      <w:r w:rsidR="002626FD">
        <w:rPr>
          <w:rFonts w:eastAsiaTheme="minorHAnsi"/>
        </w:rPr>
        <w:t xml:space="preserve"> </w:t>
      </w:r>
      <w:r w:rsidR="007E5537">
        <w:rPr>
          <w:rFonts w:eastAsiaTheme="minorHAnsi"/>
        </w:rPr>
        <w:t>with</w:t>
      </w:r>
      <w:r w:rsidR="002D1A11">
        <w:rPr>
          <w:rFonts w:eastAsiaTheme="minorHAnsi"/>
        </w:rPr>
        <w:t xml:space="preserve"> the women’s </w:t>
      </w:r>
      <w:r w:rsidR="00C5002E">
        <w:rPr>
          <w:rFonts w:eastAsiaTheme="minorHAnsi"/>
        </w:rPr>
        <w:t xml:space="preserve">secret </w:t>
      </w:r>
      <w:r w:rsidR="002D1A11">
        <w:rPr>
          <w:rFonts w:eastAsiaTheme="minorHAnsi"/>
        </w:rPr>
        <w:t>association</w:t>
      </w:r>
      <w:r w:rsidR="009403AE">
        <w:rPr>
          <w:rFonts w:eastAsiaTheme="minorHAnsi"/>
        </w:rPr>
        <w:t>s</w:t>
      </w:r>
      <w:r w:rsidR="002D1A11">
        <w:rPr>
          <w:rFonts w:eastAsiaTheme="minorHAnsi"/>
        </w:rPr>
        <w:t>,</w:t>
      </w:r>
      <w:r w:rsidR="0062623A">
        <w:rPr>
          <w:rFonts w:eastAsiaTheme="minorHAnsi"/>
        </w:rPr>
        <w:t xml:space="preserve"> </w:t>
      </w:r>
      <w:r w:rsidR="0095739A">
        <w:rPr>
          <w:rFonts w:eastAsiaTheme="minorHAnsi"/>
        </w:rPr>
        <w:t>which</w:t>
      </w:r>
      <w:ins w:id="27" w:author="Irina" w:date="2021-12-19T07:51:00Z">
        <w:r w:rsidR="00B1592D">
          <w:rPr>
            <w:rFonts w:eastAsiaTheme="minorHAnsi"/>
          </w:rPr>
          <w:t>,</w:t>
        </w:r>
      </w:ins>
      <w:r w:rsidR="0095739A">
        <w:rPr>
          <w:rFonts w:eastAsiaTheme="minorHAnsi"/>
        </w:rPr>
        <w:t xml:space="preserve"> </w:t>
      </w:r>
      <w:r w:rsidR="00161D33">
        <w:rPr>
          <w:rFonts w:eastAsiaTheme="minorHAnsi"/>
        </w:rPr>
        <w:t>acting as</w:t>
      </w:r>
      <w:r w:rsidR="004242AD">
        <w:rPr>
          <w:rFonts w:eastAsiaTheme="minorHAnsi"/>
        </w:rPr>
        <w:t xml:space="preserve"> the artist</w:t>
      </w:r>
      <w:ins w:id="28" w:author="Irina" w:date="2021-12-19T07:23:00Z">
        <w:r w:rsidR="00A723EC">
          <w:rPr>
            <w:rFonts w:eastAsiaTheme="minorHAnsi"/>
          </w:rPr>
          <w:t>’s</w:t>
        </w:r>
      </w:ins>
      <w:r w:rsidR="004242AD">
        <w:rPr>
          <w:rFonts w:eastAsiaTheme="minorHAnsi"/>
        </w:rPr>
        <w:t xml:space="preserve"> </w:t>
      </w:r>
      <w:r w:rsidR="00161D33">
        <w:rPr>
          <w:rFonts w:eastAsiaTheme="minorHAnsi"/>
        </w:rPr>
        <w:t>patrons</w:t>
      </w:r>
      <w:r w:rsidR="004242AD">
        <w:rPr>
          <w:rFonts w:eastAsiaTheme="minorHAnsi"/>
        </w:rPr>
        <w:t>,</w:t>
      </w:r>
      <w:r w:rsidR="00161D33">
        <w:rPr>
          <w:rFonts w:eastAsiaTheme="minorHAnsi"/>
        </w:rPr>
        <w:t xml:space="preserve"> </w:t>
      </w:r>
      <w:r w:rsidR="002D1A11">
        <w:rPr>
          <w:rFonts w:eastAsiaTheme="minorHAnsi"/>
        </w:rPr>
        <w:t>comm</w:t>
      </w:r>
      <w:r w:rsidR="00E95AAA">
        <w:rPr>
          <w:rFonts w:eastAsiaTheme="minorHAnsi"/>
        </w:rPr>
        <w:t>issio</w:t>
      </w:r>
      <w:r w:rsidR="0062623A">
        <w:rPr>
          <w:rFonts w:eastAsiaTheme="minorHAnsi"/>
        </w:rPr>
        <w:t xml:space="preserve">ned </w:t>
      </w:r>
      <w:r w:rsidR="00EA5441">
        <w:rPr>
          <w:rFonts w:eastAsiaTheme="minorHAnsi"/>
        </w:rPr>
        <w:t xml:space="preserve">him </w:t>
      </w:r>
      <w:r w:rsidR="005B7FC6">
        <w:rPr>
          <w:rFonts w:eastAsiaTheme="minorHAnsi"/>
        </w:rPr>
        <w:t xml:space="preserve">to </w:t>
      </w:r>
      <w:r w:rsidR="00412333">
        <w:rPr>
          <w:rFonts w:eastAsiaTheme="minorHAnsi"/>
        </w:rPr>
        <w:t xml:space="preserve">create </w:t>
      </w:r>
      <w:r w:rsidR="0062623A">
        <w:rPr>
          <w:rFonts w:eastAsiaTheme="minorHAnsi"/>
        </w:rPr>
        <w:t xml:space="preserve">numerous </w:t>
      </w:r>
      <w:r w:rsidR="00054153">
        <w:rPr>
          <w:rFonts w:eastAsiaTheme="minorHAnsi"/>
        </w:rPr>
        <w:t>works</w:t>
      </w:r>
      <w:r w:rsidR="00B81CAD">
        <w:rPr>
          <w:rFonts w:eastAsiaTheme="minorHAnsi"/>
        </w:rPr>
        <w:t xml:space="preserve"> for their </w:t>
      </w:r>
      <w:ins w:id="29" w:author="Susan" w:date="2021-12-19T23:33:00Z">
        <w:r w:rsidR="0074453D">
          <w:rPr>
            <w:rFonts w:eastAsiaTheme="minorHAnsi"/>
          </w:rPr>
          <w:t xml:space="preserve">ritual </w:t>
        </w:r>
      </w:ins>
      <w:del w:id="30" w:author="Irina" w:date="2021-12-19T07:24:00Z">
        <w:r w:rsidR="001F55F8" w:rsidDel="00A723EC">
          <w:rPr>
            <w:rFonts w:eastAsiaTheme="minorHAnsi"/>
          </w:rPr>
          <w:delText>paraphernalia</w:delText>
        </w:r>
      </w:del>
      <w:ins w:id="31" w:author="Irina" w:date="2021-12-19T07:24:00Z">
        <w:r w:rsidR="00A723EC">
          <w:rPr>
            <w:rFonts w:eastAsiaTheme="minorHAnsi"/>
          </w:rPr>
          <w:t>paraphernalia.</w:t>
        </w:r>
      </w:ins>
      <w:del w:id="32" w:author="Irina" w:date="2021-12-19T07:24:00Z">
        <w:r w:rsidR="0048076E" w:rsidDel="00A723EC">
          <w:rPr>
            <w:rFonts w:eastAsiaTheme="minorHAnsi"/>
          </w:rPr>
          <w:delText>,</w:delText>
        </w:r>
      </w:del>
      <w:r w:rsidR="00EF38FB">
        <w:rPr>
          <w:rFonts w:eastAsiaTheme="minorHAnsi"/>
        </w:rPr>
        <w:t xml:space="preserve"> </w:t>
      </w:r>
      <w:del w:id="33" w:author="Irina" w:date="2021-12-19T07:24:00Z">
        <w:r w:rsidR="003114AC" w:rsidDel="00A723EC">
          <w:rPr>
            <w:rFonts w:eastAsiaTheme="minorHAnsi"/>
          </w:rPr>
          <w:delText>having</w:delText>
        </w:r>
        <w:r w:rsidR="003C6311" w:rsidDel="00A723EC">
          <w:rPr>
            <w:rFonts w:eastAsiaTheme="minorHAnsi"/>
          </w:rPr>
          <w:delText xml:space="preserve"> </w:delText>
        </w:r>
      </w:del>
      <w:ins w:id="34" w:author="Irina" w:date="2021-12-19T07:24:00Z">
        <w:r w:rsidR="00A723EC">
          <w:rPr>
            <w:rFonts w:eastAsiaTheme="minorHAnsi"/>
          </w:rPr>
          <w:t xml:space="preserve">Possession of </w:t>
        </w:r>
      </w:ins>
      <w:r w:rsidR="00EF38FB">
        <w:rPr>
          <w:rFonts w:eastAsiaTheme="minorHAnsi"/>
        </w:rPr>
        <w:t xml:space="preserve">a piece </w:t>
      </w:r>
      <w:r w:rsidR="00192E38">
        <w:rPr>
          <w:rFonts w:eastAsiaTheme="minorHAnsi"/>
        </w:rPr>
        <w:t>of</w:t>
      </w:r>
      <w:r w:rsidR="00EF38FB">
        <w:rPr>
          <w:rFonts w:eastAsiaTheme="minorHAnsi"/>
        </w:rPr>
        <w:t xml:space="preserve"> such </w:t>
      </w:r>
      <w:r w:rsidR="008B7B1C">
        <w:rPr>
          <w:rFonts w:eastAsiaTheme="minorHAnsi"/>
        </w:rPr>
        <w:t xml:space="preserve">caliber </w:t>
      </w:r>
      <w:r w:rsidR="003114AC">
        <w:rPr>
          <w:rFonts w:eastAsiaTheme="minorHAnsi"/>
        </w:rPr>
        <w:t xml:space="preserve">and </w:t>
      </w:r>
      <w:ins w:id="35" w:author="Irina" w:date="2021-12-19T07:24:00Z">
        <w:r w:rsidR="00A723EC">
          <w:rPr>
            <w:rFonts w:eastAsiaTheme="minorHAnsi"/>
          </w:rPr>
          <w:t xml:space="preserve">its </w:t>
        </w:r>
      </w:ins>
      <w:del w:id="36" w:author="Irina" w:date="2021-12-19T07:24:00Z">
        <w:r w:rsidR="003114AC" w:rsidDel="00A723EC">
          <w:rPr>
            <w:rFonts w:eastAsiaTheme="minorHAnsi"/>
          </w:rPr>
          <w:delText xml:space="preserve">presenting </w:delText>
        </w:r>
      </w:del>
      <w:ins w:id="37" w:author="Irina" w:date="2021-12-19T07:24:00Z">
        <w:r w:rsidR="00A723EC">
          <w:rPr>
            <w:rFonts w:eastAsiaTheme="minorHAnsi"/>
          </w:rPr>
          <w:t>presentation</w:t>
        </w:r>
      </w:ins>
      <w:del w:id="38" w:author="Irina" w:date="2021-12-19T07:24:00Z">
        <w:r w:rsidR="003114AC" w:rsidDel="00A723EC">
          <w:rPr>
            <w:rFonts w:eastAsiaTheme="minorHAnsi"/>
          </w:rPr>
          <w:delText>it</w:delText>
        </w:r>
      </w:del>
      <w:r w:rsidR="003114AC">
        <w:rPr>
          <w:rFonts w:eastAsiaTheme="minorHAnsi"/>
        </w:rPr>
        <w:t xml:space="preserve"> </w:t>
      </w:r>
      <w:ins w:id="39" w:author="Irina" w:date="2021-12-19T07:52:00Z">
        <w:r w:rsidR="00B1592D">
          <w:rPr>
            <w:rFonts w:eastAsiaTheme="minorHAnsi"/>
          </w:rPr>
          <w:t xml:space="preserve">to new initiates </w:t>
        </w:r>
      </w:ins>
      <w:r w:rsidR="00605780">
        <w:rPr>
          <w:rFonts w:eastAsiaTheme="minorHAnsi"/>
        </w:rPr>
        <w:t>during</w:t>
      </w:r>
      <w:del w:id="40" w:author="Irina" w:date="2021-12-19T07:25:00Z">
        <w:r w:rsidR="00605780" w:rsidDel="00A723EC">
          <w:rPr>
            <w:rFonts w:eastAsiaTheme="minorHAnsi"/>
          </w:rPr>
          <w:delText xml:space="preserve"> the</w:delText>
        </w:r>
      </w:del>
      <w:r w:rsidR="00605780">
        <w:rPr>
          <w:rFonts w:eastAsiaTheme="minorHAnsi"/>
        </w:rPr>
        <w:t xml:space="preserve"> ceremonies </w:t>
      </w:r>
      <w:del w:id="41" w:author="Irina" w:date="2021-12-19T07:52:00Z">
        <w:r w:rsidR="008B7B1C" w:rsidDel="00B1592D">
          <w:rPr>
            <w:rFonts w:eastAsiaTheme="minorHAnsi"/>
          </w:rPr>
          <w:delText xml:space="preserve">to the </w:delText>
        </w:r>
        <w:r w:rsidR="00BA5F70" w:rsidDel="00B1592D">
          <w:rPr>
            <w:rFonts w:eastAsiaTheme="minorHAnsi"/>
          </w:rPr>
          <w:delText xml:space="preserve">new </w:delText>
        </w:r>
        <w:r w:rsidR="008B7B1C" w:rsidDel="00B1592D">
          <w:rPr>
            <w:rFonts w:eastAsiaTheme="minorHAnsi"/>
          </w:rPr>
          <w:delText xml:space="preserve">initiates </w:delText>
        </w:r>
      </w:del>
      <w:r w:rsidR="008B7B1C">
        <w:rPr>
          <w:rFonts w:eastAsiaTheme="minorHAnsi"/>
        </w:rPr>
        <w:t>w</w:t>
      </w:r>
      <w:del w:id="42" w:author="Irina" w:date="2021-12-19T07:52:00Z">
        <w:r w:rsidR="008B7B1C" w:rsidDel="00B1592D">
          <w:rPr>
            <w:rFonts w:eastAsiaTheme="minorHAnsi"/>
          </w:rPr>
          <w:delText>as</w:delText>
        </w:r>
      </w:del>
      <w:ins w:id="43" w:author="Irina" w:date="2021-12-19T07:52:00Z">
        <w:r w:rsidR="00B1592D">
          <w:rPr>
            <w:rFonts w:eastAsiaTheme="minorHAnsi"/>
          </w:rPr>
          <w:t>as</w:t>
        </w:r>
      </w:ins>
      <w:r w:rsidR="008B7B1C">
        <w:rPr>
          <w:rFonts w:eastAsiaTheme="minorHAnsi"/>
        </w:rPr>
        <w:t xml:space="preserve"> </w:t>
      </w:r>
      <w:r w:rsidR="0063696B">
        <w:rPr>
          <w:rFonts w:eastAsiaTheme="minorHAnsi"/>
        </w:rPr>
        <w:t>considered</w:t>
      </w:r>
      <w:del w:id="44" w:author="Irina" w:date="2021-12-19T07:52:00Z">
        <w:r w:rsidR="0063696B" w:rsidDel="00B1592D">
          <w:rPr>
            <w:rFonts w:eastAsiaTheme="minorHAnsi"/>
          </w:rPr>
          <w:delText xml:space="preserve"> a</w:delText>
        </w:r>
      </w:del>
      <w:r w:rsidR="0063696B">
        <w:rPr>
          <w:rFonts w:eastAsiaTheme="minorHAnsi"/>
        </w:rPr>
        <w:t xml:space="preserve"> </w:t>
      </w:r>
      <w:ins w:id="45" w:author="Irina" w:date="2021-12-19T07:52:00Z">
        <w:r w:rsidR="00B1592D">
          <w:rPr>
            <w:rFonts w:eastAsiaTheme="minorHAnsi"/>
          </w:rPr>
          <w:t xml:space="preserve">a </w:t>
        </w:r>
      </w:ins>
      <w:del w:id="46" w:author="Irina" w:date="2021-12-19T07:25:00Z">
        <w:r w:rsidR="0063696B" w:rsidDel="00A723EC">
          <w:rPr>
            <w:rFonts w:eastAsiaTheme="minorHAnsi"/>
          </w:rPr>
          <w:delText xml:space="preserve">major </w:delText>
        </w:r>
      </w:del>
      <w:ins w:id="47" w:author="Irina" w:date="2021-12-19T07:25:00Z">
        <w:r w:rsidR="00A723EC">
          <w:rPr>
            <w:rFonts w:eastAsiaTheme="minorHAnsi"/>
          </w:rPr>
          <w:t xml:space="preserve">sign of great </w:t>
        </w:r>
      </w:ins>
      <w:r w:rsidR="0063696B">
        <w:rPr>
          <w:rFonts w:eastAsiaTheme="minorHAnsi"/>
        </w:rPr>
        <w:t>status</w:t>
      </w:r>
      <w:r w:rsidR="0046272F">
        <w:rPr>
          <w:rFonts w:eastAsiaTheme="minorHAnsi"/>
        </w:rPr>
        <w:t xml:space="preserve"> and </w:t>
      </w:r>
      <w:del w:id="48" w:author="Irina" w:date="2021-12-19T07:25:00Z">
        <w:r w:rsidR="0046272F" w:rsidDel="00A723EC">
          <w:rPr>
            <w:rFonts w:eastAsiaTheme="minorHAnsi"/>
          </w:rPr>
          <w:delText>power</w:delText>
        </w:r>
        <w:r w:rsidR="0063696B" w:rsidDel="00A723EC">
          <w:rPr>
            <w:rFonts w:eastAsiaTheme="minorHAnsi"/>
          </w:rPr>
          <w:delText xml:space="preserve"> </w:delText>
        </w:r>
      </w:del>
      <w:ins w:id="49" w:author="Irina" w:date="2021-12-19T07:25:00Z">
        <w:r w:rsidR="00A723EC">
          <w:rPr>
            <w:rFonts w:eastAsiaTheme="minorHAnsi"/>
          </w:rPr>
          <w:t xml:space="preserve">a </w:t>
        </w:r>
      </w:ins>
      <w:r w:rsidR="0063696B">
        <w:rPr>
          <w:rFonts w:eastAsiaTheme="minorHAnsi"/>
        </w:rPr>
        <w:t>symbol</w:t>
      </w:r>
      <w:ins w:id="50" w:author="Irina" w:date="2021-12-19T07:52:00Z">
        <w:r w:rsidR="00B1592D">
          <w:rPr>
            <w:rFonts w:eastAsiaTheme="minorHAnsi"/>
          </w:rPr>
          <w:t xml:space="preserve"> </w:t>
        </w:r>
      </w:ins>
      <w:ins w:id="51" w:author="Irina" w:date="2021-12-19T07:25:00Z">
        <w:r w:rsidR="00A723EC">
          <w:rPr>
            <w:rFonts w:eastAsiaTheme="minorHAnsi"/>
          </w:rPr>
          <w:t>of power</w:t>
        </w:r>
      </w:ins>
      <w:r w:rsidR="00F8168A">
        <w:rPr>
          <w:rFonts w:eastAsiaTheme="minorHAnsi"/>
        </w:rPr>
        <w:t xml:space="preserve"> for</w:t>
      </w:r>
      <w:r w:rsidR="004207CD">
        <w:rPr>
          <w:rFonts w:eastAsiaTheme="minorHAnsi"/>
        </w:rPr>
        <w:t xml:space="preserve"> the </w:t>
      </w:r>
      <w:del w:id="52" w:author="Irina" w:date="2021-12-19T07:25:00Z">
        <w:r w:rsidR="005243EA" w:rsidDel="00A723EC">
          <w:rPr>
            <w:rFonts w:eastAsiaTheme="minorHAnsi"/>
          </w:rPr>
          <w:delText xml:space="preserve">whole </w:delText>
        </w:r>
      </w:del>
      <w:ins w:id="53" w:author="Irina" w:date="2021-12-19T07:25:00Z">
        <w:r w:rsidR="00A723EC">
          <w:rPr>
            <w:rFonts w:eastAsiaTheme="minorHAnsi"/>
          </w:rPr>
          <w:t xml:space="preserve">entire </w:t>
        </w:r>
      </w:ins>
      <w:r w:rsidR="004620A2">
        <w:rPr>
          <w:rFonts w:eastAsiaTheme="minorHAnsi"/>
        </w:rPr>
        <w:t>secret society</w:t>
      </w:r>
      <w:r w:rsidR="00D63967">
        <w:rPr>
          <w:rFonts w:eastAsiaTheme="minorHAnsi"/>
        </w:rPr>
        <w:t>.</w:t>
      </w:r>
    </w:p>
    <w:p w14:paraId="00165730" w14:textId="15DF9BB0" w:rsidR="00B223DC" w:rsidRDefault="00F756B9" w:rsidP="00F45720">
      <w:pPr>
        <w:spacing w:after="200" w:line="276" w:lineRule="auto"/>
        <w:jc w:val="right"/>
        <w:rPr>
          <w:rFonts w:eastAsiaTheme="minorHAnsi"/>
        </w:rPr>
      </w:pPr>
      <w:del w:id="54" w:author="Irina" w:date="2021-12-19T07:25:00Z">
        <w:r w:rsidDel="00A723EC">
          <w:rPr>
            <w:rFonts w:eastAsiaTheme="minorHAnsi"/>
          </w:rPr>
          <w:delText xml:space="preserve"> </w:delText>
        </w:r>
        <w:r w:rsidR="002415A4" w:rsidDel="00A723EC">
          <w:rPr>
            <w:rFonts w:eastAsiaTheme="minorHAnsi"/>
          </w:rPr>
          <w:delText xml:space="preserve">in </w:delText>
        </w:r>
      </w:del>
      <w:ins w:id="55" w:author="Irina" w:date="2021-12-19T07:26:00Z">
        <w:r w:rsidR="00A723EC">
          <w:rPr>
            <w:rFonts w:eastAsiaTheme="minorHAnsi"/>
          </w:rPr>
          <w:t>M</w:t>
        </w:r>
      </w:ins>
      <w:del w:id="56" w:author="Irina" w:date="2021-12-19T07:26:00Z">
        <w:r w:rsidR="002415A4" w:rsidDel="00A723EC">
          <w:rPr>
            <w:rFonts w:eastAsiaTheme="minorHAnsi"/>
          </w:rPr>
          <w:delText>m</w:delText>
        </w:r>
      </w:del>
      <w:r w:rsidR="002415A4">
        <w:rPr>
          <w:rFonts w:eastAsiaTheme="minorHAnsi"/>
        </w:rPr>
        <w:t xml:space="preserve">any </w:t>
      </w:r>
      <w:r w:rsidR="00875CC1">
        <w:rPr>
          <w:rFonts w:eastAsiaTheme="minorHAnsi"/>
        </w:rPr>
        <w:t>of</w:t>
      </w:r>
      <w:del w:id="57" w:author="Irina" w:date="2021-12-19T07:25:00Z">
        <w:r w:rsidR="00875CC1" w:rsidDel="00A723EC">
          <w:rPr>
            <w:rFonts w:eastAsiaTheme="minorHAnsi"/>
          </w:rPr>
          <w:delText xml:space="preserve"> his</w:delText>
        </w:r>
      </w:del>
      <w:ins w:id="58" w:author="Irina" w:date="2021-12-19T07:25:00Z">
        <w:r w:rsidR="00A723EC">
          <w:rPr>
            <w:rFonts w:eastAsiaTheme="minorHAnsi"/>
          </w:rPr>
          <w:t xml:space="preserve"> Camara’s</w:t>
        </w:r>
      </w:ins>
      <w:r w:rsidR="00875CC1">
        <w:rPr>
          <w:rFonts w:eastAsiaTheme="minorHAnsi"/>
        </w:rPr>
        <w:t xml:space="preserve"> surviving </w:t>
      </w:r>
      <w:r w:rsidR="006C4B22">
        <w:rPr>
          <w:rFonts w:eastAsiaTheme="minorHAnsi"/>
        </w:rPr>
        <w:t>works</w:t>
      </w:r>
      <w:del w:id="59" w:author="Irina" w:date="2021-12-19T07:27:00Z">
        <w:r w:rsidR="004E2719" w:rsidDel="00BF6C5F">
          <w:rPr>
            <w:rFonts w:eastAsiaTheme="minorHAnsi"/>
          </w:rPr>
          <w:delText>,</w:delText>
        </w:r>
        <w:r w:rsidR="00390B7B" w:rsidDel="00BF6C5F">
          <w:rPr>
            <w:rFonts w:eastAsiaTheme="minorHAnsi"/>
          </w:rPr>
          <w:delText xml:space="preserve"> </w:delText>
        </w:r>
      </w:del>
      <w:ins w:id="60" w:author="Irina" w:date="2021-12-19T07:27:00Z">
        <w:r w:rsidR="00BF6C5F">
          <w:rPr>
            <w:rFonts w:eastAsiaTheme="minorHAnsi"/>
          </w:rPr>
          <w:t xml:space="preserve"> depict </w:t>
        </w:r>
      </w:ins>
      <w:r w:rsidR="00B27690">
        <w:rPr>
          <w:rFonts w:eastAsiaTheme="minorHAnsi"/>
        </w:rPr>
        <w:t>fish</w:t>
      </w:r>
      <w:del w:id="61" w:author="Irina" w:date="2021-12-19T07:27:00Z">
        <w:r w:rsidR="00B27690" w:rsidDel="00BF6C5F">
          <w:rPr>
            <w:rFonts w:eastAsiaTheme="minorHAnsi"/>
          </w:rPr>
          <w:delText xml:space="preserve"> are depicted</w:delText>
        </w:r>
      </w:del>
      <w:r w:rsidR="00B27690">
        <w:rPr>
          <w:rFonts w:eastAsiaTheme="minorHAnsi"/>
        </w:rPr>
        <w:t xml:space="preserve"> </w:t>
      </w:r>
      <w:del w:id="62" w:author="Irina" w:date="2021-12-19T07:28:00Z">
        <w:r w:rsidR="00B27690" w:rsidDel="00BF6C5F">
          <w:rPr>
            <w:rFonts w:eastAsiaTheme="minorHAnsi"/>
          </w:rPr>
          <w:delText xml:space="preserve">interlocking </w:delText>
        </w:r>
      </w:del>
      <w:ins w:id="63" w:author="Irina" w:date="2021-12-19T07:28:00Z">
        <w:r w:rsidR="00BF6C5F">
          <w:rPr>
            <w:rFonts w:eastAsiaTheme="minorHAnsi"/>
          </w:rPr>
          <w:t xml:space="preserve">interlocked </w:t>
        </w:r>
      </w:ins>
      <w:r w:rsidR="00B27690">
        <w:rPr>
          <w:rFonts w:eastAsiaTheme="minorHAnsi"/>
        </w:rPr>
        <w:t xml:space="preserve">in </w:t>
      </w:r>
      <w:del w:id="64" w:author="Irina" w:date="2021-12-19T07:28:00Z">
        <w:r w:rsidR="00D2372A" w:rsidDel="00BF6C5F">
          <w:rPr>
            <w:rFonts w:eastAsiaTheme="minorHAnsi"/>
          </w:rPr>
          <w:delText xml:space="preserve">the women’s </w:delText>
        </w:r>
      </w:del>
      <w:r w:rsidR="00D2372A">
        <w:rPr>
          <w:rFonts w:eastAsiaTheme="minorHAnsi"/>
        </w:rPr>
        <w:t xml:space="preserve">elaborate </w:t>
      </w:r>
      <w:ins w:id="65" w:author="Irina" w:date="2021-12-19T07:28:00Z">
        <w:r w:rsidR="00BF6C5F">
          <w:rPr>
            <w:rFonts w:eastAsiaTheme="minorHAnsi"/>
          </w:rPr>
          <w:t xml:space="preserve">female </w:t>
        </w:r>
      </w:ins>
      <w:r w:rsidR="00D2372A">
        <w:rPr>
          <w:rFonts w:eastAsiaTheme="minorHAnsi"/>
        </w:rPr>
        <w:t>coiffeurs</w:t>
      </w:r>
      <w:r w:rsidR="008140ED">
        <w:rPr>
          <w:rFonts w:eastAsiaTheme="minorHAnsi"/>
        </w:rPr>
        <w:t>.</w:t>
      </w:r>
      <w:r w:rsidR="004E2719">
        <w:rPr>
          <w:rFonts w:eastAsiaTheme="minorHAnsi"/>
        </w:rPr>
        <w:t xml:space="preserve"> Such</w:t>
      </w:r>
      <w:r>
        <w:rPr>
          <w:rFonts w:eastAsiaTheme="minorHAnsi"/>
        </w:rPr>
        <w:t xml:space="preserve"> figures</w:t>
      </w:r>
      <w:r w:rsidR="00F45720">
        <w:rPr>
          <w:rFonts w:eastAsiaTheme="minorHAnsi"/>
        </w:rPr>
        <w:t xml:space="preserve"> </w:t>
      </w:r>
      <w:del w:id="66" w:author="Irina" w:date="2021-12-19T07:28:00Z">
        <w:r w:rsidR="00F45720" w:rsidDel="00BF6C5F">
          <w:rPr>
            <w:rFonts w:eastAsiaTheme="minorHAnsi"/>
          </w:rPr>
          <w:delText>with thei</w:delText>
        </w:r>
        <w:r w:rsidR="00636FA8" w:rsidDel="00BF6C5F">
          <w:rPr>
            <w:rFonts w:eastAsiaTheme="minorHAnsi"/>
          </w:rPr>
          <w:delText xml:space="preserve">r </w:delText>
        </w:r>
      </w:del>
      <w:ins w:id="67" w:author="Irina" w:date="2021-12-19T07:28:00Z">
        <w:r w:rsidR="00BF6C5F">
          <w:rPr>
            <w:rFonts w:eastAsiaTheme="minorHAnsi"/>
          </w:rPr>
          <w:t xml:space="preserve">have </w:t>
        </w:r>
      </w:ins>
      <w:r w:rsidR="00636FA8">
        <w:rPr>
          <w:rFonts w:eastAsiaTheme="minorHAnsi"/>
        </w:rPr>
        <w:t xml:space="preserve">elongated </w:t>
      </w:r>
      <w:r w:rsidR="00AF7932">
        <w:rPr>
          <w:rFonts w:eastAsiaTheme="minorHAnsi"/>
        </w:rPr>
        <w:t xml:space="preserve">ringed </w:t>
      </w:r>
      <w:r w:rsidR="006658FF">
        <w:rPr>
          <w:rFonts w:eastAsiaTheme="minorHAnsi"/>
        </w:rPr>
        <w:t>neck</w:t>
      </w:r>
      <w:ins w:id="68" w:author="Irina" w:date="2021-12-19T07:28:00Z">
        <w:r w:rsidR="00BF6C5F">
          <w:rPr>
            <w:rFonts w:eastAsiaTheme="minorHAnsi"/>
          </w:rPr>
          <w:t>s</w:t>
        </w:r>
      </w:ins>
      <w:ins w:id="69" w:author="Irina" w:date="2021-12-19T07:29:00Z">
        <w:r w:rsidR="00BF6C5F">
          <w:rPr>
            <w:rFonts w:eastAsiaTheme="minorHAnsi"/>
          </w:rPr>
          <w:t xml:space="preserve"> </w:t>
        </w:r>
      </w:ins>
      <w:del w:id="70" w:author="Irina" w:date="2021-12-19T07:29:00Z">
        <w:r w:rsidR="007104FE" w:rsidDel="00BF6C5F">
          <w:rPr>
            <w:rFonts w:eastAsiaTheme="minorHAnsi"/>
          </w:rPr>
          <w:delText xml:space="preserve"> </w:delText>
        </w:r>
      </w:del>
      <w:del w:id="71" w:author="Irina" w:date="2021-12-19T07:28:00Z">
        <w:r w:rsidR="00B4518B" w:rsidDel="00BF6C5F">
          <w:rPr>
            <w:rFonts w:eastAsiaTheme="minorHAnsi"/>
          </w:rPr>
          <w:delText xml:space="preserve">which </w:delText>
        </w:r>
        <w:r w:rsidR="007104FE" w:rsidDel="00BF6C5F">
          <w:rPr>
            <w:rFonts w:eastAsiaTheme="minorHAnsi"/>
          </w:rPr>
          <w:delText>stand</w:delText>
        </w:r>
        <w:r w:rsidR="00B4518B" w:rsidDel="00BF6C5F">
          <w:rPr>
            <w:rFonts w:eastAsiaTheme="minorHAnsi"/>
          </w:rPr>
          <w:delText xml:space="preserve">s </w:delText>
        </w:r>
        <w:r w:rsidR="007104FE" w:rsidDel="00BF6C5F">
          <w:rPr>
            <w:rFonts w:eastAsiaTheme="minorHAnsi"/>
          </w:rPr>
          <w:delText>for</w:delText>
        </w:r>
      </w:del>
      <w:ins w:id="72" w:author="Irina" w:date="2021-12-19T07:28:00Z">
        <w:r w:rsidR="00BF6C5F">
          <w:rPr>
            <w:rFonts w:eastAsiaTheme="minorHAnsi"/>
          </w:rPr>
          <w:t>s</w:t>
        </w:r>
      </w:ins>
      <w:ins w:id="73" w:author="Irina" w:date="2021-12-19T07:29:00Z">
        <w:r w:rsidR="00BF6C5F">
          <w:rPr>
            <w:rFonts w:eastAsiaTheme="minorHAnsi"/>
          </w:rPr>
          <w:t>y</w:t>
        </w:r>
      </w:ins>
      <w:ins w:id="74" w:author="Irina" w:date="2021-12-19T07:28:00Z">
        <w:r w:rsidR="00BF6C5F">
          <w:rPr>
            <w:rFonts w:eastAsiaTheme="minorHAnsi"/>
          </w:rPr>
          <w:t>mbo</w:t>
        </w:r>
      </w:ins>
      <w:ins w:id="75" w:author="Irina" w:date="2021-12-19T07:29:00Z">
        <w:r w:rsidR="00BF6C5F">
          <w:rPr>
            <w:rFonts w:eastAsiaTheme="minorHAnsi"/>
          </w:rPr>
          <w:t>liz</w:t>
        </w:r>
      </w:ins>
      <w:ins w:id="76" w:author="Irina" w:date="2021-12-19T07:53:00Z">
        <w:r w:rsidR="00B1592D">
          <w:rPr>
            <w:rFonts w:eastAsiaTheme="minorHAnsi"/>
          </w:rPr>
          <w:t>ing</w:t>
        </w:r>
      </w:ins>
      <w:r w:rsidR="007104FE">
        <w:rPr>
          <w:rFonts w:eastAsiaTheme="minorHAnsi"/>
        </w:rPr>
        <w:t xml:space="preserve"> beauty</w:t>
      </w:r>
      <w:del w:id="77" w:author="Irina" w:date="2021-12-19T07:29:00Z">
        <w:r w:rsidR="007104FE" w:rsidDel="00BF6C5F">
          <w:rPr>
            <w:rFonts w:eastAsiaTheme="minorHAnsi"/>
          </w:rPr>
          <w:delText xml:space="preserve">, </w:delText>
        </w:r>
      </w:del>
      <w:ins w:id="78" w:author="Irina" w:date="2021-12-19T07:29:00Z">
        <w:r w:rsidR="00BF6C5F">
          <w:rPr>
            <w:rFonts w:eastAsiaTheme="minorHAnsi"/>
          </w:rPr>
          <w:t xml:space="preserve">, downcast </w:t>
        </w:r>
      </w:ins>
      <w:r w:rsidR="007104FE">
        <w:rPr>
          <w:rFonts w:eastAsiaTheme="minorHAnsi"/>
        </w:rPr>
        <w:t>eyes</w:t>
      </w:r>
      <w:ins w:id="79" w:author="Susan" w:date="2021-12-20T00:20:00Z">
        <w:r w:rsidR="002C2ADF">
          <w:rPr>
            <w:rFonts w:eastAsiaTheme="minorHAnsi"/>
          </w:rPr>
          <w:t>,</w:t>
        </w:r>
      </w:ins>
      <w:del w:id="80" w:author="Irina" w:date="2021-12-19T07:29:00Z">
        <w:r w:rsidR="007104FE" w:rsidDel="00BF6C5F">
          <w:rPr>
            <w:rFonts w:eastAsiaTheme="minorHAnsi"/>
          </w:rPr>
          <w:delText xml:space="preserve"> downcast</w:delText>
        </w:r>
      </w:del>
      <w:r w:rsidR="00117023">
        <w:rPr>
          <w:rFonts w:eastAsiaTheme="minorHAnsi"/>
        </w:rPr>
        <w:t xml:space="preserve"> and a</w:t>
      </w:r>
      <w:r w:rsidR="007104FE">
        <w:rPr>
          <w:rFonts w:eastAsiaTheme="minorHAnsi"/>
        </w:rPr>
        <w:t xml:space="preserve"> closed</w:t>
      </w:r>
      <w:del w:id="81" w:author="Irina" w:date="2021-12-19T07:29:00Z">
        <w:r w:rsidR="00483FCF" w:rsidDel="00BF6C5F">
          <w:rPr>
            <w:rFonts w:eastAsiaTheme="minorHAnsi"/>
          </w:rPr>
          <w:delText xml:space="preserve"> a</w:delText>
        </w:r>
      </w:del>
      <w:r w:rsidR="007104FE">
        <w:rPr>
          <w:rFonts w:eastAsiaTheme="minorHAnsi"/>
        </w:rPr>
        <w:t xml:space="preserve"> </w:t>
      </w:r>
      <w:r w:rsidR="00483FCF">
        <w:rPr>
          <w:rFonts w:eastAsiaTheme="minorHAnsi"/>
        </w:rPr>
        <w:t>mouth</w:t>
      </w:r>
      <w:ins w:id="82" w:author="Irina" w:date="2021-12-19T07:30:00Z">
        <w:r w:rsidR="00BF6C5F">
          <w:rPr>
            <w:rFonts w:eastAsiaTheme="minorHAnsi"/>
          </w:rPr>
          <w:t xml:space="preserve"> </w:t>
        </w:r>
      </w:ins>
      <w:del w:id="83" w:author="Irina" w:date="2021-12-19T07:30:00Z">
        <w:r w:rsidR="00483FCF" w:rsidDel="00BF6C5F">
          <w:rPr>
            <w:rFonts w:eastAsiaTheme="minorHAnsi"/>
          </w:rPr>
          <w:delText xml:space="preserve"> </w:delText>
        </w:r>
        <w:r w:rsidR="00117023" w:rsidDel="00BF6C5F">
          <w:rPr>
            <w:rFonts w:eastAsiaTheme="minorHAnsi"/>
          </w:rPr>
          <w:delText>symbolizing</w:delText>
        </w:r>
      </w:del>
      <w:ins w:id="84" w:author="Irina" w:date="2021-12-19T07:30:00Z">
        <w:r w:rsidR="00BF6C5F">
          <w:rPr>
            <w:rFonts w:eastAsiaTheme="minorHAnsi"/>
          </w:rPr>
          <w:t>denot</w:t>
        </w:r>
      </w:ins>
      <w:ins w:id="85" w:author="Irina" w:date="2021-12-19T07:53:00Z">
        <w:r w:rsidR="00B1592D">
          <w:rPr>
            <w:rFonts w:eastAsiaTheme="minorHAnsi"/>
          </w:rPr>
          <w:t>ing</w:t>
        </w:r>
      </w:ins>
      <w:r w:rsidR="00117023">
        <w:rPr>
          <w:rFonts w:eastAsiaTheme="minorHAnsi"/>
        </w:rPr>
        <w:t xml:space="preserve"> </w:t>
      </w:r>
      <w:r w:rsidR="000149E2">
        <w:rPr>
          <w:rFonts w:eastAsiaTheme="minorHAnsi"/>
        </w:rPr>
        <w:t xml:space="preserve">secrecy and </w:t>
      </w:r>
      <w:r w:rsidR="00A05D07">
        <w:rPr>
          <w:rFonts w:eastAsiaTheme="minorHAnsi"/>
        </w:rPr>
        <w:t>unity</w:t>
      </w:r>
      <w:ins w:id="86" w:author="Susan" w:date="2021-12-20T00:21:00Z">
        <w:r w:rsidR="002C2ADF">
          <w:rPr>
            <w:rFonts w:eastAsiaTheme="minorHAnsi"/>
          </w:rPr>
          <w:t>. Their</w:t>
        </w:r>
      </w:ins>
      <w:del w:id="87" w:author="Susan" w:date="2021-12-20T00:21:00Z">
        <w:r w:rsidR="00A05D07" w:rsidDel="002C2ADF">
          <w:rPr>
            <w:rFonts w:eastAsiaTheme="minorHAnsi"/>
          </w:rPr>
          <w:delText>,</w:delText>
        </w:r>
      </w:del>
      <w:ins w:id="88" w:author="Irina" w:date="2021-12-19T07:30:00Z">
        <w:r w:rsidR="00BF6C5F">
          <w:rPr>
            <w:rFonts w:eastAsiaTheme="minorHAnsi"/>
          </w:rPr>
          <w:t xml:space="preserve"> </w:t>
        </w:r>
      </w:ins>
      <w:del w:id="89" w:author="Irina" w:date="2021-12-19T07:30:00Z">
        <w:r w:rsidR="00476D6F" w:rsidDel="00BF6C5F">
          <w:rPr>
            <w:rFonts w:eastAsiaTheme="minorHAnsi"/>
          </w:rPr>
          <w:delText>a</w:delText>
        </w:r>
        <w:r w:rsidR="00A05D07" w:rsidDel="00BF6C5F">
          <w:rPr>
            <w:rFonts w:eastAsiaTheme="minorHAnsi"/>
          </w:rPr>
          <w:delText xml:space="preserve"> </w:delText>
        </w:r>
      </w:del>
      <w:r w:rsidR="00A05D07">
        <w:rPr>
          <w:rFonts w:eastAsiaTheme="minorHAnsi"/>
        </w:rPr>
        <w:t>braided hair</w:t>
      </w:r>
      <w:ins w:id="90" w:author="Susan" w:date="2021-12-19T23:35:00Z">
        <w:r w:rsidR="0074453D">
          <w:rPr>
            <w:rFonts w:eastAsiaTheme="minorHAnsi"/>
          </w:rPr>
          <w:t xml:space="preserve"> </w:t>
        </w:r>
      </w:ins>
      <w:del w:id="91" w:author="Irina" w:date="2021-12-19T07:53:00Z">
        <w:r w:rsidR="00BB42A3" w:rsidDel="00B1592D">
          <w:rPr>
            <w:rFonts w:eastAsiaTheme="minorHAnsi"/>
          </w:rPr>
          <w:delText xml:space="preserve"> </w:delText>
        </w:r>
      </w:del>
      <w:del w:id="92" w:author="Susan" w:date="2021-12-19T23:34:00Z">
        <w:r w:rsidR="00BB42A3" w:rsidDel="0074453D">
          <w:rPr>
            <w:rFonts w:eastAsiaTheme="minorHAnsi"/>
          </w:rPr>
          <w:delText>advocating</w:delText>
        </w:r>
        <w:r w:rsidR="005258E5" w:rsidDel="0074453D">
          <w:rPr>
            <w:rFonts w:eastAsiaTheme="minorHAnsi"/>
          </w:rPr>
          <w:delText xml:space="preserve"> </w:delText>
        </w:r>
      </w:del>
      <w:ins w:id="93" w:author="Irina" w:date="2021-12-19T07:53:00Z">
        <w:del w:id="94" w:author="Susan" w:date="2021-12-19T23:34:00Z">
          <w:r w:rsidR="00B1592D" w:rsidDel="0074453D">
            <w:rPr>
              <w:rFonts w:eastAsiaTheme="minorHAnsi"/>
            </w:rPr>
            <w:delText xml:space="preserve"> advocating</w:delText>
          </w:r>
        </w:del>
      </w:ins>
      <w:ins w:id="95" w:author="Irina" w:date="2021-12-19T07:30:00Z">
        <w:del w:id="96" w:author="Susan" w:date="2021-12-19T23:34:00Z">
          <w:r w:rsidR="00BF6C5F" w:rsidDel="0074453D">
            <w:rPr>
              <w:rFonts w:eastAsiaTheme="minorHAnsi"/>
            </w:rPr>
            <w:delText xml:space="preserve"> for self-</w:delText>
          </w:r>
        </w:del>
      </w:ins>
      <w:ins w:id="97" w:author="Susan" w:date="2021-12-19T23:34:00Z">
        <w:r w:rsidR="0074453D">
          <w:rPr>
            <w:rFonts w:eastAsiaTheme="minorHAnsi"/>
          </w:rPr>
          <w:t>represe</w:t>
        </w:r>
      </w:ins>
      <w:ins w:id="98" w:author="Susan" w:date="2021-12-20T00:21:00Z">
        <w:r w:rsidR="002C2ADF">
          <w:rPr>
            <w:rFonts w:eastAsiaTheme="minorHAnsi"/>
          </w:rPr>
          <w:t>nt</w:t>
        </w:r>
      </w:ins>
      <w:ins w:id="99" w:author="Susan" w:date="2021-12-19T23:34:00Z">
        <w:r w:rsidR="0074453D">
          <w:rPr>
            <w:rFonts w:eastAsiaTheme="minorHAnsi"/>
          </w:rPr>
          <w:t xml:space="preserve"> se</w:t>
        </w:r>
      </w:ins>
      <w:ins w:id="100" w:author="Susan" w:date="2021-12-19T23:35:00Z">
        <w:r w:rsidR="0074453D">
          <w:rPr>
            <w:rFonts w:eastAsiaTheme="minorHAnsi"/>
          </w:rPr>
          <w:t>lf-</w:t>
        </w:r>
      </w:ins>
      <w:r w:rsidR="005258E5">
        <w:rPr>
          <w:rFonts w:eastAsiaTheme="minorHAnsi"/>
        </w:rPr>
        <w:t>care and cultiva</w:t>
      </w:r>
      <w:r w:rsidR="006F22CA">
        <w:rPr>
          <w:rFonts w:eastAsiaTheme="minorHAnsi"/>
        </w:rPr>
        <w:t xml:space="preserve">tion, </w:t>
      </w:r>
      <w:r w:rsidR="00BB42A3">
        <w:rPr>
          <w:rFonts w:eastAsiaTheme="minorHAnsi"/>
        </w:rPr>
        <w:t xml:space="preserve">and </w:t>
      </w:r>
      <w:del w:id="101" w:author="Irina" w:date="2021-12-19T07:31:00Z">
        <w:r w:rsidR="00BB42A3" w:rsidDel="00BF6C5F">
          <w:rPr>
            <w:rFonts w:eastAsiaTheme="minorHAnsi"/>
          </w:rPr>
          <w:delText xml:space="preserve">the </w:delText>
        </w:r>
        <w:r w:rsidR="00F03C40" w:rsidDel="00BF6C5F">
          <w:rPr>
            <w:rFonts w:eastAsiaTheme="minorHAnsi"/>
          </w:rPr>
          <w:delText>fishing</w:delText>
        </w:r>
      </w:del>
      <w:r w:rsidR="00F03C40">
        <w:rPr>
          <w:rFonts w:eastAsiaTheme="minorHAnsi"/>
        </w:rPr>
        <w:t xml:space="preserve"> imag</w:t>
      </w:r>
      <w:ins w:id="102" w:author="Irina" w:date="2021-12-19T07:31:00Z">
        <w:r w:rsidR="00BF6C5F">
          <w:rPr>
            <w:rFonts w:eastAsiaTheme="minorHAnsi"/>
          </w:rPr>
          <w:t>es of</w:t>
        </w:r>
      </w:ins>
      <w:del w:id="103" w:author="Irina" w:date="2021-12-19T07:31:00Z">
        <w:r w:rsidR="00F03C40" w:rsidDel="00BF6C5F">
          <w:rPr>
            <w:rFonts w:eastAsiaTheme="minorHAnsi"/>
          </w:rPr>
          <w:delText>e</w:delText>
        </w:r>
      </w:del>
      <w:r w:rsidR="00F03C40">
        <w:rPr>
          <w:rFonts w:eastAsiaTheme="minorHAnsi"/>
        </w:rPr>
        <w:t xml:space="preserve"> </w:t>
      </w:r>
      <w:ins w:id="104" w:author="Irina" w:date="2021-12-19T07:31:00Z">
        <w:r w:rsidR="00BF6C5F">
          <w:rPr>
            <w:rFonts w:eastAsiaTheme="minorHAnsi"/>
          </w:rPr>
          <w:t>fish refer</w:t>
        </w:r>
      </w:ins>
      <w:ins w:id="105" w:author="Irina" w:date="2021-12-19T07:53:00Z">
        <w:del w:id="106" w:author="Susan" w:date="2021-12-20T00:21:00Z">
          <w:r w:rsidR="00B1592D" w:rsidDel="002C2ADF">
            <w:rPr>
              <w:rFonts w:eastAsiaTheme="minorHAnsi"/>
            </w:rPr>
            <w:delText>ring</w:delText>
          </w:r>
        </w:del>
      </w:ins>
      <w:ins w:id="107" w:author="Irina" w:date="2021-12-19T07:31:00Z">
        <w:r w:rsidR="00BF6C5F">
          <w:rPr>
            <w:rFonts w:eastAsiaTheme="minorHAnsi"/>
          </w:rPr>
          <w:t xml:space="preserve"> to</w:t>
        </w:r>
      </w:ins>
      <w:del w:id="108" w:author="Irina" w:date="2021-12-19T07:31:00Z">
        <w:r w:rsidR="00F03C40" w:rsidDel="00BF6C5F">
          <w:rPr>
            <w:rFonts w:eastAsiaTheme="minorHAnsi"/>
          </w:rPr>
          <w:delText>of an</w:delText>
        </w:r>
      </w:del>
      <w:r w:rsidR="006F22CA">
        <w:rPr>
          <w:rFonts w:eastAsiaTheme="minorHAnsi"/>
        </w:rPr>
        <w:t xml:space="preserve"> </w:t>
      </w:r>
      <w:ins w:id="109" w:author="Irina" w:date="2021-12-19T07:53:00Z">
        <w:r w:rsidR="00B1592D">
          <w:rPr>
            <w:rFonts w:eastAsiaTheme="minorHAnsi"/>
          </w:rPr>
          <w:t>an</w:t>
        </w:r>
      </w:ins>
      <w:ins w:id="110" w:author="Irina" w:date="2021-12-19T07:54:00Z">
        <w:r w:rsidR="00B1592D">
          <w:rPr>
            <w:rFonts w:eastAsiaTheme="minorHAnsi"/>
          </w:rPr>
          <w:t xml:space="preserve"> </w:t>
        </w:r>
      </w:ins>
      <w:r w:rsidR="009836C7">
        <w:rPr>
          <w:rFonts w:eastAsiaTheme="minorHAnsi"/>
        </w:rPr>
        <w:t xml:space="preserve">abundance </w:t>
      </w:r>
      <w:del w:id="111" w:author="Irina" w:date="2021-12-19T07:31:00Z">
        <w:r w:rsidR="00F03C40" w:rsidDel="00BF6C5F">
          <w:rPr>
            <w:rFonts w:eastAsiaTheme="minorHAnsi"/>
          </w:rPr>
          <w:delText>in</w:delText>
        </w:r>
        <w:r w:rsidR="009836C7" w:rsidDel="00BF6C5F">
          <w:rPr>
            <w:rFonts w:eastAsiaTheme="minorHAnsi"/>
          </w:rPr>
          <w:delText xml:space="preserve"> </w:delText>
        </w:r>
      </w:del>
      <w:ins w:id="112" w:author="Irina" w:date="2021-12-19T07:31:00Z">
        <w:r w:rsidR="00BF6C5F">
          <w:rPr>
            <w:rFonts w:eastAsiaTheme="minorHAnsi"/>
          </w:rPr>
          <w:t xml:space="preserve">of </w:t>
        </w:r>
      </w:ins>
      <w:r w:rsidR="009836C7">
        <w:rPr>
          <w:rFonts w:eastAsiaTheme="minorHAnsi"/>
        </w:rPr>
        <w:t>game</w:t>
      </w:r>
      <w:r w:rsidR="003D793D">
        <w:rPr>
          <w:rFonts w:eastAsiaTheme="minorHAnsi"/>
        </w:rPr>
        <w:t xml:space="preserve"> and </w:t>
      </w:r>
      <w:r w:rsidR="00C344FE">
        <w:rPr>
          <w:rFonts w:eastAsiaTheme="minorHAnsi"/>
        </w:rPr>
        <w:t xml:space="preserve">fertility </w:t>
      </w:r>
      <w:r w:rsidR="0060359C">
        <w:rPr>
          <w:rFonts w:eastAsiaTheme="minorHAnsi"/>
        </w:rPr>
        <w:t>(</w:t>
      </w:r>
      <w:del w:id="113" w:author="Irina" w:date="2021-12-19T07:31:00Z">
        <w:r w:rsidR="0060359C" w:rsidDel="00BF6C5F">
          <w:rPr>
            <w:rFonts w:eastAsiaTheme="minorHAnsi"/>
          </w:rPr>
          <w:delText xml:space="preserve"> </w:delText>
        </w:r>
      </w:del>
      <w:r w:rsidR="0060359C">
        <w:rPr>
          <w:rFonts w:eastAsiaTheme="minorHAnsi"/>
        </w:rPr>
        <w:t>fishing was one of the women</w:t>
      </w:r>
      <w:r w:rsidR="00B223DC">
        <w:rPr>
          <w:rFonts w:eastAsiaTheme="minorHAnsi"/>
        </w:rPr>
        <w:t xml:space="preserve">’s </w:t>
      </w:r>
      <w:r w:rsidR="00B223DC">
        <w:rPr>
          <w:rFonts w:eastAsiaTheme="minorHAnsi"/>
        </w:rPr>
        <w:lastRenderedPageBreak/>
        <w:t>societies</w:t>
      </w:r>
      <w:ins w:id="114" w:author="Irina" w:date="2021-12-19T07:31:00Z">
        <w:r w:rsidR="00BF6C5F">
          <w:rPr>
            <w:rFonts w:eastAsiaTheme="minorHAnsi"/>
          </w:rPr>
          <w:t>’</w:t>
        </w:r>
      </w:ins>
      <w:r w:rsidR="00B223DC">
        <w:rPr>
          <w:rFonts w:eastAsiaTheme="minorHAnsi"/>
        </w:rPr>
        <w:t xml:space="preserve"> </w:t>
      </w:r>
      <w:del w:id="115" w:author="Irina" w:date="2021-12-19T07:32:00Z">
        <w:r w:rsidR="00B223DC" w:rsidDel="00BF6C5F">
          <w:rPr>
            <w:rFonts w:eastAsiaTheme="minorHAnsi"/>
          </w:rPr>
          <w:delText xml:space="preserve">roles </w:delText>
        </w:r>
      </w:del>
      <w:ins w:id="116" w:author="Irina" w:date="2021-12-19T07:32:00Z">
        <w:r w:rsidR="00BF6C5F">
          <w:rPr>
            <w:rFonts w:eastAsiaTheme="minorHAnsi"/>
          </w:rPr>
          <w:t>duties</w:t>
        </w:r>
      </w:ins>
      <w:r w:rsidR="00B223DC">
        <w:rPr>
          <w:rFonts w:eastAsiaTheme="minorHAnsi"/>
        </w:rPr>
        <w:t>)</w:t>
      </w:r>
      <w:del w:id="117" w:author="Irina" w:date="2021-12-19T07:32:00Z">
        <w:r w:rsidR="00C344FE" w:rsidDel="00BF6C5F">
          <w:rPr>
            <w:rFonts w:eastAsiaTheme="minorHAnsi"/>
          </w:rPr>
          <w:delText>.</w:delText>
        </w:r>
      </w:del>
      <w:r w:rsidR="00B223DC">
        <w:rPr>
          <w:rFonts w:eastAsiaTheme="minorHAnsi"/>
        </w:rPr>
        <w:t xml:space="preserve">. </w:t>
      </w:r>
      <w:r w:rsidR="007E59CB">
        <w:rPr>
          <w:rFonts w:eastAsiaTheme="minorHAnsi"/>
        </w:rPr>
        <w:t xml:space="preserve">Camara’s ability to combine all these </w:t>
      </w:r>
      <w:r w:rsidR="004B6455">
        <w:rPr>
          <w:rFonts w:eastAsiaTheme="minorHAnsi"/>
        </w:rPr>
        <w:t xml:space="preserve">symbols </w:t>
      </w:r>
      <w:r w:rsidR="00B05C28">
        <w:rPr>
          <w:rFonts w:eastAsiaTheme="minorHAnsi"/>
        </w:rPr>
        <w:t>i</w:t>
      </w:r>
      <w:r w:rsidR="008E2BCF">
        <w:rPr>
          <w:rFonts w:eastAsiaTheme="minorHAnsi"/>
        </w:rPr>
        <w:t>n</w:t>
      </w:r>
      <w:del w:id="118" w:author="Irina" w:date="2021-12-19T07:32:00Z">
        <w:r w:rsidR="008E2BCF" w:rsidDel="00BF6C5F">
          <w:rPr>
            <w:rFonts w:eastAsiaTheme="minorHAnsi"/>
          </w:rPr>
          <w:delText>to</w:delText>
        </w:r>
      </w:del>
      <w:r w:rsidR="008E2BCF">
        <w:rPr>
          <w:rFonts w:eastAsiaTheme="minorHAnsi"/>
        </w:rPr>
        <w:t xml:space="preserve"> </w:t>
      </w:r>
      <w:r w:rsidR="004B6455">
        <w:rPr>
          <w:rFonts w:eastAsiaTheme="minorHAnsi"/>
        </w:rPr>
        <w:t xml:space="preserve">a unified </w:t>
      </w:r>
      <w:r w:rsidR="00981A6F">
        <w:rPr>
          <w:rFonts w:eastAsiaTheme="minorHAnsi"/>
          <w:noProof/>
        </w:rPr>
        <w:drawing>
          <wp:anchor distT="0" distB="0" distL="114300" distR="114300" simplePos="0" relativeHeight="251688960" behindDoc="0" locked="0" layoutInCell="1" allowOverlap="1" wp14:anchorId="07F83A91" wp14:editId="15FC9DB8">
            <wp:simplePos x="0" y="0"/>
            <wp:positionH relativeFrom="column">
              <wp:posOffset>25978</wp:posOffset>
            </wp:positionH>
            <wp:positionV relativeFrom="paragraph">
              <wp:posOffset>387350</wp:posOffset>
            </wp:positionV>
            <wp:extent cx="2144395" cy="1483360"/>
            <wp:effectExtent l="0" t="0" r="1905" b="2540"/>
            <wp:wrapTopAndBottom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תמונה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100">
        <w:rPr>
          <w:rFonts w:eastAsiaTheme="minorHAnsi"/>
        </w:rPr>
        <w:t xml:space="preserve">sculptural </w:t>
      </w:r>
      <w:r w:rsidR="00B05C28">
        <w:rPr>
          <w:rFonts w:eastAsiaTheme="minorHAnsi"/>
        </w:rPr>
        <w:t>figure</w:t>
      </w:r>
      <w:r w:rsidR="005D0100">
        <w:rPr>
          <w:rFonts w:eastAsiaTheme="minorHAnsi"/>
        </w:rPr>
        <w:t xml:space="preserve"> is </w:t>
      </w:r>
      <w:r w:rsidR="00B05C28">
        <w:rPr>
          <w:rFonts w:eastAsiaTheme="minorHAnsi"/>
        </w:rPr>
        <w:t xml:space="preserve">indeed </w:t>
      </w:r>
      <w:r w:rsidR="005D0100">
        <w:rPr>
          <w:rFonts w:eastAsiaTheme="minorHAnsi"/>
        </w:rPr>
        <w:t>unique.</w:t>
      </w:r>
      <w:r w:rsidR="00F35EB0" w:rsidRPr="00F35EB0">
        <w:rPr>
          <w:rFonts w:eastAsiaTheme="minorHAnsi"/>
          <w:noProof/>
        </w:rPr>
        <w:t xml:space="preserve"> </w:t>
      </w:r>
    </w:p>
    <w:p w14:paraId="19A418F5" w14:textId="0D15C290" w:rsidR="00E91E26" w:rsidRPr="006F3306" w:rsidRDefault="006F3306" w:rsidP="00F45720">
      <w:pPr>
        <w:spacing w:after="200" w:line="276" w:lineRule="auto"/>
        <w:jc w:val="right"/>
        <w:rPr>
          <w:rFonts w:eastAsiaTheme="minorHAnsi"/>
          <w:i/>
          <w:iCs/>
        </w:rPr>
      </w:pPr>
      <w:r>
        <w:rPr>
          <w:rFonts w:eastAsiaTheme="minorHAnsi"/>
          <w:i/>
          <w:iCs/>
        </w:rPr>
        <w:t xml:space="preserve">George </w:t>
      </w:r>
      <w:ins w:id="119" w:author="Irina" w:date="2021-12-19T07:32:00Z">
        <w:r w:rsidR="00461A67">
          <w:rPr>
            <w:rFonts w:eastAsiaTheme="minorHAnsi"/>
            <w:i/>
            <w:iCs/>
          </w:rPr>
          <w:t>L</w:t>
        </w:r>
      </w:ins>
      <w:del w:id="120" w:author="Irina" w:date="2021-12-19T07:32:00Z">
        <w:r w:rsidDel="00461A67">
          <w:rPr>
            <w:rFonts w:eastAsiaTheme="minorHAnsi"/>
            <w:i/>
            <w:iCs/>
          </w:rPr>
          <w:delText>l</w:delText>
        </w:r>
      </w:del>
      <w:r>
        <w:rPr>
          <w:rFonts w:eastAsiaTheme="minorHAnsi"/>
          <w:i/>
          <w:iCs/>
        </w:rPr>
        <w:t>abitte , Nezekore,</w:t>
      </w:r>
      <w:ins w:id="121" w:author="Irina" w:date="2021-12-19T07:57:00Z">
        <w:r w:rsidR="00137819">
          <w:rPr>
            <w:rFonts w:eastAsiaTheme="minorHAnsi"/>
            <w:i/>
            <w:iCs/>
          </w:rPr>
          <w:t xml:space="preserve"> </w:t>
        </w:r>
      </w:ins>
      <w:r w:rsidR="005D1FFE">
        <w:rPr>
          <w:rFonts w:eastAsiaTheme="minorHAnsi"/>
          <w:i/>
          <w:iCs/>
        </w:rPr>
        <w:t>Guinea</w:t>
      </w:r>
      <w:del w:id="122" w:author="Irina" w:date="2021-12-19T07:32:00Z">
        <w:r w:rsidR="005D1FFE" w:rsidDel="00461A67">
          <w:rPr>
            <w:rFonts w:eastAsiaTheme="minorHAnsi"/>
            <w:i/>
            <w:iCs/>
          </w:rPr>
          <w:delText xml:space="preserve">- </w:delText>
        </w:r>
      </w:del>
      <w:ins w:id="123" w:author="Irina" w:date="2021-12-19T07:32:00Z">
        <w:r w:rsidR="00461A67">
          <w:rPr>
            <w:rFonts w:eastAsiaTheme="minorHAnsi"/>
            <w:i/>
            <w:iCs/>
          </w:rPr>
          <w:t xml:space="preserve">, </w:t>
        </w:r>
      </w:ins>
      <w:r w:rsidR="005D1FFE">
        <w:rPr>
          <w:rFonts w:eastAsiaTheme="minorHAnsi"/>
          <w:i/>
          <w:iCs/>
        </w:rPr>
        <w:t xml:space="preserve">1940 </w:t>
      </w:r>
    </w:p>
    <w:p w14:paraId="01FD58FE" w14:textId="3C9EBFD0" w:rsidR="00FE43E3" w:rsidRDefault="003A42BD" w:rsidP="00BC2DE2">
      <w:pPr>
        <w:spacing w:after="200" w:line="276" w:lineRule="auto"/>
        <w:jc w:val="right"/>
        <w:rPr>
          <w:rFonts w:eastAsiaTheme="minorHAnsi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95104" behindDoc="0" locked="0" layoutInCell="1" allowOverlap="1" wp14:anchorId="00BFE625" wp14:editId="2D8A6C4B">
            <wp:simplePos x="0" y="0"/>
            <wp:positionH relativeFrom="column">
              <wp:posOffset>1177925</wp:posOffset>
            </wp:positionH>
            <wp:positionV relativeFrom="paragraph">
              <wp:posOffset>1422840</wp:posOffset>
            </wp:positionV>
            <wp:extent cx="2388870" cy="1591945"/>
            <wp:effectExtent l="0" t="0" r="0" b="0"/>
            <wp:wrapTopAndBottom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noProof/>
        </w:rPr>
        <w:drawing>
          <wp:anchor distT="0" distB="0" distL="114300" distR="114300" simplePos="0" relativeHeight="251697152" behindDoc="0" locked="0" layoutInCell="1" allowOverlap="1" wp14:anchorId="3153F853" wp14:editId="44E57489">
            <wp:simplePos x="0" y="0"/>
            <wp:positionH relativeFrom="column">
              <wp:posOffset>-31750</wp:posOffset>
            </wp:positionH>
            <wp:positionV relativeFrom="paragraph">
              <wp:posOffset>1426014</wp:posOffset>
            </wp:positionV>
            <wp:extent cx="1066800" cy="1586865"/>
            <wp:effectExtent l="0" t="0" r="0" b="635"/>
            <wp:wrapTopAndBottom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02A">
        <w:rPr>
          <w:rFonts w:eastAsiaTheme="minorHAnsi"/>
        </w:rPr>
        <w:t xml:space="preserve">Most of the </w:t>
      </w:r>
      <w:ins w:id="124" w:author="Irina" w:date="2021-12-19T07:54:00Z">
        <w:r w:rsidR="00B1592D">
          <w:rPr>
            <w:rFonts w:eastAsiaTheme="minorHAnsi"/>
          </w:rPr>
          <w:t xml:space="preserve">masks of the </w:t>
        </w:r>
      </w:ins>
      <w:r w:rsidR="00A25DBD">
        <w:rPr>
          <w:rFonts w:eastAsiaTheme="minorHAnsi"/>
        </w:rPr>
        <w:t xml:space="preserve">men’s associations </w:t>
      </w:r>
      <w:del w:id="125" w:author="Irina" w:date="2021-12-19T07:54:00Z">
        <w:r w:rsidR="00A25DBD" w:rsidDel="00B1592D">
          <w:rPr>
            <w:rFonts w:eastAsiaTheme="minorHAnsi"/>
          </w:rPr>
          <w:delText xml:space="preserve">masks </w:delText>
        </w:r>
      </w:del>
      <w:r w:rsidR="00A25DBD">
        <w:rPr>
          <w:rFonts w:eastAsiaTheme="minorHAnsi"/>
        </w:rPr>
        <w:t xml:space="preserve">were destroyed </w:t>
      </w:r>
      <w:del w:id="126" w:author="Irina" w:date="2021-12-19T07:33:00Z">
        <w:r w:rsidR="00A25DBD" w:rsidDel="00461A67">
          <w:rPr>
            <w:rFonts w:eastAsiaTheme="minorHAnsi"/>
          </w:rPr>
          <w:delText xml:space="preserve">during </w:delText>
        </w:r>
      </w:del>
      <w:ins w:id="127" w:author="Irina" w:date="2021-12-19T07:33:00Z">
        <w:r w:rsidR="00461A67">
          <w:rPr>
            <w:rFonts w:eastAsiaTheme="minorHAnsi"/>
          </w:rPr>
          <w:t xml:space="preserve">in </w:t>
        </w:r>
      </w:ins>
      <w:r w:rsidR="00A25DBD">
        <w:rPr>
          <w:rFonts w:eastAsiaTheme="minorHAnsi"/>
        </w:rPr>
        <w:t xml:space="preserve">the </w:t>
      </w:r>
      <w:r w:rsidR="00024EC0">
        <w:rPr>
          <w:rFonts w:eastAsiaTheme="minorHAnsi"/>
        </w:rPr>
        <w:t>1958 jihad</w:t>
      </w:r>
      <w:del w:id="128" w:author="Irina" w:date="2021-12-19T07:33:00Z">
        <w:r w:rsidR="00024EC0" w:rsidDel="00461A67">
          <w:rPr>
            <w:rFonts w:eastAsiaTheme="minorHAnsi"/>
          </w:rPr>
          <w:delText xml:space="preserve">, </w:delText>
        </w:r>
        <w:r w:rsidR="003A0080" w:rsidDel="00461A67">
          <w:rPr>
            <w:rFonts w:eastAsiaTheme="minorHAnsi"/>
          </w:rPr>
          <w:delText>being</w:delText>
        </w:r>
      </w:del>
      <w:ins w:id="129" w:author="Irina" w:date="2021-12-19T07:33:00Z">
        <w:r w:rsidR="00461A67">
          <w:rPr>
            <w:rFonts w:eastAsiaTheme="minorHAnsi"/>
          </w:rPr>
          <w:t xml:space="preserve"> since they were regarded</w:t>
        </w:r>
      </w:ins>
      <w:del w:id="130" w:author="Irina" w:date="2021-12-19T07:33:00Z">
        <w:r w:rsidR="003A0080" w:rsidDel="00461A67">
          <w:rPr>
            <w:rFonts w:eastAsiaTheme="minorHAnsi"/>
          </w:rPr>
          <w:delText xml:space="preserve"> considered</w:delText>
        </w:r>
      </w:del>
      <w:r w:rsidR="003A0080">
        <w:rPr>
          <w:rFonts w:eastAsiaTheme="minorHAnsi"/>
        </w:rPr>
        <w:t xml:space="preserve"> as </w:t>
      </w:r>
      <w:r w:rsidR="0033585B">
        <w:rPr>
          <w:rFonts w:eastAsiaTheme="minorHAnsi"/>
        </w:rPr>
        <w:t>armaments</w:t>
      </w:r>
      <w:del w:id="131" w:author="Irina" w:date="2021-12-19T07:33:00Z">
        <w:r w:rsidR="008312C5" w:rsidDel="00461A67">
          <w:rPr>
            <w:rFonts w:eastAsiaTheme="minorHAnsi"/>
          </w:rPr>
          <w:delText>,</w:delText>
        </w:r>
        <w:r w:rsidR="0033585B" w:rsidDel="00461A67">
          <w:rPr>
            <w:rFonts w:eastAsiaTheme="minorHAnsi"/>
          </w:rPr>
          <w:delText xml:space="preserve"> </w:delText>
        </w:r>
      </w:del>
      <w:ins w:id="132" w:author="Irina" w:date="2021-12-19T07:33:00Z">
        <w:r w:rsidR="00461A67">
          <w:rPr>
            <w:rFonts w:eastAsiaTheme="minorHAnsi"/>
          </w:rPr>
          <w:t xml:space="preserve">. </w:t>
        </w:r>
      </w:ins>
      <w:del w:id="133" w:author="Irina" w:date="2021-12-19T07:33:00Z">
        <w:r w:rsidR="00FE7DF7" w:rsidDel="00461A67">
          <w:rPr>
            <w:rFonts w:eastAsiaTheme="minorHAnsi"/>
          </w:rPr>
          <w:delText xml:space="preserve">they </w:delText>
        </w:r>
      </w:del>
      <w:ins w:id="134" w:author="Irina" w:date="2021-12-19T07:54:00Z">
        <w:r w:rsidR="00B1592D">
          <w:rPr>
            <w:rFonts w:eastAsiaTheme="minorHAnsi"/>
          </w:rPr>
          <w:t>T</w:t>
        </w:r>
      </w:ins>
      <w:del w:id="135" w:author="Irina" w:date="2021-12-19T07:54:00Z">
        <w:r w:rsidR="00FE7DF7" w:rsidDel="00B1592D">
          <w:rPr>
            <w:rFonts w:eastAsiaTheme="minorHAnsi"/>
          </w:rPr>
          <w:delText>were t</w:delText>
        </w:r>
      </w:del>
      <w:r w:rsidR="00FE7DF7">
        <w:rPr>
          <w:rFonts w:eastAsiaTheme="minorHAnsi"/>
        </w:rPr>
        <w:t>arget</w:t>
      </w:r>
      <w:r w:rsidR="00D12712">
        <w:rPr>
          <w:rFonts w:eastAsiaTheme="minorHAnsi"/>
        </w:rPr>
        <w:t>ed</w:t>
      </w:r>
      <w:r w:rsidR="00FE7DF7">
        <w:rPr>
          <w:rFonts w:eastAsiaTheme="minorHAnsi"/>
        </w:rPr>
        <w:t xml:space="preserve"> </w:t>
      </w:r>
      <w:r w:rsidR="00D9169E">
        <w:rPr>
          <w:rFonts w:eastAsiaTheme="minorHAnsi"/>
        </w:rPr>
        <w:t xml:space="preserve">by </w:t>
      </w:r>
      <w:del w:id="136" w:author="Irina" w:date="2021-12-19T07:33:00Z">
        <w:r w:rsidR="00D9169E" w:rsidDel="00461A67">
          <w:rPr>
            <w:rFonts w:eastAsiaTheme="minorHAnsi"/>
          </w:rPr>
          <w:delText xml:space="preserve">the </w:delText>
        </w:r>
      </w:del>
      <w:r w:rsidR="00D9169E">
        <w:rPr>
          <w:rFonts w:eastAsiaTheme="minorHAnsi"/>
        </w:rPr>
        <w:t xml:space="preserve">rebellious </w:t>
      </w:r>
      <w:r w:rsidR="00AA3920">
        <w:rPr>
          <w:rFonts w:eastAsiaTheme="minorHAnsi"/>
        </w:rPr>
        <w:t>youth</w:t>
      </w:r>
      <w:r w:rsidR="00497EAA">
        <w:rPr>
          <w:rFonts w:eastAsiaTheme="minorHAnsi"/>
        </w:rPr>
        <w:t xml:space="preserve">, </w:t>
      </w:r>
      <w:del w:id="137" w:author="Irina" w:date="2021-12-19T07:54:00Z">
        <w:r w:rsidR="00497EAA" w:rsidDel="00B1592D">
          <w:rPr>
            <w:rFonts w:eastAsiaTheme="minorHAnsi"/>
          </w:rPr>
          <w:delText xml:space="preserve">and </w:delText>
        </w:r>
      </w:del>
      <w:r w:rsidR="00497EAA">
        <w:rPr>
          <w:rFonts w:eastAsiaTheme="minorHAnsi"/>
        </w:rPr>
        <w:t xml:space="preserve">their </w:t>
      </w:r>
      <w:r w:rsidR="004567A2">
        <w:rPr>
          <w:rFonts w:eastAsiaTheme="minorHAnsi"/>
        </w:rPr>
        <w:t>destruction</w:t>
      </w:r>
      <w:del w:id="138" w:author="Irina" w:date="2021-12-19T07:34:00Z">
        <w:r w:rsidR="004567A2" w:rsidDel="00461A67">
          <w:rPr>
            <w:rFonts w:eastAsiaTheme="minorHAnsi"/>
          </w:rPr>
          <w:delText xml:space="preserve"> </w:delText>
        </w:r>
        <w:r w:rsidR="00497EAA" w:rsidDel="00461A67">
          <w:rPr>
            <w:rFonts w:eastAsiaTheme="minorHAnsi"/>
          </w:rPr>
          <w:delText xml:space="preserve"> </w:delText>
        </w:r>
        <w:r w:rsidR="0008280C" w:rsidDel="00461A67">
          <w:rPr>
            <w:rFonts w:eastAsiaTheme="minorHAnsi"/>
          </w:rPr>
          <w:delText>was</w:delText>
        </w:r>
      </w:del>
      <w:ins w:id="139" w:author="Irina" w:date="2021-12-19T07:34:00Z">
        <w:r w:rsidR="00461A67">
          <w:rPr>
            <w:rFonts w:eastAsiaTheme="minorHAnsi"/>
          </w:rPr>
          <w:t xml:space="preserve"> was </w:t>
        </w:r>
      </w:ins>
      <w:del w:id="140" w:author="Susan" w:date="2021-12-20T00:31:00Z">
        <w:r w:rsidR="0008280C" w:rsidDel="0019218F">
          <w:rPr>
            <w:rFonts w:eastAsiaTheme="minorHAnsi"/>
          </w:rPr>
          <w:delText xml:space="preserve"> </w:delText>
        </w:r>
      </w:del>
      <w:r w:rsidR="00675790">
        <w:rPr>
          <w:rFonts w:eastAsiaTheme="minorHAnsi"/>
        </w:rPr>
        <w:t>one of the</w:t>
      </w:r>
      <w:r w:rsidR="0008280C">
        <w:rPr>
          <w:rFonts w:eastAsiaTheme="minorHAnsi"/>
        </w:rPr>
        <w:t xml:space="preserve"> first </w:t>
      </w:r>
      <w:del w:id="141" w:author="Irina" w:date="2021-12-19T07:34:00Z">
        <w:r w:rsidR="0008280C" w:rsidDel="00461A67">
          <w:rPr>
            <w:rFonts w:eastAsiaTheme="minorHAnsi"/>
          </w:rPr>
          <w:delText>step</w:delText>
        </w:r>
        <w:r w:rsidR="00675790" w:rsidDel="00461A67">
          <w:rPr>
            <w:rFonts w:eastAsiaTheme="minorHAnsi"/>
          </w:rPr>
          <w:delText>s</w:delText>
        </w:r>
        <w:r w:rsidR="0008280C" w:rsidDel="00461A67">
          <w:rPr>
            <w:rFonts w:eastAsiaTheme="minorHAnsi"/>
          </w:rPr>
          <w:delText xml:space="preserve"> </w:delText>
        </w:r>
        <w:r w:rsidR="00675790" w:rsidDel="00461A67">
          <w:rPr>
            <w:rFonts w:eastAsiaTheme="minorHAnsi"/>
          </w:rPr>
          <w:delText>in</w:delText>
        </w:r>
      </w:del>
      <w:ins w:id="142" w:author="Irina" w:date="2021-12-19T07:34:00Z">
        <w:r w:rsidR="00461A67">
          <w:rPr>
            <w:rFonts w:eastAsiaTheme="minorHAnsi"/>
          </w:rPr>
          <w:t>actions by</w:t>
        </w:r>
      </w:ins>
      <w:r w:rsidR="00ED2FDF">
        <w:rPr>
          <w:rFonts w:eastAsiaTheme="minorHAnsi"/>
        </w:rPr>
        <w:t xml:space="preserve"> the</w:t>
      </w:r>
      <w:r w:rsidR="00FA5363">
        <w:rPr>
          <w:rFonts w:eastAsiaTheme="minorHAnsi"/>
        </w:rPr>
        <w:t xml:space="preserve"> revolution. </w:t>
      </w:r>
      <w:r w:rsidR="00EE47B8">
        <w:rPr>
          <w:rFonts w:eastAsiaTheme="minorHAnsi"/>
        </w:rPr>
        <w:t>The</w:t>
      </w:r>
      <w:r w:rsidR="00D35E59">
        <w:rPr>
          <w:rFonts w:eastAsiaTheme="minorHAnsi"/>
        </w:rPr>
        <w:t xml:space="preserve"> importance of </w:t>
      </w:r>
      <w:del w:id="143" w:author="Irina" w:date="2021-12-19T07:34:00Z">
        <w:r w:rsidR="00D35E59" w:rsidDel="00461A67">
          <w:rPr>
            <w:rFonts w:eastAsiaTheme="minorHAnsi"/>
          </w:rPr>
          <w:delText>the</w:delText>
        </w:r>
        <w:r w:rsidR="00EE47B8" w:rsidDel="00461A67">
          <w:rPr>
            <w:rFonts w:eastAsiaTheme="minorHAnsi"/>
          </w:rPr>
          <w:delText xml:space="preserve"> </w:delText>
        </w:r>
      </w:del>
      <w:ins w:id="144" w:author="Irina" w:date="2021-12-19T07:34:00Z">
        <w:r w:rsidR="00461A67">
          <w:rPr>
            <w:rFonts w:eastAsiaTheme="minorHAnsi"/>
          </w:rPr>
          <w:t xml:space="preserve">those that </w:t>
        </w:r>
      </w:ins>
      <w:r w:rsidR="00EE47B8">
        <w:rPr>
          <w:rFonts w:eastAsiaTheme="minorHAnsi"/>
        </w:rPr>
        <w:t>surviv</w:t>
      </w:r>
      <w:del w:id="145" w:author="Irina" w:date="2021-12-19T07:35:00Z">
        <w:r w:rsidR="00EE47B8" w:rsidDel="00461A67">
          <w:rPr>
            <w:rFonts w:eastAsiaTheme="minorHAnsi"/>
          </w:rPr>
          <w:delText>ing ones</w:delText>
        </w:r>
      </w:del>
      <w:ins w:id="146" w:author="Irina" w:date="2021-12-19T07:35:00Z">
        <w:r w:rsidR="00461A67">
          <w:rPr>
            <w:rFonts w:eastAsiaTheme="minorHAnsi"/>
          </w:rPr>
          <w:t>e</w:t>
        </w:r>
      </w:ins>
      <w:r w:rsidR="00EE47B8">
        <w:rPr>
          <w:rFonts w:eastAsiaTheme="minorHAnsi"/>
        </w:rPr>
        <w:t xml:space="preserve"> </w:t>
      </w:r>
      <w:r w:rsidR="0014105A">
        <w:rPr>
          <w:rFonts w:eastAsiaTheme="minorHAnsi"/>
        </w:rPr>
        <w:t>(</w:t>
      </w:r>
      <w:del w:id="147" w:author="Irina" w:date="2021-12-19T07:35:00Z">
        <w:r w:rsidR="0014105A" w:rsidDel="00461A67">
          <w:rPr>
            <w:rFonts w:eastAsiaTheme="minorHAnsi"/>
          </w:rPr>
          <w:delText xml:space="preserve"> m</w:delText>
        </w:r>
      </w:del>
      <w:ins w:id="148" w:author="Irina" w:date="2021-12-19T07:35:00Z">
        <w:r w:rsidR="00461A67">
          <w:rPr>
            <w:rFonts w:eastAsiaTheme="minorHAnsi"/>
          </w:rPr>
          <w:t>M</w:t>
        </w:r>
      </w:ins>
      <w:r w:rsidR="005933D1">
        <w:rPr>
          <w:rFonts w:eastAsiaTheme="minorHAnsi"/>
        </w:rPr>
        <w:t xml:space="preserve">ask </w:t>
      </w:r>
      <w:del w:id="149" w:author="Irina" w:date="2021-12-19T07:35:00Z">
        <w:r w:rsidR="005933D1" w:rsidDel="00461A67">
          <w:rPr>
            <w:rFonts w:eastAsiaTheme="minorHAnsi"/>
          </w:rPr>
          <w:delText>museum</w:delText>
        </w:r>
      </w:del>
      <w:ins w:id="150" w:author="Irina" w:date="2021-12-19T07:35:00Z">
        <w:r w:rsidR="00461A67">
          <w:rPr>
            <w:rFonts w:eastAsiaTheme="minorHAnsi"/>
          </w:rPr>
          <w:t>Museum</w:t>
        </w:r>
      </w:ins>
      <w:r w:rsidR="00C8751C">
        <w:rPr>
          <w:rFonts w:eastAsiaTheme="minorHAnsi"/>
        </w:rPr>
        <w:t>,</w:t>
      </w:r>
      <w:r w:rsidR="005933D1">
        <w:rPr>
          <w:rFonts w:eastAsiaTheme="minorHAnsi"/>
        </w:rPr>
        <w:t xml:space="preserve"> </w:t>
      </w:r>
      <w:r w:rsidR="008E26B0">
        <w:rPr>
          <w:rFonts w:eastAsiaTheme="minorHAnsi"/>
        </w:rPr>
        <w:t xml:space="preserve">Scotland </w:t>
      </w:r>
      <w:del w:id="151" w:author="Irina" w:date="2021-12-19T07:35:00Z">
        <w:r w:rsidR="0014105A" w:rsidDel="00461A67">
          <w:rPr>
            <w:rFonts w:eastAsiaTheme="minorHAnsi"/>
          </w:rPr>
          <w:delText xml:space="preserve"> </w:delText>
        </w:r>
      </w:del>
      <w:r w:rsidR="0014105A">
        <w:rPr>
          <w:rFonts w:eastAsiaTheme="minorHAnsi"/>
        </w:rPr>
        <w:t>)</w:t>
      </w:r>
      <w:r w:rsidR="00D35E59">
        <w:rPr>
          <w:rFonts w:eastAsiaTheme="minorHAnsi"/>
        </w:rPr>
        <w:t xml:space="preserve"> </w:t>
      </w:r>
      <w:del w:id="152" w:author="Irina" w:date="2021-12-19T07:35:00Z">
        <w:r w:rsidR="00D35E59" w:rsidDel="00461A67">
          <w:rPr>
            <w:rFonts w:eastAsiaTheme="minorHAnsi"/>
          </w:rPr>
          <w:delText>w</w:delText>
        </w:r>
        <w:r w:rsidR="00D30EB4" w:rsidDel="00461A67">
          <w:rPr>
            <w:rFonts w:eastAsiaTheme="minorHAnsi"/>
          </w:rPr>
          <w:delText>as</w:delText>
        </w:r>
        <w:r w:rsidR="00D35E59" w:rsidDel="00461A67">
          <w:rPr>
            <w:rFonts w:eastAsiaTheme="minorHAnsi"/>
          </w:rPr>
          <w:delText xml:space="preserve"> </w:delText>
        </w:r>
      </w:del>
      <w:ins w:id="153" w:author="Irina" w:date="2021-12-19T07:35:00Z">
        <w:r w:rsidR="00461A67">
          <w:rPr>
            <w:rFonts w:eastAsiaTheme="minorHAnsi"/>
          </w:rPr>
          <w:t xml:space="preserve">has </w:t>
        </w:r>
      </w:ins>
      <w:r w:rsidR="00D35E59">
        <w:rPr>
          <w:rFonts w:eastAsiaTheme="minorHAnsi"/>
        </w:rPr>
        <w:t xml:space="preserve">never </w:t>
      </w:r>
      <w:ins w:id="154" w:author="Irina" w:date="2021-12-19T07:35:00Z">
        <w:r w:rsidR="00461A67">
          <w:rPr>
            <w:rFonts w:eastAsiaTheme="minorHAnsi"/>
          </w:rPr>
          <w:t xml:space="preserve">been </w:t>
        </w:r>
      </w:ins>
      <w:r w:rsidR="00D35E59">
        <w:rPr>
          <w:rFonts w:eastAsiaTheme="minorHAnsi"/>
        </w:rPr>
        <w:t>realized.</w:t>
      </w:r>
      <w:r w:rsidR="00A70AA7">
        <w:rPr>
          <w:rFonts w:eastAsiaTheme="minorHAnsi"/>
        </w:rPr>
        <w:t xml:space="preserve"> Three such masks </w:t>
      </w:r>
      <w:r w:rsidR="004A329B">
        <w:rPr>
          <w:rFonts w:eastAsiaTheme="minorHAnsi"/>
        </w:rPr>
        <w:t xml:space="preserve">by </w:t>
      </w:r>
      <w:proofErr w:type="spellStart"/>
      <w:r w:rsidR="004A329B">
        <w:rPr>
          <w:rFonts w:eastAsiaTheme="minorHAnsi"/>
        </w:rPr>
        <w:t>Camara</w:t>
      </w:r>
      <w:proofErr w:type="spellEnd"/>
      <w:r w:rsidR="004A329B">
        <w:rPr>
          <w:rFonts w:eastAsiaTheme="minorHAnsi"/>
        </w:rPr>
        <w:t xml:space="preserve"> </w:t>
      </w:r>
      <w:ins w:id="155" w:author="Susan" w:date="2021-12-20T00:30:00Z">
        <w:r w:rsidR="005003D0">
          <w:rPr>
            <w:rFonts w:eastAsiaTheme="minorHAnsi"/>
          </w:rPr>
          <w:t>were uncovered</w:t>
        </w:r>
      </w:ins>
      <w:del w:id="156" w:author="Susan" w:date="2021-12-20T00:30:00Z">
        <w:r w:rsidR="00A70AA7" w:rsidDel="005003D0">
          <w:rPr>
            <w:rFonts w:eastAsiaTheme="minorHAnsi"/>
          </w:rPr>
          <w:delText>emerged</w:delText>
        </w:r>
      </w:del>
      <w:r w:rsidR="00A70AA7">
        <w:rPr>
          <w:rFonts w:eastAsiaTheme="minorHAnsi"/>
        </w:rPr>
        <w:t xml:space="preserve"> </w:t>
      </w:r>
      <w:del w:id="157" w:author="Irina" w:date="2021-12-19T07:35:00Z">
        <w:r w:rsidR="00B410F9" w:rsidDel="00461A67">
          <w:rPr>
            <w:rFonts w:eastAsiaTheme="minorHAnsi"/>
          </w:rPr>
          <w:delText>at</w:delText>
        </w:r>
        <w:r w:rsidR="004A329B" w:rsidDel="00461A67">
          <w:rPr>
            <w:rFonts w:eastAsiaTheme="minorHAnsi"/>
          </w:rPr>
          <w:delText xml:space="preserve"> </w:delText>
        </w:r>
      </w:del>
      <w:ins w:id="158" w:author="Irina" w:date="2021-12-19T07:35:00Z">
        <w:r w:rsidR="00461A67">
          <w:rPr>
            <w:rFonts w:eastAsiaTheme="minorHAnsi"/>
          </w:rPr>
          <w:t xml:space="preserve">from </w:t>
        </w:r>
      </w:ins>
      <w:r w:rsidR="004A329B">
        <w:rPr>
          <w:rFonts w:eastAsiaTheme="minorHAnsi"/>
        </w:rPr>
        <w:t xml:space="preserve">the </w:t>
      </w:r>
      <w:proofErr w:type="spellStart"/>
      <w:r w:rsidR="00F014D8">
        <w:rPr>
          <w:rFonts w:eastAsiaTheme="minorHAnsi"/>
        </w:rPr>
        <w:t>Katako</w:t>
      </w:r>
      <w:proofErr w:type="spellEnd"/>
      <w:r w:rsidR="00F014D8">
        <w:rPr>
          <w:rFonts w:eastAsiaTheme="minorHAnsi"/>
        </w:rPr>
        <w:t xml:space="preserve"> hoard.</w:t>
      </w:r>
      <w:r w:rsidR="00C43D2F">
        <w:rPr>
          <w:rFonts w:eastAsiaTheme="minorHAnsi"/>
        </w:rPr>
        <w:t xml:space="preserve"> </w:t>
      </w:r>
      <w:r w:rsidR="00E02516">
        <w:rPr>
          <w:rFonts w:eastAsiaTheme="minorHAnsi"/>
        </w:rPr>
        <w:t xml:space="preserve">Two of </w:t>
      </w:r>
      <w:del w:id="159" w:author="Irina" w:date="2021-12-19T07:35:00Z">
        <w:r w:rsidR="00E02516" w:rsidDel="00461A67">
          <w:rPr>
            <w:rFonts w:eastAsiaTheme="minorHAnsi"/>
          </w:rPr>
          <w:delText>which</w:delText>
        </w:r>
        <w:r w:rsidR="00224075" w:rsidDel="00461A67">
          <w:rPr>
            <w:rFonts w:eastAsiaTheme="minorHAnsi"/>
          </w:rPr>
          <w:delText xml:space="preserve"> </w:delText>
        </w:r>
      </w:del>
      <w:ins w:id="160" w:author="Irina" w:date="2021-12-19T07:35:00Z">
        <w:r w:rsidR="00461A67">
          <w:rPr>
            <w:rFonts w:eastAsiaTheme="minorHAnsi"/>
          </w:rPr>
          <w:t>the</w:t>
        </w:r>
      </w:ins>
      <w:ins w:id="161" w:author="Irina" w:date="2021-12-19T07:54:00Z">
        <w:r w:rsidR="00B1592D">
          <w:rPr>
            <w:rFonts w:eastAsiaTheme="minorHAnsi"/>
          </w:rPr>
          <w:t>m</w:t>
        </w:r>
      </w:ins>
      <w:ins w:id="162" w:author="Irina" w:date="2021-12-19T07:35:00Z">
        <w:r w:rsidR="00461A67">
          <w:rPr>
            <w:rFonts w:eastAsiaTheme="minorHAnsi"/>
          </w:rPr>
          <w:t xml:space="preserve"> are </w:t>
        </w:r>
      </w:ins>
      <w:r w:rsidR="00E02516">
        <w:rPr>
          <w:rFonts w:eastAsiaTheme="minorHAnsi"/>
        </w:rPr>
        <w:t xml:space="preserve">featured in the Israel Museum </w:t>
      </w:r>
      <w:r w:rsidR="00932A0D">
        <w:rPr>
          <w:rFonts w:eastAsiaTheme="minorHAnsi"/>
        </w:rPr>
        <w:t>Jerusalem exhibit</w:t>
      </w:r>
      <w:del w:id="163" w:author="Irina" w:date="2021-12-19T07:35:00Z">
        <w:r w:rsidR="00932A0D" w:rsidDel="00461A67">
          <w:rPr>
            <w:rFonts w:eastAsiaTheme="minorHAnsi"/>
          </w:rPr>
          <w:delText>ion</w:delText>
        </w:r>
      </w:del>
      <w:del w:id="164" w:author="Irina" w:date="2021-12-19T07:36:00Z">
        <w:r w:rsidR="00932A0D" w:rsidDel="00461A67">
          <w:rPr>
            <w:rFonts w:eastAsiaTheme="minorHAnsi"/>
          </w:rPr>
          <w:delText xml:space="preserve"> –</w:delText>
        </w:r>
      </w:del>
      <w:ins w:id="165" w:author="Irina" w:date="2021-12-19T07:36:00Z">
        <w:r w:rsidR="00461A67">
          <w:rPr>
            <w:rFonts w:eastAsiaTheme="minorHAnsi"/>
          </w:rPr>
          <w:t>,</w:t>
        </w:r>
      </w:ins>
      <w:r w:rsidR="00932A0D">
        <w:rPr>
          <w:rFonts w:eastAsiaTheme="minorHAnsi"/>
        </w:rPr>
        <w:t xml:space="preserve"> </w:t>
      </w:r>
      <w:r w:rsidR="00932A0D" w:rsidRPr="00615135">
        <w:rPr>
          <w:rFonts w:eastAsiaTheme="minorHAnsi"/>
          <w:i/>
          <w:iCs/>
        </w:rPr>
        <w:t xml:space="preserve">Nimba, </w:t>
      </w:r>
      <w:del w:id="166" w:author="Irina" w:date="2021-12-19T07:36:00Z">
        <w:r w:rsidR="00932A0D" w:rsidRPr="00615135" w:rsidDel="00461A67">
          <w:rPr>
            <w:rFonts w:eastAsiaTheme="minorHAnsi"/>
            <w:i/>
            <w:iCs/>
          </w:rPr>
          <w:delText xml:space="preserve">baga </w:delText>
        </w:r>
      </w:del>
      <w:ins w:id="167" w:author="Irina" w:date="2021-12-19T07:36:00Z">
        <w:r w:rsidR="00461A67">
          <w:rPr>
            <w:rFonts w:eastAsiaTheme="minorHAnsi"/>
            <w:i/>
            <w:iCs/>
          </w:rPr>
          <w:t>B</w:t>
        </w:r>
        <w:r w:rsidR="00461A67" w:rsidRPr="00615135">
          <w:rPr>
            <w:rFonts w:eastAsiaTheme="minorHAnsi"/>
            <w:i/>
            <w:iCs/>
          </w:rPr>
          <w:t xml:space="preserve">aga </w:t>
        </w:r>
      </w:ins>
      <w:del w:id="168" w:author="Irina" w:date="2021-12-19T07:36:00Z">
        <w:r w:rsidR="00932A0D" w:rsidRPr="00615135" w:rsidDel="00461A67">
          <w:rPr>
            <w:rFonts w:eastAsiaTheme="minorHAnsi"/>
            <w:i/>
            <w:iCs/>
          </w:rPr>
          <w:delText>art</w:delText>
        </w:r>
        <w:r w:rsidR="00A97B77" w:rsidRPr="00615135" w:rsidDel="00461A67">
          <w:rPr>
            <w:rFonts w:eastAsiaTheme="minorHAnsi"/>
            <w:i/>
            <w:iCs/>
          </w:rPr>
          <w:delText xml:space="preserve"> </w:delText>
        </w:r>
      </w:del>
      <w:ins w:id="169" w:author="Irina" w:date="2021-12-19T07:36:00Z">
        <w:r w:rsidR="00461A67">
          <w:rPr>
            <w:rFonts w:eastAsiaTheme="minorHAnsi"/>
            <w:i/>
            <w:iCs/>
          </w:rPr>
          <w:t>A</w:t>
        </w:r>
        <w:r w:rsidR="00461A67" w:rsidRPr="00615135">
          <w:rPr>
            <w:rFonts w:eastAsiaTheme="minorHAnsi"/>
            <w:i/>
            <w:iCs/>
          </w:rPr>
          <w:t xml:space="preserve">rt </w:t>
        </w:r>
      </w:ins>
      <w:r w:rsidR="00A97B77" w:rsidRPr="00615135">
        <w:rPr>
          <w:rFonts w:eastAsiaTheme="minorHAnsi"/>
          <w:i/>
          <w:iCs/>
        </w:rPr>
        <w:t xml:space="preserve">and the </w:t>
      </w:r>
      <w:del w:id="170" w:author="Irina" w:date="2021-12-19T07:36:00Z">
        <w:r w:rsidR="00A97B77" w:rsidRPr="00615135" w:rsidDel="00461A67">
          <w:rPr>
            <w:rFonts w:eastAsiaTheme="minorHAnsi"/>
            <w:i/>
            <w:iCs/>
          </w:rPr>
          <w:delText xml:space="preserve">great </w:delText>
        </w:r>
      </w:del>
      <w:ins w:id="171" w:author="Irina" w:date="2021-12-19T07:36:00Z">
        <w:r w:rsidR="00461A67">
          <w:rPr>
            <w:rFonts w:eastAsiaTheme="minorHAnsi"/>
            <w:i/>
            <w:iCs/>
          </w:rPr>
          <w:t>G</w:t>
        </w:r>
        <w:r w:rsidR="00461A67" w:rsidRPr="00615135">
          <w:rPr>
            <w:rFonts w:eastAsiaTheme="minorHAnsi"/>
            <w:i/>
            <w:iCs/>
          </w:rPr>
          <w:t xml:space="preserve">reat </w:t>
        </w:r>
      </w:ins>
      <w:del w:id="172" w:author="Irina" w:date="2021-12-19T07:36:00Z">
        <w:r w:rsidR="00A97B77" w:rsidRPr="00615135" w:rsidDel="00461A67">
          <w:rPr>
            <w:rFonts w:eastAsiaTheme="minorHAnsi"/>
            <w:i/>
            <w:iCs/>
          </w:rPr>
          <w:delText>mother</w:delText>
        </w:r>
      </w:del>
      <w:ins w:id="173" w:author="Irina" w:date="2021-12-19T07:36:00Z">
        <w:r w:rsidR="00461A67">
          <w:rPr>
            <w:rFonts w:eastAsiaTheme="minorHAnsi"/>
            <w:i/>
            <w:iCs/>
          </w:rPr>
          <w:t>M</w:t>
        </w:r>
        <w:r w:rsidR="00461A67" w:rsidRPr="00615135">
          <w:rPr>
            <w:rFonts w:eastAsiaTheme="minorHAnsi"/>
            <w:i/>
            <w:iCs/>
          </w:rPr>
          <w:t>other</w:t>
        </w:r>
      </w:ins>
      <w:r w:rsidR="00AD6B23" w:rsidRPr="00615135">
        <w:rPr>
          <w:rFonts w:eastAsiaTheme="minorHAnsi"/>
          <w:i/>
          <w:iCs/>
        </w:rPr>
        <w:t>.</w:t>
      </w:r>
      <w:r w:rsidR="00AD6B23">
        <w:rPr>
          <w:rFonts w:eastAsiaTheme="minorHAnsi"/>
        </w:rPr>
        <w:t xml:space="preserve"> </w:t>
      </w:r>
      <w:del w:id="174" w:author="Irina" w:date="2021-12-19T07:36:00Z">
        <w:r w:rsidR="00C7539F" w:rsidDel="00461A67">
          <w:rPr>
            <w:rFonts w:eastAsiaTheme="minorHAnsi"/>
          </w:rPr>
          <w:delText xml:space="preserve">And </w:delText>
        </w:r>
      </w:del>
      <w:ins w:id="175" w:author="Irina" w:date="2021-12-19T07:36:00Z">
        <w:r w:rsidR="00461A67">
          <w:rPr>
            <w:rFonts w:eastAsiaTheme="minorHAnsi"/>
          </w:rPr>
          <w:t>A</w:t>
        </w:r>
      </w:ins>
      <w:del w:id="176" w:author="Irina" w:date="2021-12-19T07:36:00Z">
        <w:r w:rsidR="00C7539F" w:rsidDel="00461A67">
          <w:rPr>
            <w:rFonts w:eastAsiaTheme="minorHAnsi"/>
          </w:rPr>
          <w:delText>a</w:delText>
        </w:r>
      </w:del>
      <w:r w:rsidR="00C7539F">
        <w:rPr>
          <w:rFonts w:eastAsiaTheme="minorHAnsi"/>
        </w:rPr>
        <w:t xml:space="preserve"> </w:t>
      </w:r>
      <w:r w:rsidR="00C52F86">
        <w:rPr>
          <w:rFonts w:eastAsiaTheme="minorHAnsi"/>
        </w:rPr>
        <w:t xml:space="preserve">third one </w:t>
      </w:r>
      <w:del w:id="177" w:author="Irina" w:date="2021-12-19T07:36:00Z">
        <w:r w:rsidR="00C52F86" w:rsidDel="00461A67">
          <w:rPr>
            <w:rFonts w:eastAsiaTheme="minorHAnsi"/>
          </w:rPr>
          <w:delText xml:space="preserve">in </w:delText>
        </w:r>
      </w:del>
      <w:ins w:id="178" w:author="Irina" w:date="2021-12-19T07:36:00Z">
        <w:r w:rsidR="00461A67">
          <w:rPr>
            <w:rFonts w:eastAsiaTheme="minorHAnsi"/>
          </w:rPr>
          <w:t xml:space="preserve">is now </w:t>
        </w:r>
      </w:ins>
      <w:ins w:id="179" w:author="Susan" w:date="2021-12-19T23:36:00Z">
        <w:r w:rsidR="0074453D">
          <w:rPr>
            <w:rFonts w:eastAsiaTheme="minorHAnsi"/>
          </w:rPr>
          <w:t>in</w:t>
        </w:r>
      </w:ins>
      <w:ins w:id="180" w:author="Irina" w:date="2021-12-19T07:36:00Z">
        <w:del w:id="181" w:author="Susan" w:date="2021-12-19T23:36:00Z">
          <w:r w:rsidR="00461A67" w:rsidDel="0074453D">
            <w:rPr>
              <w:rFonts w:eastAsiaTheme="minorHAnsi"/>
            </w:rPr>
            <w:delText>at</w:delText>
          </w:r>
        </w:del>
        <w:r w:rsidR="00461A67">
          <w:rPr>
            <w:rFonts w:eastAsiaTheme="minorHAnsi"/>
          </w:rPr>
          <w:t xml:space="preserve"> </w:t>
        </w:r>
      </w:ins>
      <w:r w:rsidR="00C52F86">
        <w:rPr>
          <w:rFonts w:eastAsiaTheme="minorHAnsi"/>
        </w:rPr>
        <w:t>the</w:t>
      </w:r>
      <w:del w:id="182" w:author="Irina" w:date="2021-12-19T07:36:00Z">
        <w:r w:rsidR="00722F2B" w:rsidDel="00461A67">
          <w:rPr>
            <w:rFonts w:eastAsiaTheme="minorHAnsi"/>
          </w:rPr>
          <w:delText xml:space="preserve"> In the</w:delText>
        </w:r>
      </w:del>
      <w:r w:rsidR="00722F2B">
        <w:rPr>
          <w:rFonts w:eastAsiaTheme="minorHAnsi"/>
        </w:rPr>
        <w:t xml:space="preserve"> </w:t>
      </w:r>
      <w:proofErr w:type="spellStart"/>
      <w:r w:rsidR="00722F2B">
        <w:rPr>
          <w:rFonts w:eastAsiaTheme="minorHAnsi"/>
        </w:rPr>
        <w:t>Be</w:t>
      </w:r>
      <w:ins w:id="183" w:author="Susan" w:date="2021-12-19T23:36:00Z">
        <w:r w:rsidR="0074453D">
          <w:rPr>
            <w:rFonts w:eastAsiaTheme="minorHAnsi"/>
          </w:rPr>
          <w:t>’e</w:t>
        </w:r>
      </w:ins>
      <w:r w:rsidR="00722F2B">
        <w:rPr>
          <w:rFonts w:eastAsiaTheme="minorHAnsi"/>
        </w:rPr>
        <w:t>r</w:t>
      </w:r>
      <w:proofErr w:type="spellEnd"/>
      <w:r w:rsidR="00722F2B">
        <w:rPr>
          <w:rFonts w:eastAsiaTheme="minorHAnsi"/>
        </w:rPr>
        <w:t xml:space="preserve"> She</w:t>
      </w:r>
      <w:ins w:id="184" w:author="Susan" w:date="2021-12-19T23:36:00Z">
        <w:r w:rsidR="0074453D">
          <w:rPr>
            <w:rFonts w:eastAsiaTheme="minorHAnsi"/>
          </w:rPr>
          <w:t>v</w:t>
        </w:r>
      </w:ins>
      <w:del w:id="185" w:author="Susan" w:date="2021-12-19T23:36:00Z">
        <w:r w:rsidR="00722F2B" w:rsidDel="0074453D">
          <w:rPr>
            <w:rFonts w:eastAsiaTheme="minorHAnsi"/>
          </w:rPr>
          <w:delText>b</w:delText>
        </w:r>
      </w:del>
      <w:proofErr w:type="gramStart"/>
      <w:r w:rsidR="00722F2B">
        <w:rPr>
          <w:rFonts w:eastAsiaTheme="minorHAnsi"/>
        </w:rPr>
        <w:t>a</w:t>
      </w:r>
      <w:proofErr w:type="gramEnd"/>
      <w:r w:rsidR="009932DB">
        <w:rPr>
          <w:rFonts w:eastAsiaTheme="minorHAnsi"/>
        </w:rPr>
        <w:t xml:space="preserve"> Islamic</w:t>
      </w:r>
      <w:del w:id="186" w:author="Irina" w:date="2021-12-19T07:36:00Z">
        <w:r w:rsidR="009932DB" w:rsidDel="00461A67">
          <w:rPr>
            <w:rFonts w:eastAsiaTheme="minorHAnsi"/>
          </w:rPr>
          <w:delText xml:space="preserve"> a</w:delText>
        </w:r>
      </w:del>
      <w:ins w:id="187" w:author="Irina" w:date="2021-12-19T07:36:00Z">
        <w:r w:rsidR="00461A67">
          <w:rPr>
            <w:rFonts w:eastAsiaTheme="minorHAnsi"/>
          </w:rPr>
          <w:t xml:space="preserve"> A</w:t>
        </w:r>
      </w:ins>
      <w:r w:rsidR="009932DB">
        <w:rPr>
          <w:rFonts w:eastAsiaTheme="minorHAnsi"/>
        </w:rPr>
        <w:t xml:space="preserve">rt </w:t>
      </w:r>
      <w:del w:id="188" w:author="Irina" w:date="2021-12-19T07:37:00Z">
        <w:r w:rsidR="009932DB" w:rsidDel="00461A67">
          <w:rPr>
            <w:rFonts w:eastAsiaTheme="minorHAnsi"/>
          </w:rPr>
          <w:delText>museum</w:delText>
        </w:r>
        <w:r w:rsidR="00D64323" w:rsidDel="00461A67">
          <w:rPr>
            <w:rFonts w:eastAsiaTheme="minorHAnsi"/>
          </w:rPr>
          <w:delText xml:space="preserve"> </w:delText>
        </w:r>
      </w:del>
      <w:ins w:id="189" w:author="Irina" w:date="2021-12-19T07:37:00Z">
        <w:r w:rsidR="00461A67">
          <w:rPr>
            <w:rFonts w:eastAsiaTheme="minorHAnsi"/>
          </w:rPr>
          <w:t xml:space="preserve">Museum’s </w:t>
        </w:r>
      </w:ins>
      <w:del w:id="190" w:author="Irina" w:date="2021-12-19T07:37:00Z">
        <w:r w:rsidR="00D64323" w:rsidDel="00461A67">
          <w:rPr>
            <w:rFonts w:eastAsiaTheme="minorHAnsi"/>
          </w:rPr>
          <w:delText xml:space="preserve">- </w:delText>
        </w:r>
      </w:del>
      <w:ins w:id="191" w:author="Irina" w:date="2021-12-19T07:37:00Z">
        <w:r w:rsidR="00461A67">
          <w:rPr>
            <w:rFonts w:eastAsiaTheme="minorHAnsi"/>
            <w:i/>
            <w:iCs/>
          </w:rPr>
          <w:t>G</w:t>
        </w:r>
      </w:ins>
      <w:del w:id="192" w:author="Irina" w:date="2021-12-19T07:37:00Z">
        <w:r w:rsidR="00D64323" w:rsidRPr="005015A8" w:rsidDel="00461A67">
          <w:rPr>
            <w:rFonts w:eastAsiaTheme="minorHAnsi"/>
            <w:i/>
            <w:iCs/>
          </w:rPr>
          <w:delText>g</w:delText>
        </w:r>
      </w:del>
      <w:r w:rsidR="00D64323" w:rsidRPr="005015A8">
        <w:rPr>
          <w:rFonts w:eastAsiaTheme="minorHAnsi"/>
          <w:i/>
          <w:iCs/>
        </w:rPr>
        <w:t xml:space="preserve">old </w:t>
      </w:r>
      <w:del w:id="193" w:author="Irina" w:date="2021-12-19T07:37:00Z">
        <w:r w:rsidR="00D64323" w:rsidRPr="005015A8" w:rsidDel="00461A67">
          <w:rPr>
            <w:rFonts w:eastAsiaTheme="minorHAnsi"/>
            <w:i/>
            <w:iCs/>
          </w:rPr>
          <w:delText xml:space="preserve">road </w:delText>
        </w:r>
      </w:del>
      <w:ins w:id="194" w:author="Irina" w:date="2021-12-19T07:37:00Z">
        <w:r w:rsidR="00461A67">
          <w:rPr>
            <w:rFonts w:eastAsiaTheme="minorHAnsi"/>
            <w:i/>
            <w:iCs/>
          </w:rPr>
          <w:t>Ro</w:t>
        </w:r>
        <w:r w:rsidR="00461A67" w:rsidRPr="005015A8">
          <w:rPr>
            <w:rFonts w:eastAsiaTheme="minorHAnsi"/>
            <w:i/>
            <w:iCs/>
          </w:rPr>
          <w:t xml:space="preserve">ad </w:t>
        </w:r>
      </w:ins>
      <w:del w:id="195" w:author="Irina" w:date="2021-12-19T07:37:00Z">
        <w:r w:rsidR="00D64323" w:rsidRPr="005015A8" w:rsidDel="00461A67">
          <w:rPr>
            <w:rFonts w:eastAsiaTheme="minorHAnsi"/>
            <w:i/>
            <w:iCs/>
          </w:rPr>
          <w:delText>encounters</w:delText>
        </w:r>
      </w:del>
      <w:ins w:id="196" w:author="Irina" w:date="2021-12-19T07:37:00Z">
        <w:r w:rsidR="00461A67">
          <w:rPr>
            <w:rFonts w:eastAsiaTheme="minorHAnsi"/>
            <w:i/>
            <w:iCs/>
          </w:rPr>
          <w:t>E</w:t>
        </w:r>
        <w:r w:rsidR="00461A67" w:rsidRPr="005015A8">
          <w:rPr>
            <w:rFonts w:eastAsiaTheme="minorHAnsi"/>
            <w:i/>
            <w:iCs/>
          </w:rPr>
          <w:t>ncounters</w:t>
        </w:r>
      </w:ins>
      <w:del w:id="197" w:author="Irina" w:date="2021-12-19T07:54:00Z">
        <w:r w:rsidR="002D22F7" w:rsidDel="00B1592D">
          <w:rPr>
            <w:rFonts w:eastAsiaTheme="minorHAnsi"/>
            <w:i/>
            <w:iCs/>
          </w:rPr>
          <w:delText xml:space="preserve">, </w:delText>
        </w:r>
      </w:del>
      <w:ins w:id="198" w:author="Irina" w:date="2021-12-19T07:54:00Z">
        <w:r w:rsidR="00B1592D">
          <w:rPr>
            <w:rFonts w:eastAsiaTheme="minorHAnsi"/>
            <w:i/>
            <w:iCs/>
          </w:rPr>
          <w:t xml:space="preserve"> </w:t>
        </w:r>
      </w:ins>
      <w:del w:id="199" w:author="Irina" w:date="2021-12-19T07:37:00Z">
        <w:r w:rsidR="002D22F7" w:rsidRPr="002D22F7" w:rsidDel="00461A67">
          <w:rPr>
            <w:rFonts w:eastAsiaTheme="minorHAnsi"/>
          </w:rPr>
          <w:delText>exhibition</w:delText>
        </w:r>
      </w:del>
      <w:ins w:id="200" w:author="Irina" w:date="2021-12-19T07:37:00Z">
        <w:r w:rsidR="00461A67" w:rsidRPr="002D22F7">
          <w:rPr>
            <w:rFonts w:eastAsiaTheme="minorHAnsi"/>
          </w:rPr>
          <w:t>exhibi</w:t>
        </w:r>
        <w:r w:rsidR="00461A67">
          <w:rPr>
            <w:rFonts w:eastAsiaTheme="minorHAnsi"/>
          </w:rPr>
          <w:t>t</w:t>
        </w:r>
      </w:ins>
      <w:r w:rsidR="002D22F7">
        <w:rPr>
          <w:rFonts w:eastAsiaTheme="minorHAnsi"/>
        </w:rPr>
        <w:t>.</w:t>
      </w:r>
      <w:r w:rsidR="00140AA6">
        <w:rPr>
          <w:rFonts w:eastAsiaTheme="minorHAnsi"/>
          <w:i/>
          <w:iCs/>
        </w:rPr>
        <w:t xml:space="preserve"> </w:t>
      </w:r>
    </w:p>
    <w:p w14:paraId="20C445EB" w14:textId="1B8AEB02" w:rsidR="005D14D8" w:rsidRDefault="00836F1D" w:rsidP="00D63967">
      <w:pPr>
        <w:spacing w:after="200" w:line="276" w:lineRule="auto"/>
        <w:jc w:val="right"/>
        <w:rPr>
          <w:rFonts w:eastAsiaTheme="minorHAnsi"/>
        </w:rPr>
      </w:pPr>
      <w:r>
        <w:rPr>
          <w:rFonts w:eastAsiaTheme="minorHAnsi"/>
        </w:rPr>
        <w:t>Camara’s hand and manner</w:t>
      </w:r>
      <w:r w:rsidR="006C6B98">
        <w:rPr>
          <w:rFonts w:eastAsiaTheme="minorHAnsi"/>
        </w:rPr>
        <w:t xml:space="preserve"> </w:t>
      </w:r>
      <w:r w:rsidR="00A07516">
        <w:rPr>
          <w:rFonts w:eastAsiaTheme="minorHAnsi"/>
        </w:rPr>
        <w:t>are</w:t>
      </w:r>
      <w:r w:rsidR="00E35521">
        <w:rPr>
          <w:rFonts w:eastAsiaTheme="minorHAnsi"/>
        </w:rPr>
        <w:t xml:space="preserve"> </w:t>
      </w:r>
      <w:r w:rsidR="00FD2A7C">
        <w:rPr>
          <w:rFonts w:eastAsiaTheme="minorHAnsi"/>
        </w:rPr>
        <w:t xml:space="preserve">easily </w:t>
      </w:r>
      <w:del w:id="201" w:author="Irina" w:date="2021-12-19T07:37:00Z">
        <w:r w:rsidR="00781ACD" w:rsidDel="00461A67">
          <w:rPr>
            <w:rFonts w:eastAsiaTheme="minorHAnsi"/>
          </w:rPr>
          <w:delText>recognized</w:delText>
        </w:r>
      </w:del>
      <w:ins w:id="202" w:author="Irina" w:date="2021-12-19T07:37:00Z">
        <w:r w:rsidR="00461A67">
          <w:rPr>
            <w:rFonts w:eastAsiaTheme="minorHAnsi"/>
          </w:rPr>
          <w:t>recognizable</w:t>
        </w:r>
      </w:ins>
      <w:del w:id="203" w:author="Irina" w:date="2021-12-19T07:37:00Z">
        <w:r w:rsidR="009B5427" w:rsidDel="00461A67">
          <w:rPr>
            <w:rFonts w:eastAsiaTheme="minorHAnsi"/>
          </w:rPr>
          <w:delText>,</w:delText>
        </w:r>
        <w:r w:rsidR="00035B4C" w:rsidDel="00461A67">
          <w:rPr>
            <w:rFonts w:eastAsiaTheme="minorHAnsi"/>
          </w:rPr>
          <w:delText xml:space="preserve"> </w:delText>
        </w:r>
      </w:del>
      <w:ins w:id="204" w:author="Irina" w:date="2021-12-19T07:37:00Z">
        <w:r w:rsidR="00461A67">
          <w:rPr>
            <w:rFonts w:eastAsiaTheme="minorHAnsi"/>
          </w:rPr>
          <w:t xml:space="preserve">. </w:t>
        </w:r>
      </w:ins>
      <w:del w:id="205" w:author="Irina" w:date="2021-12-19T07:37:00Z">
        <w:r w:rsidR="00035B4C" w:rsidDel="00461A67">
          <w:rPr>
            <w:rFonts w:eastAsiaTheme="minorHAnsi"/>
          </w:rPr>
          <w:delText xml:space="preserve">his </w:delText>
        </w:r>
      </w:del>
      <w:ins w:id="206" w:author="Irina" w:date="2021-12-19T07:37:00Z">
        <w:r w:rsidR="00461A67">
          <w:rPr>
            <w:rFonts w:eastAsiaTheme="minorHAnsi"/>
          </w:rPr>
          <w:t xml:space="preserve">His </w:t>
        </w:r>
      </w:ins>
      <w:r w:rsidR="000D14D7">
        <w:rPr>
          <w:rFonts w:eastAsiaTheme="minorHAnsi"/>
        </w:rPr>
        <w:t>compositions are static</w:t>
      </w:r>
      <w:r w:rsidR="002F28F5">
        <w:rPr>
          <w:rFonts w:eastAsiaTheme="minorHAnsi"/>
        </w:rPr>
        <w:t>, frontal</w:t>
      </w:r>
      <w:ins w:id="207" w:author="Irina" w:date="2021-12-19T07:38:00Z">
        <w:r w:rsidR="00461A67">
          <w:rPr>
            <w:rFonts w:eastAsiaTheme="minorHAnsi"/>
          </w:rPr>
          <w:t>,</w:t>
        </w:r>
      </w:ins>
      <w:r w:rsidR="002F28F5">
        <w:rPr>
          <w:rFonts w:eastAsiaTheme="minorHAnsi"/>
        </w:rPr>
        <w:t xml:space="preserve"> and</w:t>
      </w:r>
      <w:r w:rsidR="000D14D7">
        <w:rPr>
          <w:rFonts w:eastAsiaTheme="minorHAnsi"/>
        </w:rPr>
        <w:t xml:space="preserve"> </w:t>
      </w:r>
      <w:r w:rsidR="00BC7763">
        <w:rPr>
          <w:rFonts w:eastAsiaTheme="minorHAnsi"/>
        </w:rPr>
        <w:t>lavishly decorated</w:t>
      </w:r>
      <w:del w:id="208" w:author="Irina" w:date="2021-12-19T07:38:00Z">
        <w:r w:rsidR="00A060C2" w:rsidDel="00461A67">
          <w:rPr>
            <w:rFonts w:eastAsiaTheme="minorHAnsi"/>
          </w:rPr>
          <w:delText xml:space="preserve">. </w:delText>
        </w:r>
      </w:del>
      <w:ins w:id="209" w:author="Irina" w:date="2021-12-19T07:38:00Z">
        <w:r w:rsidR="00461A67">
          <w:rPr>
            <w:rFonts w:eastAsiaTheme="minorHAnsi"/>
          </w:rPr>
          <w:t xml:space="preserve">, </w:t>
        </w:r>
      </w:ins>
      <w:r w:rsidR="00C21018">
        <w:rPr>
          <w:rFonts w:eastAsiaTheme="minorHAnsi"/>
        </w:rPr>
        <w:t>recall</w:t>
      </w:r>
      <w:r w:rsidR="00665B89">
        <w:rPr>
          <w:rFonts w:eastAsiaTheme="minorHAnsi"/>
        </w:rPr>
        <w:t>ing</w:t>
      </w:r>
      <w:r w:rsidR="00FE2AE3">
        <w:rPr>
          <w:rFonts w:eastAsiaTheme="minorHAnsi"/>
        </w:rPr>
        <w:t xml:space="preserve"> classic</w:t>
      </w:r>
      <w:del w:id="210" w:author="Irina" w:date="2021-12-19T07:38:00Z">
        <w:r w:rsidR="00FE2AE3" w:rsidDel="005844F7">
          <w:rPr>
            <w:rFonts w:eastAsiaTheme="minorHAnsi"/>
          </w:rPr>
          <w:delText>al</w:delText>
        </w:r>
      </w:del>
      <w:r w:rsidR="00FE2AE3">
        <w:rPr>
          <w:rFonts w:eastAsiaTheme="minorHAnsi"/>
        </w:rPr>
        <w:t xml:space="preserve"> </w:t>
      </w:r>
      <w:r w:rsidR="00FD1326">
        <w:rPr>
          <w:rFonts w:eastAsiaTheme="minorHAnsi"/>
        </w:rPr>
        <w:t xml:space="preserve">European </w:t>
      </w:r>
      <w:del w:id="211" w:author="Irina" w:date="2021-12-19T07:55:00Z">
        <w:r w:rsidR="00FE2AE3" w:rsidDel="00B1592D">
          <w:rPr>
            <w:rFonts w:eastAsiaTheme="minorHAnsi"/>
          </w:rPr>
          <w:delText>portraiture</w:delText>
        </w:r>
      </w:del>
      <w:ins w:id="212" w:author="Irina" w:date="2021-12-19T07:55:00Z">
        <w:r w:rsidR="00B1592D">
          <w:rPr>
            <w:rFonts w:eastAsiaTheme="minorHAnsi"/>
          </w:rPr>
          <w:t>portraits</w:t>
        </w:r>
      </w:ins>
      <w:del w:id="213" w:author="Irina" w:date="2021-12-19T07:38:00Z">
        <w:r w:rsidR="00724A1F" w:rsidDel="005844F7">
          <w:rPr>
            <w:rFonts w:eastAsiaTheme="minorHAnsi"/>
          </w:rPr>
          <w:delText xml:space="preserve"> paintings</w:delText>
        </w:r>
      </w:del>
      <w:r w:rsidR="000566E7">
        <w:rPr>
          <w:rFonts w:eastAsiaTheme="minorHAnsi"/>
        </w:rPr>
        <w:t>.</w:t>
      </w:r>
      <w:del w:id="214" w:author="Susan" w:date="2021-12-20T00:31:00Z">
        <w:r w:rsidR="000566E7" w:rsidDel="0019218F">
          <w:rPr>
            <w:rFonts w:eastAsiaTheme="minorHAnsi"/>
          </w:rPr>
          <w:delText xml:space="preserve"> </w:delText>
        </w:r>
      </w:del>
      <w:r w:rsidR="0002141A">
        <w:rPr>
          <w:rFonts w:eastAsiaTheme="minorHAnsi"/>
        </w:rPr>
        <w:t xml:space="preserve"> </w:t>
      </w:r>
      <w:r w:rsidR="00A900B7">
        <w:rPr>
          <w:rFonts w:eastAsiaTheme="minorHAnsi"/>
        </w:rPr>
        <w:t>His beautiful</w:t>
      </w:r>
      <w:ins w:id="215" w:author="Irina" w:date="2021-12-19T07:38:00Z">
        <w:r w:rsidR="005844F7">
          <w:rPr>
            <w:rFonts w:eastAsiaTheme="minorHAnsi"/>
          </w:rPr>
          <w:t>ly</w:t>
        </w:r>
      </w:ins>
      <w:r w:rsidR="00A900B7">
        <w:rPr>
          <w:rFonts w:eastAsiaTheme="minorHAnsi"/>
        </w:rPr>
        <w:t xml:space="preserve"> rendered </w:t>
      </w:r>
      <w:r w:rsidR="00E023F9">
        <w:rPr>
          <w:rFonts w:eastAsiaTheme="minorHAnsi"/>
        </w:rPr>
        <w:t xml:space="preserve">creations </w:t>
      </w:r>
      <w:del w:id="216" w:author="Irina" w:date="2021-12-19T07:38:00Z">
        <w:r w:rsidR="001617F4" w:rsidDel="005844F7">
          <w:rPr>
            <w:rFonts w:eastAsiaTheme="minorHAnsi"/>
          </w:rPr>
          <w:delText xml:space="preserve">Embody </w:delText>
        </w:r>
      </w:del>
      <w:ins w:id="217" w:author="Irina" w:date="2021-12-19T07:38:00Z">
        <w:r w:rsidR="005844F7">
          <w:rPr>
            <w:rFonts w:eastAsiaTheme="minorHAnsi"/>
          </w:rPr>
          <w:t xml:space="preserve">embody </w:t>
        </w:r>
      </w:ins>
      <w:del w:id="218" w:author="Irina" w:date="2021-12-19T07:38:00Z">
        <w:r w:rsidR="00BF6E59" w:rsidDel="005844F7">
          <w:rPr>
            <w:rFonts w:eastAsiaTheme="minorHAnsi"/>
          </w:rPr>
          <w:delText>a sense of</w:delText>
        </w:r>
        <w:r w:rsidR="002F5B45" w:rsidDel="005844F7">
          <w:rPr>
            <w:rFonts w:eastAsiaTheme="minorHAnsi"/>
          </w:rPr>
          <w:delText xml:space="preserve"> </w:delText>
        </w:r>
      </w:del>
      <w:r w:rsidR="002F5B45">
        <w:rPr>
          <w:rFonts w:eastAsiaTheme="minorHAnsi"/>
        </w:rPr>
        <w:t xml:space="preserve">archaic monolithic </w:t>
      </w:r>
      <w:r w:rsidR="004B11F6">
        <w:rPr>
          <w:rFonts w:eastAsiaTheme="minorHAnsi"/>
        </w:rPr>
        <w:t>omnipotent beings</w:t>
      </w:r>
      <w:r w:rsidR="005D14D8">
        <w:rPr>
          <w:rFonts w:eastAsiaTheme="minorHAnsi"/>
        </w:rPr>
        <w:t>.</w:t>
      </w:r>
    </w:p>
    <w:p w14:paraId="1CC829A8" w14:textId="10AF77F3" w:rsidR="00877D99" w:rsidRDefault="00B729DC" w:rsidP="00D65E98">
      <w:pPr>
        <w:spacing w:after="200" w:line="276" w:lineRule="auto"/>
        <w:jc w:val="right"/>
        <w:rPr>
          <w:rFonts w:eastAsiaTheme="minorHAnsi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63360" behindDoc="0" locked="0" layoutInCell="1" allowOverlap="1" wp14:anchorId="48A6419F" wp14:editId="796F9384">
            <wp:simplePos x="0" y="0"/>
            <wp:positionH relativeFrom="column">
              <wp:posOffset>4445</wp:posOffset>
            </wp:positionH>
            <wp:positionV relativeFrom="paragraph">
              <wp:posOffset>398659</wp:posOffset>
            </wp:positionV>
            <wp:extent cx="2862044" cy="2146705"/>
            <wp:effectExtent l="0" t="0" r="0" b="0"/>
            <wp:wrapTopAndBottom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044" cy="21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ins w:id="219" w:author="Irina" w:date="2021-12-19T07:39:00Z">
        <w:r w:rsidR="005844F7">
          <w:rPr>
            <w:rFonts w:eastAsiaTheme="minorHAnsi"/>
          </w:rPr>
          <w:t>Camara’s</w:t>
        </w:r>
      </w:ins>
      <w:del w:id="220" w:author="Irina" w:date="2021-12-19T07:39:00Z">
        <w:r w:rsidR="005635EE" w:rsidDel="005844F7">
          <w:rPr>
            <w:rFonts w:eastAsiaTheme="minorHAnsi"/>
          </w:rPr>
          <w:delText>His</w:delText>
        </w:r>
      </w:del>
      <w:r w:rsidR="001617F4">
        <w:rPr>
          <w:rFonts w:eastAsiaTheme="minorHAnsi"/>
        </w:rPr>
        <w:t xml:space="preserve"> talent </w:t>
      </w:r>
      <w:r w:rsidR="006B5995">
        <w:rPr>
          <w:rFonts w:eastAsiaTheme="minorHAnsi"/>
        </w:rPr>
        <w:t>was</w:t>
      </w:r>
      <w:r w:rsidR="005635EE">
        <w:rPr>
          <w:rFonts w:eastAsiaTheme="minorHAnsi"/>
        </w:rPr>
        <w:t xml:space="preserve"> so</w:t>
      </w:r>
      <w:r w:rsidR="006B5995">
        <w:rPr>
          <w:rFonts w:eastAsiaTheme="minorHAnsi"/>
        </w:rPr>
        <w:t xml:space="preserve"> unique </w:t>
      </w:r>
      <w:r w:rsidR="005635EE">
        <w:rPr>
          <w:rFonts w:eastAsiaTheme="minorHAnsi"/>
        </w:rPr>
        <w:t>that h</w:t>
      </w:r>
      <w:r w:rsidR="00C37DF9">
        <w:rPr>
          <w:rFonts w:eastAsiaTheme="minorHAnsi"/>
        </w:rPr>
        <w:t xml:space="preserve">is </w:t>
      </w:r>
      <w:del w:id="221" w:author="Irina" w:date="2021-12-19T07:39:00Z">
        <w:r w:rsidR="00EA5A63" w:rsidDel="005844F7">
          <w:rPr>
            <w:rFonts w:eastAsiaTheme="minorHAnsi"/>
          </w:rPr>
          <w:delText>Art</w:delText>
        </w:r>
        <w:r w:rsidR="00C37DF9" w:rsidDel="005844F7">
          <w:rPr>
            <w:rFonts w:eastAsiaTheme="minorHAnsi"/>
          </w:rPr>
          <w:delText xml:space="preserve"> </w:delText>
        </w:r>
      </w:del>
      <w:ins w:id="222" w:author="Irina" w:date="2021-12-19T07:39:00Z">
        <w:r w:rsidR="005844F7">
          <w:rPr>
            <w:rFonts w:eastAsiaTheme="minorHAnsi"/>
          </w:rPr>
          <w:t xml:space="preserve">art </w:t>
        </w:r>
      </w:ins>
      <w:r w:rsidR="00C37DF9">
        <w:rPr>
          <w:rFonts w:eastAsiaTheme="minorHAnsi"/>
        </w:rPr>
        <w:t>w</w:t>
      </w:r>
      <w:r w:rsidR="00EA5A63">
        <w:rPr>
          <w:rFonts w:eastAsiaTheme="minorHAnsi"/>
        </w:rPr>
        <w:t>as</w:t>
      </w:r>
      <w:r w:rsidR="00C37DF9">
        <w:rPr>
          <w:rFonts w:eastAsiaTheme="minorHAnsi"/>
        </w:rPr>
        <w:t xml:space="preserve"> </w:t>
      </w:r>
      <w:r w:rsidR="00F932D8">
        <w:rPr>
          <w:rFonts w:eastAsiaTheme="minorHAnsi"/>
        </w:rPr>
        <w:t>recognized</w:t>
      </w:r>
      <w:r w:rsidR="0014222C">
        <w:rPr>
          <w:rFonts w:eastAsiaTheme="minorHAnsi"/>
        </w:rPr>
        <w:t xml:space="preserve"> by</w:t>
      </w:r>
      <w:del w:id="223" w:author="Irina" w:date="2021-12-19T07:39:00Z">
        <w:r w:rsidR="0014222C" w:rsidDel="005844F7">
          <w:rPr>
            <w:rFonts w:eastAsiaTheme="minorHAnsi"/>
          </w:rPr>
          <w:delText xml:space="preserve"> all</w:delText>
        </w:r>
      </w:del>
      <w:ins w:id="224" w:author="Irina" w:date="2021-12-19T07:39:00Z">
        <w:r w:rsidR="005844F7">
          <w:rPr>
            <w:rFonts w:eastAsiaTheme="minorHAnsi"/>
          </w:rPr>
          <w:t xml:space="preserve"> everyone</w:t>
        </w:r>
      </w:ins>
      <w:r w:rsidR="002A0379">
        <w:rPr>
          <w:rFonts w:eastAsiaTheme="minorHAnsi"/>
        </w:rPr>
        <w:t xml:space="preserve"> without</w:t>
      </w:r>
      <w:r w:rsidR="004B4D6B">
        <w:rPr>
          <w:rFonts w:eastAsiaTheme="minorHAnsi"/>
        </w:rPr>
        <w:t xml:space="preserve"> </w:t>
      </w:r>
      <w:r w:rsidR="00332C3A">
        <w:rPr>
          <w:rFonts w:eastAsiaTheme="minorHAnsi"/>
        </w:rPr>
        <w:t xml:space="preserve">the </w:t>
      </w:r>
      <w:del w:id="225" w:author="Irina" w:date="2021-12-19T07:39:00Z">
        <w:r w:rsidR="00332C3A" w:rsidDel="005844F7">
          <w:rPr>
            <w:rFonts w:eastAsiaTheme="minorHAnsi"/>
          </w:rPr>
          <w:delText xml:space="preserve">need </w:delText>
        </w:r>
      </w:del>
      <w:ins w:id="226" w:author="Irina" w:date="2021-12-19T07:39:00Z">
        <w:r w:rsidR="005844F7">
          <w:rPr>
            <w:rFonts w:eastAsiaTheme="minorHAnsi"/>
          </w:rPr>
          <w:t xml:space="preserve">help of </w:t>
        </w:r>
      </w:ins>
      <w:del w:id="227" w:author="Irina" w:date="2021-12-19T07:39:00Z">
        <w:r w:rsidR="00332C3A" w:rsidDel="005844F7">
          <w:rPr>
            <w:rFonts w:eastAsiaTheme="minorHAnsi"/>
          </w:rPr>
          <w:delText>of</w:delText>
        </w:r>
        <w:r w:rsidR="002A0379" w:rsidDel="005844F7">
          <w:rPr>
            <w:rFonts w:eastAsiaTheme="minorHAnsi"/>
          </w:rPr>
          <w:delText xml:space="preserve"> </w:delText>
        </w:r>
        <w:r w:rsidR="002968EE" w:rsidDel="005844F7">
          <w:rPr>
            <w:rFonts w:eastAsiaTheme="minorHAnsi"/>
          </w:rPr>
          <w:delText>a</w:delText>
        </w:r>
      </w:del>
      <w:ins w:id="228" w:author="Irina" w:date="2021-12-19T07:39:00Z">
        <w:r w:rsidR="005844F7">
          <w:rPr>
            <w:rFonts w:eastAsiaTheme="minorHAnsi"/>
          </w:rPr>
          <w:t>any</w:t>
        </w:r>
      </w:ins>
      <w:r w:rsidR="002968EE">
        <w:rPr>
          <w:rFonts w:eastAsiaTheme="minorHAnsi"/>
        </w:rPr>
        <w:t xml:space="preserve"> distinctive </w:t>
      </w:r>
      <w:r w:rsidR="00C047CE">
        <w:rPr>
          <w:rFonts w:eastAsiaTheme="minorHAnsi"/>
        </w:rPr>
        <w:t>mark</w:t>
      </w:r>
      <w:del w:id="229" w:author="Irina" w:date="2021-12-19T07:39:00Z">
        <w:r w:rsidR="004B4D6B" w:rsidDel="005844F7">
          <w:rPr>
            <w:rFonts w:eastAsiaTheme="minorHAnsi"/>
          </w:rPr>
          <w:delText xml:space="preserve"> for</w:delText>
        </w:r>
        <w:r w:rsidR="003C1591" w:rsidDel="005844F7">
          <w:rPr>
            <w:rFonts w:eastAsiaTheme="minorHAnsi"/>
          </w:rPr>
          <w:delText xml:space="preserve"> a</w:delText>
        </w:r>
      </w:del>
      <w:ins w:id="230" w:author="Irina" w:date="2021-12-19T07:39:00Z">
        <w:r w:rsidR="005844F7">
          <w:rPr>
            <w:rFonts w:eastAsiaTheme="minorHAnsi"/>
          </w:rPr>
          <w:t xml:space="preserve"> as</w:t>
        </w:r>
      </w:ins>
      <w:r w:rsidR="003C1591">
        <w:rPr>
          <w:rFonts w:eastAsiaTheme="minorHAnsi"/>
        </w:rPr>
        <w:t xml:space="preserve"> signature</w:t>
      </w:r>
      <w:r w:rsidR="002968EE">
        <w:rPr>
          <w:rFonts w:eastAsiaTheme="minorHAnsi"/>
        </w:rPr>
        <w:t>.</w:t>
      </w:r>
      <w:r w:rsidR="00A028FB">
        <w:rPr>
          <w:rFonts w:eastAsiaTheme="minorHAnsi"/>
        </w:rPr>
        <w:t xml:space="preserve"> </w:t>
      </w:r>
      <w:del w:id="231" w:author="Irina" w:date="2021-12-19T07:39:00Z">
        <w:r w:rsidR="00A028FB" w:rsidDel="005844F7">
          <w:rPr>
            <w:rFonts w:eastAsiaTheme="minorHAnsi"/>
          </w:rPr>
          <w:delText xml:space="preserve">nevertheless </w:delText>
        </w:r>
      </w:del>
      <w:ins w:id="232" w:author="Irina" w:date="2021-12-19T07:40:00Z">
        <w:r w:rsidR="005844F7">
          <w:rPr>
            <w:rFonts w:eastAsiaTheme="minorHAnsi"/>
          </w:rPr>
          <w:t>One</w:t>
        </w:r>
      </w:ins>
      <w:del w:id="233" w:author="Irina" w:date="2021-12-19T07:40:00Z">
        <w:r w:rsidR="007B0EC4" w:rsidDel="005844F7">
          <w:rPr>
            <w:rFonts w:eastAsiaTheme="minorHAnsi"/>
          </w:rPr>
          <w:delText>one</w:delText>
        </w:r>
      </w:del>
      <w:r w:rsidR="007B0EC4">
        <w:rPr>
          <w:rFonts w:eastAsiaTheme="minorHAnsi"/>
        </w:rPr>
        <w:t xml:space="preserve"> is always drawn to</w:t>
      </w:r>
      <w:r w:rsidR="00320D9D">
        <w:rPr>
          <w:rFonts w:eastAsiaTheme="minorHAnsi"/>
        </w:rPr>
        <w:t xml:space="preserve"> his</w:t>
      </w:r>
      <w:r w:rsidR="007B0EC4">
        <w:rPr>
          <w:rFonts w:eastAsiaTheme="minorHAnsi"/>
        </w:rPr>
        <w:t xml:space="preserve"> </w:t>
      </w:r>
      <w:r w:rsidR="00B36F74">
        <w:rPr>
          <w:rFonts w:eastAsiaTheme="minorHAnsi"/>
        </w:rPr>
        <w:t xml:space="preserve">naturalistic </w:t>
      </w:r>
      <w:del w:id="234" w:author="Irina" w:date="2021-12-19T07:40:00Z">
        <w:r w:rsidR="00225BFD" w:rsidDel="005844F7">
          <w:rPr>
            <w:rFonts w:eastAsiaTheme="minorHAnsi"/>
          </w:rPr>
          <w:delText xml:space="preserve">all </w:delText>
        </w:r>
      </w:del>
      <w:ins w:id="235" w:author="Irina" w:date="2021-12-19T07:40:00Z">
        <w:r w:rsidR="005844F7">
          <w:rPr>
            <w:rFonts w:eastAsiaTheme="minorHAnsi"/>
          </w:rPr>
          <w:t>all-</w:t>
        </w:r>
      </w:ins>
      <w:r w:rsidR="00F03B9A">
        <w:rPr>
          <w:rFonts w:eastAsiaTheme="minorHAnsi"/>
        </w:rPr>
        <w:t>consuming eyes</w:t>
      </w:r>
      <w:ins w:id="236" w:author="Irina" w:date="2021-12-19T07:40:00Z">
        <w:r w:rsidR="005844F7">
          <w:rPr>
            <w:rFonts w:eastAsiaTheme="minorHAnsi"/>
          </w:rPr>
          <w:t>,</w:t>
        </w:r>
      </w:ins>
      <w:r w:rsidR="00E81F09">
        <w:rPr>
          <w:rFonts w:eastAsiaTheme="minorHAnsi"/>
        </w:rPr>
        <w:t xml:space="preserve"> which</w:t>
      </w:r>
      <w:ins w:id="237" w:author="Irina" w:date="2021-12-19T07:40:00Z">
        <w:r w:rsidR="005844F7">
          <w:rPr>
            <w:rFonts w:eastAsiaTheme="minorHAnsi"/>
          </w:rPr>
          <w:t xml:space="preserve">, </w:t>
        </w:r>
      </w:ins>
      <w:del w:id="238" w:author="Irina" w:date="2021-12-19T07:40:00Z">
        <w:r w:rsidR="00B203AC" w:rsidDel="005844F7">
          <w:rPr>
            <w:rFonts w:eastAsiaTheme="minorHAnsi"/>
          </w:rPr>
          <w:delText xml:space="preserve"> at</w:delText>
        </w:r>
        <w:r w:rsidR="00954193" w:rsidDel="005844F7">
          <w:rPr>
            <w:rFonts w:eastAsiaTheme="minorHAnsi"/>
          </w:rPr>
          <w:delText xml:space="preserve"> </w:delText>
        </w:r>
        <w:r w:rsidR="00E81F09" w:rsidDel="005844F7">
          <w:rPr>
            <w:rFonts w:eastAsiaTheme="minorHAnsi"/>
          </w:rPr>
          <w:delText xml:space="preserve">the moment </w:delText>
        </w:r>
      </w:del>
      <w:r w:rsidR="00B62DE9">
        <w:rPr>
          <w:rFonts w:eastAsiaTheme="minorHAnsi"/>
        </w:rPr>
        <w:t xml:space="preserve">when </w:t>
      </w:r>
      <w:del w:id="239" w:author="Irina" w:date="2021-12-19T07:40:00Z">
        <w:r w:rsidR="00E81F09" w:rsidDel="005844F7">
          <w:rPr>
            <w:rFonts w:eastAsiaTheme="minorHAnsi"/>
          </w:rPr>
          <w:delText xml:space="preserve">they </w:delText>
        </w:r>
        <w:r w:rsidR="00604469" w:rsidDel="005844F7">
          <w:rPr>
            <w:rFonts w:eastAsiaTheme="minorHAnsi"/>
          </w:rPr>
          <w:delText xml:space="preserve">are </w:delText>
        </w:r>
        <w:r w:rsidR="003929B4" w:rsidDel="005844F7">
          <w:rPr>
            <w:rFonts w:eastAsiaTheme="minorHAnsi"/>
          </w:rPr>
          <w:delText>lite</w:delText>
        </w:r>
      </w:del>
      <w:ins w:id="240" w:author="Irina" w:date="2021-12-19T07:40:00Z">
        <w:r w:rsidR="005844F7">
          <w:rPr>
            <w:rFonts w:eastAsiaTheme="minorHAnsi"/>
          </w:rPr>
          <w:t>illuminated</w:t>
        </w:r>
      </w:ins>
      <w:r w:rsidR="008221FD">
        <w:rPr>
          <w:rFonts w:eastAsiaTheme="minorHAnsi"/>
        </w:rPr>
        <w:t xml:space="preserve"> </w:t>
      </w:r>
      <w:r w:rsidR="003929B4">
        <w:rPr>
          <w:rFonts w:eastAsiaTheme="minorHAnsi"/>
        </w:rPr>
        <w:t>by</w:t>
      </w:r>
      <w:r w:rsidR="00604469">
        <w:rPr>
          <w:rFonts w:eastAsiaTheme="minorHAnsi"/>
        </w:rPr>
        <w:t xml:space="preserve"> </w:t>
      </w:r>
      <w:del w:id="241" w:author="Irina" w:date="2021-12-19T07:40:00Z">
        <w:r w:rsidR="00F02248" w:rsidDel="005844F7">
          <w:rPr>
            <w:rFonts w:eastAsiaTheme="minorHAnsi"/>
          </w:rPr>
          <w:delText xml:space="preserve">the </w:delText>
        </w:r>
      </w:del>
      <w:ins w:id="242" w:author="Irina" w:date="2021-12-19T07:40:00Z">
        <w:r w:rsidR="005844F7">
          <w:rPr>
            <w:rFonts w:eastAsiaTheme="minorHAnsi"/>
          </w:rPr>
          <w:t xml:space="preserve">a </w:t>
        </w:r>
      </w:ins>
      <w:r w:rsidR="00F02248">
        <w:rPr>
          <w:rFonts w:eastAsiaTheme="minorHAnsi"/>
        </w:rPr>
        <w:t xml:space="preserve">red </w:t>
      </w:r>
      <w:r w:rsidR="005773D2">
        <w:rPr>
          <w:rFonts w:eastAsiaTheme="minorHAnsi"/>
        </w:rPr>
        <w:t xml:space="preserve">cascade </w:t>
      </w:r>
      <w:r w:rsidR="00906B73">
        <w:rPr>
          <w:rFonts w:eastAsiaTheme="minorHAnsi"/>
        </w:rPr>
        <w:t xml:space="preserve">of </w:t>
      </w:r>
      <w:r w:rsidR="00FB3E68">
        <w:rPr>
          <w:rFonts w:eastAsiaTheme="minorHAnsi"/>
        </w:rPr>
        <w:t>flickering</w:t>
      </w:r>
      <w:r w:rsidR="00604469">
        <w:rPr>
          <w:rFonts w:eastAsiaTheme="minorHAnsi"/>
        </w:rPr>
        <w:t xml:space="preserve"> </w:t>
      </w:r>
      <w:r w:rsidR="00061C01">
        <w:rPr>
          <w:rFonts w:eastAsiaTheme="minorHAnsi"/>
        </w:rPr>
        <w:t>flames</w:t>
      </w:r>
      <w:ins w:id="243" w:author="Irina" w:date="2021-12-19T07:42:00Z">
        <w:r w:rsidR="005844F7">
          <w:rPr>
            <w:rFonts w:eastAsiaTheme="minorHAnsi"/>
          </w:rPr>
          <w:t xml:space="preserve"> (unlike the even, monochrome </w:t>
        </w:r>
        <w:r w:rsidR="005844F7">
          <w:rPr>
            <w:rFonts w:eastAsiaTheme="minorHAnsi"/>
          </w:rPr>
          <w:lastRenderedPageBreak/>
          <w:t>lighting in the museum)</w:t>
        </w:r>
      </w:ins>
      <w:ins w:id="244" w:author="Irina" w:date="2021-12-19T07:40:00Z">
        <w:r w:rsidR="005844F7">
          <w:rPr>
            <w:rFonts w:eastAsiaTheme="minorHAnsi"/>
          </w:rPr>
          <w:t>,</w:t>
        </w:r>
      </w:ins>
      <w:r w:rsidR="00B4245B">
        <w:rPr>
          <w:rFonts w:eastAsiaTheme="minorHAnsi"/>
        </w:rPr>
        <w:t xml:space="preserve"> </w:t>
      </w:r>
      <w:r w:rsidR="001D2B82">
        <w:rPr>
          <w:rFonts w:eastAsiaTheme="minorHAnsi"/>
        </w:rPr>
        <w:t xml:space="preserve">as </w:t>
      </w:r>
      <w:del w:id="245" w:author="Irina" w:date="2021-12-19T07:41:00Z">
        <w:r w:rsidR="001D2B82" w:rsidDel="005844F7">
          <w:rPr>
            <w:rFonts w:eastAsiaTheme="minorHAnsi"/>
          </w:rPr>
          <w:delText xml:space="preserve">was </w:delText>
        </w:r>
      </w:del>
      <w:del w:id="246" w:author="Irina" w:date="2021-12-19T07:40:00Z">
        <w:r w:rsidR="001D2B82" w:rsidDel="005844F7">
          <w:rPr>
            <w:rFonts w:eastAsiaTheme="minorHAnsi"/>
          </w:rPr>
          <w:delText>practiced at</w:delText>
        </w:r>
        <w:r w:rsidR="00355A5E" w:rsidDel="005844F7">
          <w:rPr>
            <w:rFonts w:eastAsiaTheme="minorHAnsi"/>
          </w:rPr>
          <w:delText xml:space="preserve"> </w:delText>
        </w:r>
      </w:del>
      <w:del w:id="247" w:author="Irina" w:date="2021-12-19T07:41:00Z">
        <w:r w:rsidR="00355A5E" w:rsidDel="005844F7">
          <w:rPr>
            <w:rFonts w:eastAsiaTheme="minorHAnsi"/>
          </w:rPr>
          <w:delText xml:space="preserve">the </w:delText>
        </w:r>
      </w:del>
      <w:ins w:id="248" w:author="Irina" w:date="2021-12-19T07:41:00Z">
        <w:r w:rsidR="005844F7">
          <w:rPr>
            <w:rFonts w:eastAsiaTheme="minorHAnsi"/>
          </w:rPr>
          <w:t>they were</w:t>
        </w:r>
      </w:ins>
      <w:ins w:id="249" w:author="Irina" w:date="2021-12-19T07:40:00Z">
        <w:r w:rsidR="005844F7">
          <w:rPr>
            <w:rFonts w:eastAsiaTheme="minorHAnsi"/>
          </w:rPr>
          <w:t xml:space="preserve"> in the </w:t>
        </w:r>
      </w:ins>
      <w:r w:rsidR="00355A5E">
        <w:rPr>
          <w:rFonts w:eastAsiaTheme="minorHAnsi"/>
        </w:rPr>
        <w:t>women’s sacred forest</w:t>
      </w:r>
      <w:del w:id="250" w:author="Irina" w:date="2021-12-19T07:41:00Z">
        <w:r w:rsidR="00EA68B8" w:rsidDel="005844F7">
          <w:rPr>
            <w:rFonts w:eastAsiaTheme="minorHAnsi"/>
          </w:rPr>
          <w:delText xml:space="preserve"> </w:delText>
        </w:r>
      </w:del>
      <w:r w:rsidR="00BD7D0A">
        <w:rPr>
          <w:rFonts w:eastAsiaTheme="minorHAnsi"/>
        </w:rPr>
        <w:t>,</w:t>
      </w:r>
      <w:del w:id="251" w:author="Irina" w:date="2021-12-19T07:41:00Z">
        <w:r w:rsidR="00A9356E" w:rsidDel="005844F7">
          <w:rPr>
            <w:rFonts w:eastAsiaTheme="minorHAnsi"/>
          </w:rPr>
          <w:delText>they</w:delText>
        </w:r>
      </w:del>
      <w:r w:rsidR="00023CD5">
        <w:rPr>
          <w:rFonts w:eastAsiaTheme="minorHAnsi"/>
        </w:rPr>
        <w:t xml:space="preserve"> </w:t>
      </w:r>
      <w:r w:rsidR="00605E10">
        <w:rPr>
          <w:rFonts w:eastAsiaTheme="minorHAnsi"/>
        </w:rPr>
        <w:t xml:space="preserve">immediately </w:t>
      </w:r>
      <w:r w:rsidR="00C2150E">
        <w:rPr>
          <w:rFonts w:eastAsiaTheme="minorHAnsi"/>
        </w:rPr>
        <w:t>spring</w:t>
      </w:r>
      <w:r w:rsidR="00E07512">
        <w:rPr>
          <w:rFonts w:eastAsiaTheme="minorHAnsi"/>
        </w:rPr>
        <w:t xml:space="preserve"> </w:t>
      </w:r>
      <w:del w:id="252" w:author="Irina" w:date="2021-12-19T07:41:00Z">
        <w:r w:rsidR="00E07512" w:rsidDel="005844F7">
          <w:rPr>
            <w:rFonts w:eastAsiaTheme="minorHAnsi"/>
          </w:rPr>
          <w:delText>back</w:delText>
        </w:r>
        <w:r w:rsidR="00BE5087" w:rsidDel="005844F7">
          <w:rPr>
            <w:rFonts w:eastAsiaTheme="minorHAnsi"/>
          </w:rPr>
          <w:delText xml:space="preserve"> </w:delText>
        </w:r>
      </w:del>
      <w:r w:rsidR="00BE5087">
        <w:rPr>
          <w:rFonts w:eastAsiaTheme="minorHAnsi"/>
        </w:rPr>
        <w:t>to</w:t>
      </w:r>
      <w:r w:rsidR="00605E10">
        <w:rPr>
          <w:rFonts w:eastAsiaTheme="minorHAnsi"/>
        </w:rPr>
        <w:t xml:space="preserve"> life</w:t>
      </w:r>
      <w:ins w:id="253" w:author="Irina" w:date="2021-12-19T07:42:00Z">
        <w:r w:rsidR="005844F7">
          <w:rPr>
            <w:rFonts w:eastAsiaTheme="minorHAnsi"/>
          </w:rPr>
          <w:t>.</w:t>
        </w:r>
      </w:ins>
      <w:del w:id="254" w:author="Irina" w:date="2021-12-19T07:41:00Z">
        <w:r w:rsidR="00605E10" w:rsidDel="005844F7">
          <w:rPr>
            <w:rFonts w:eastAsiaTheme="minorHAnsi"/>
          </w:rPr>
          <w:delText>.</w:delText>
        </w:r>
      </w:del>
      <w:r w:rsidR="0035491F">
        <w:rPr>
          <w:rFonts w:eastAsiaTheme="minorHAnsi"/>
        </w:rPr>
        <w:t xml:space="preserve"> </w:t>
      </w:r>
      <w:del w:id="255" w:author="Irina" w:date="2021-12-19T07:42:00Z">
        <w:r w:rsidR="0035491F" w:rsidDel="005844F7">
          <w:rPr>
            <w:rFonts w:eastAsiaTheme="minorHAnsi"/>
          </w:rPr>
          <w:delText>( in contrast to the</w:delText>
        </w:r>
        <w:r w:rsidR="00403892" w:rsidDel="005844F7">
          <w:rPr>
            <w:rFonts w:eastAsiaTheme="minorHAnsi"/>
          </w:rPr>
          <w:delText xml:space="preserve"> even</w:delText>
        </w:r>
        <w:r w:rsidR="0021792D" w:rsidDel="005844F7">
          <w:rPr>
            <w:rFonts w:eastAsiaTheme="minorHAnsi"/>
          </w:rPr>
          <w:delText xml:space="preserve"> monochrome </w:delText>
        </w:r>
        <w:r w:rsidR="00BE1533" w:rsidDel="005844F7">
          <w:rPr>
            <w:rFonts w:eastAsiaTheme="minorHAnsi"/>
          </w:rPr>
          <w:delText>museum</w:delText>
        </w:r>
      </w:del>
      <w:del w:id="256" w:author="Irina" w:date="2021-12-19T07:41:00Z">
        <w:r w:rsidR="00BE1533" w:rsidDel="005844F7">
          <w:rPr>
            <w:rFonts w:eastAsiaTheme="minorHAnsi"/>
          </w:rPr>
          <w:delText xml:space="preserve"> </w:delText>
        </w:r>
        <w:r w:rsidR="00403892" w:rsidDel="005844F7">
          <w:rPr>
            <w:rFonts w:eastAsiaTheme="minorHAnsi"/>
          </w:rPr>
          <w:delText>lighting</w:delText>
        </w:r>
      </w:del>
      <w:del w:id="257" w:author="Irina" w:date="2021-12-19T07:42:00Z">
        <w:r w:rsidR="0035491F" w:rsidDel="005844F7">
          <w:rPr>
            <w:rFonts w:eastAsiaTheme="minorHAnsi"/>
          </w:rPr>
          <w:delText xml:space="preserve"> )</w:delText>
        </w:r>
        <w:r w:rsidR="000C1E1A" w:rsidDel="005844F7">
          <w:rPr>
            <w:rFonts w:eastAsiaTheme="minorHAnsi"/>
          </w:rPr>
          <w:delText xml:space="preserve">. </w:delText>
        </w:r>
      </w:del>
    </w:p>
    <w:p w14:paraId="2C758E8F" w14:textId="5EA8920A" w:rsidR="00526E22" w:rsidRDefault="003827B3" w:rsidP="00086A2D">
      <w:pPr>
        <w:bidi w:val="0"/>
        <w:spacing w:after="200" w:line="276" w:lineRule="auto"/>
        <w:rPr>
          <w:rFonts w:eastAsiaTheme="minorHAnsi"/>
        </w:rPr>
      </w:pPr>
      <w:r>
        <w:rPr>
          <w:rFonts w:eastAsiaTheme="minorHAnsi"/>
        </w:rPr>
        <w:t>Fot</w:t>
      </w:r>
      <w:del w:id="258" w:author="Irina" w:date="2021-12-19T07:49:00Z">
        <w:r w:rsidDel="00095E34">
          <w:rPr>
            <w:rFonts w:eastAsiaTheme="minorHAnsi"/>
          </w:rPr>
          <w:delText>e</w:delText>
        </w:r>
      </w:del>
      <w:ins w:id="259" w:author="Irina" w:date="2021-12-19T07:49:00Z">
        <w:r w:rsidR="00095E34">
          <w:rPr>
            <w:rFonts w:eastAsiaTheme="minorHAnsi"/>
          </w:rPr>
          <w:t>é</w:t>
        </w:r>
      </w:ins>
      <w:r>
        <w:rPr>
          <w:rFonts w:eastAsiaTheme="minorHAnsi"/>
        </w:rPr>
        <w:t xml:space="preserve"> Camara</w:t>
      </w:r>
      <w:ins w:id="260" w:author="Irina" w:date="2021-12-19T07:43:00Z">
        <w:r w:rsidR="005844F7">
          <w:rPr>
            <w:rFonts w:eastAsiaTheme="minorHAnsi"/>
          </w:rPr>
          <w:t>’s</w:t>
        </w:r>
      </w:ins>
      <w:r w:rsidR="00677DB6">
        <w:rPr>
          <w:rFonts w:eastAsiaTheme="minorHAnsi"/>
        </w:rPr>
        <w:t xml:space="preserve"> greatness </w:t>
      </w:r>
      <w:r w:rsidR="00286508">
        <w:rPr>
          <w:rFonts w:eastAsiaTheme="minorHAnsi"/>
        </w:rPr>
        <w:t xml:space="preserve">is evident </w:t>
      </w:r>
      <w:r w:rsidR="00E07512">
        <w:rPr>
          <w:rFonts w:eastAsiaTheme="minorHAnsi"/>
        </w:rPr>
        <w:t>in</w:t>
      </w:r>
      <w:r w:rsidR="00286508">
        <w:rPr>
          <w:rFonts w:eastAsiaTheme="minorHAnsi"/>
        </w:rPr>
        <w:t xml:space="preserve"> his </w:t>
      </w:r>
      <w:del w:id="261" w:author="Irina" w:date="2021-12-19T07:43:00Z">
        <w:r w:rsidR="00286508" w:rsidDel="005844F7">
          <w:rPr>
            <w:rFonts w:eastAsiaTheme="minorHAnsi"/>
          </w:rPr>
          <w:delText xml:space="preserve">ability </w:delText>
        </w:r>
        <w:r w:rsidDel="005844F7">
          <w:rPr>
            <w:rFonts w:eastAsiaTheme="minorHAnsi"/>
          </w:rPr>
          <w:delText xml:space="preserve">to </w:delText>
        </w:r>
        <w:r w:rsidR="0073333E" w:rsidDel="005844F7">
          <w:rPr>
            <w:rFonts w:eastAsiaTheme="minorHAnsi"/>
          </w:rPr>
          <w:delText xml:space="preserve">create several </w:delText>
        </w:r>
      </w:del>
      <w:r w:rsidR="00FF601A">
        <w:rPr>
          <w:rFonts w:eastAsiaTheme="minorHAnsi"/>
        </w:rPr>
        <w:t>archetypical portrait</w:t>
      </w:r>
      <w:del w:id="262" w:author="Irina" w:date="2021-12-19T07:43:00Z">
        <w:r w:rsidR="00FF601A" w:rsidDel="005844F7">
          <w:rPr>
            <w:rFonts w:eastAsiaTheme="minorHAnsi"/>
          </w:rPr>
          <w:delText>ure</w:delText>
        </w:r>
      </w:del>
      <w:r w:rsidR="00FF601A">
        <w:rPr>
          <w:rFonts w:eastAsiaTheme="minorHAnsi"/>
        </w:rPr>
        <w:t>s of Baga female</w:t>
      </w:r>
      <w:r w:rsidR="00E5571D">
        <w:rPr>
          <w:rFonts w:eastAsiaTheme="minorHAnsi"/>
        </w:rPr>
        <w:t>s</w:t>
      </w:r>
      <w:r w:rsidR="00117ECC">
        <w:rPr>
          <w:rFonts w:eastAsiaTheme="minorHAnsi"/>
        </w:rPr>
        <w:t>,</w:t>
      </w:r>
      <w:r w:rsidR="003E6971">
        <w:rPr>
          <w:rFonts w:eastAsiaTheme="minorHAnsi"/>
        </w:rPr>
        <w:t xml:space="preserve"> each</w:t>
      </w:r>
      <w:r w:rsidR="00E5571D">
        <w:rPr>
          <w:rFonts w:eastAsiaTheme="minorHAnsi"/>
        </w:rPr>
        <w:t xml:space="preserve"> </w:t>
      </w:r>
      <w:r w:rsidR="003723BD">
        <w:rPr>
          <w:rFonts w:eastAsiaTheme="minorHAnsi"/>
        </w:rPr>
        <w:t>representing a</w:t>
      </w:r>
      <w:r w:rsidR="00086A2D">
        <w:rPr>
          <w:rFonts w:eastAsiaTheme="minorHAnsi"/>
        </w:rPr>
        <w:t xml:space="preserve"> specific</w:t>
      </w:r>
      <w:r w:rsidR="003723BD">
        <w:rPr>
          <w:rFonts w:eastAsiaTheme="minorHAnsi"/>
        </w:rPr>
        <w:t xml:space="preserve"> age group</w:t>
      </w:r>
      <w:ins w:id="263" w:author="Irina" w:date="2021-12-19T07:43:00Z">
        <w:r w:rsidR="005844F7">
          <w:rPr>
            <w:rFonts w:eastAsiaTheme="minorHAnsi"/>
          </w:rPr>
          <w:t>—</w:t>
        </w:r>
      </w:ins>
      <w:del w:id="264" w:author="Irina" w:date="2021-12-19T07:43:00Z">
        <w:r w:rsidR="00086A2D" w:rsidDel="005844F7">
          <w:rPr>
            <w:rFonts w:eastAsiaTheme="minorHAnsi"/>
          </w:rPr>
          <w:delText>.</w:delText>
        </w:r>
      </w:del>
      <w:r w:rsidR="002F35C9">
        <w:rPr>
          <w:rFonts w:eastAsiaTheme="minorHAnsi"/>
          <w:noProof/>
        </w:rPr>
        <w:drawing>
          <wp:anchor distT="0" distB="0" distL="114300" distR="114300" simplePos="0" relativeHeight="251668480" behindDoc="0" locked="0" layoutInCell="1" allowOverlap="1" wp14:anchorId="6342056F" wp14:editId="65A61103">
            <wp:simplePos x="0" y="0"/>
            <wp:positionH relativeFrom="column">
              <wp:posOffset>2930236</wp:posOffset>
            </wp:positionH>
            <wp:positionV relativeFrom="paragraph">
              <wp:posOffset>579590</wp:posOffset>
            </wp:positionV>
            <wp:extent cx="2405149" cy="1738564"/>
            <wp:effectExtent l="0" t="0" r="0" b="1905"/>
            <wp:wrapTopAndBottom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636" cy="1738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816">
        <w:rPr>
          <w:rFonts w:eastAsiaTheme="minorHAnsi"/>
          <w:noProof/>
        </w:rPr>
        <w:drawing>
          <wp:anchor distT="0" distB="0" distL="114300" distR="114300" simplePos="0" relativeHeight="251667456" behindDoc="0" locked="0" layoutInCell="1" allowOverlap="1" wp14:anchorId="0548BC54" wp14:editId="62A3A9B6">
            <wp:simplePos x="0" y="0"/>
            <wp:positionH relativeFrom="column">
              <wp:posOffset>-1905</wp:posOffset>
            </wp:positionH>
            <wp:positionV relativeFrom="paragraph">
              <wp:posOffset>569884</wp:posOffset>
            </wp:positionV>
            <wp:extent cx="2862580" cy="1749425"/>
            <wp:effectExtent l="0" t="0" r="0" b="3175"/>
            <wp:wrapTopAndBottom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del w:id="265" w:author="Irina" w:date="2021-12-19T07:43:00Z">
        <w:r w:rsidR="00086A2D" w:rsidDel="005844F7">
          <w:rPr>
            <w:rFonts w:eastAsiaTheme="minorHAnsi"/>
          </w:rPr>
          <w:delText xml:space="preserve"> </w:delText>
        </w:r>
        <w:r w:rsidR="00917C91" w:rsidDel="005844F7">
          <w:rPr>
            <w:rFonts w:eastAsiaTheme="minorHAnsi"/>
          </w:rPr>
          <w:delText xml:space="preserve">young </w:delText>
        </w:r>
      </w:del>
      <w:ins w:id="266" w:author="Irina" w:date="2021-12-19T07:43:00Z">
        <w:r w:rsidR="005844F7">
          <w:rPr>
            <w:rFonts w:eastAsiaTheme="minorHAnsi"/>
          </w:rPr>
          <w:t xml:space="preserve">young </w:t>
        </w:r>
      </w:ins>
      <w:r w:rsidR="00917C91">
        <w:rPr>
          <w:rFonts w:eastAsiaTheme="minorHAnsi"/>
        </w:rPr>
        <w:t>initiates,</w:t>
      </w:r>
      <w:r w:rsidR="00F645A5">
        <w:rPr>
          <w:rFonts w:eastAsiaTheme="minorHAnsi"/>
        </w:rPr>
        <w:t xml:space="preserve"> </w:t>
      </w:r>
      <w:r w:rsidR="000258D0">
        <w:rPr>
          <w:rFonts w:eastAsiaTheme="minorHAnsi"/>
        </w:rPr>
        <w:t>members</w:t>
      </w:r>
      <w:ins w:id="267" w:author="Irina" w:date="2021-12-19T07:43:00Z">
        <w:r w:rsidR="005844F7">
          <w:rPr>
            <w:rFonts w:eastAsiaTheme="minorHAnsi"/>
          </w:rPr>
          <w:t>,</w:t>
        </w:r>
      </w:ins>
      <w:r w:rsidR="000258D0">
        <w:rPr>
          <w:rFonts w:eastAsiaTheme="minorHAnsi"/>
        </w:rPr>
        <w:t xml:space="preserve"> and elders</w:t>
      </w:r>
      <w:del w:id="268" w:author="Irina" w:date="2021-12-19T07:43:00Z">
        <w:r w:rsidR="000258D0" w:rsidDel="005844F7">
          <w:rPr>
            <w:rFonts w:eastAsiaTheme="minorHAnsi"/>
          </w:rPr>
          <w:delText xml:space="preserve">, </w:delText>
        </w:r>
      </w:del>
      <w:ins w:id="269" w:author="Irina" w:date="2021-12-19T07:43:00Z">
        <w:r w:rsidR="005844F7">
          <w:rPr>
            <w:rFonts w:eastAsiaTheme="minorHAnsi"/>
          </w:rPr>
          <w:t>—</w:t>
        </w:r>
      </w:ins>
      <w:r w:rsidR="000258D0">
        <w:rPr>
          <w:rFonts w:eastAsiaTheme="minorHAnsi"/>
        </w:rPr>
        <w:t>each</w:t>
      </w:r>
      <w:r w:rsidR="0061415C">
        <w:rPr>
          <w:rFonts w:eastAsiaTheme="minorHAnsi"/>
        </w:rPr>
        <w:t xml:space="preserve"> </w:t>
      </w:r>
      <w:r w:rsidR="00CC0806">
        <w:rPr>
          <w:rFonts w:eastAsiaTheme="minorHAnsi"/>
        </w:rPr>
        <w:t>typical</w:t>
      </w:r>
      <w:del w:id="270" w:author="Irina" w:date="2021-12-19T07:44:00Z">
        <w:r w:rsidR="00CC0806" w:rsidDel="005844F7">
          <w:rPr>
            <w:rFonts w:eastAsiaTheme="minorHAnsi"/>
          </w:rPr>
          <w:delText xml:space="preserve"> </w:delText>
        </w:r>
        <w:r w:rsidR="00F61796" w:rsidDel="005844F7">
          <w:rPr>
            <w:rFonts w:eastAsiaTheme="minorHAnsi"/>
          </w:rPr>
          <w:delText>to</w:delText>
        </w:r>
      </w:del>
      <w:ins w:id="271" w:author="Irina" w:date="2021-12-19T07:44:00Z">
        <w:r w:rsidR="005844F7">
          <w:rPr>
            <w:rFonts w:eastAsiaTheme="minorHAnsi"/>
          </w:rPr>
          <w:t xml:space="preserve"> of</w:t>
        </w:r>
      </w:ins>
      <w:r w:rsidR="00F61796">
        <w:rPr>
          <w:rFonts w:eastAsiaTheme="minorHAnsi"/>
        </w:rPr>
        <w:t xml:space="preserve"> the</w:t>
      </w:r>
      <w:r w:rsidR="0061415C">
        <w:rPr>
          <w:rFonts w:eastAsiaTheme="minorHAnsi"/>
        </w:rPr>
        <w:t xml:space="preserve"> group</w:t>
      </w:r>
      <w:del w:id="272" w:author="Irina" w:date="2021-12-19T07:44:00Z">
        <w:r w:rsidR="008225D2" w:rsidDel="005844F7">
          <w:rPr>
            <w:rFonts w:eastAsiaTheme="minorHAnsi"/>
          </w:rPr>
          <w:delText xml:space="preserve">, not </w:delText>
        </w:r>
        <w:r w:rsidR="00C028D2" w:rsidDel="005844F7">
          <w:rPr>
            <w:rFonts w:eastAsiaTheme="minorHAnsi"/>
          </w:rPr>
          <w:delText xml:space="preserve">a </w:delText>
        </w:r>
      </w:del>
      <w:ins w:id="273" w:author="Irina" w:date="2021-12-19T07:44:00Z">
        <w:r w:rsidR="005844F7">
          <w:rPr>
            <w:rFonts w:eastAsiaTheme="minorHAnsi"/>
          </w:rPr>
          <w:t xml:space="preserve"> rather than a </w:t>
        </w:r>
      </w:ins>
      <w:r w:rsidR="00C028D2">
        <w:rPr>
          <w:rFonts w:eastAsiaTheme="minorHAnsi"/>
        </w:rPr>
        <w:t>portrait</w:t>
      </w:r>
      <w:del w:id="274" w:author="Irina" w:date="2021-12-19T07:44:00Z">
        <w:r w:rsidR="00C028D2" w:rsidDel="005844F7">
          <w:rPr>
            <w:rFonts w:eastAsiaTheme="minorHAnsi"/>
          </w:rPr>
          <w:delText>ure</w:delText>
        </w:r>
      </w:del>
      <w:r w:rsidR="00C028D2">
        <w:rPr>
          <w:rFonts w:eastAsiaTheme="minorHAnsi"/>
        </w:rPr>
        <w:t xml:space="preserve"> of </w:t>
      </w:r>
      <w:r w:rsidR="008225D2">
        <w:rPr>
          <w:rFonts w:eastAsiaTheme="minorHAnsi"/>
        </w:rPr>
        <w:t>a</w:t>
      </w:r>
      <w:r w:rsidR="00C028D2">
        <w:rPr>
          <w:rFonts w:eastAsiaTheme="minorHAnsi"/>
        </w:rPr>
        <w:t xml:space="preserve"> specific </w:t>
      </w:r>
      <w:r w:rsidR="008225D2">
        <w:rPr>
          <w:rFonts w:eastAsiaTheme="minorHAnsi"/>
        </w:rPr>
        <w:t>individual</w:t>
      </w:r>
      <w:del w:id="275" w:author="Irina" w:date="2021-12-19T07:44:00Z">
        <w:r w:rsidR="00F61796" w:rsidDel="005844F7">
          <w:rPr>
            <w:rFonts w:eastAsiaTheme="minorHAnsi"/>
          </w:rPr>
          <w:delText>,</w:delText>
        </w:r>
        <w:r w:rsidR="00D65E98" w:rsidDel="005844F7">
          <w:rPr>
            <w:rFonts w:eastAsiaTheme="minorHAnsi"/>
          </w:rPr>
          <w:delText xml:space="preserve"> </w:delText>
        </w:r>
      </w:del>
      <w:ins w:id="276" w:author="Irina" w:date="2021-12-19T07:44:00Z">
        <w:r w:rsidR="005844F7">
          <w:rPr>
            <w:rFonts w:eastAsiaTheme="minorHAnsi"/>
          </w:rPr>
          <w:t xml:space="preserve">. </w:t>
        </w:r>
      </w:ins>
    </w:p>
    <w:p w14:paraId="73FC251A" w14:textId="3B6663EC" w:rsidR="005C25B5" w:rsidRDefault="00D65E98" w:rsidP="00135870">
      <w:pPr>
        <w:bidi w:val="0"/>
        <w:spacing w:after="200" w:line="276" w:lineRule="auto"/>
        <w:rPr>
          <w:rFonts w:eastAsiaTheme="minorHAnsi"/>
        </w:rPr>
      </w:pPr>
      <w:del w:id="277" w:author="Irina" w:date="2021-12-19T07:44:00Z">
        <w:r w:rsidDel="005844F7">
          <w:rPr>
            <w:rFonts w:eastAsiaTheme="minorHAnsi"/>
          </w:rPr>
          <w:delText xml:space="preserve">when </w:delText>
        </w:r>
      </w:del>
      <w:ins w:id="278" w:author="Irina" w:date="2021-12-19T07:45:00Z">
        <w:r w:rsidR="005844F7">
          <w:rPr>
            <w:rFonts w:eastAsiaTheme="minorHAnsi"/>
          </w:rPr>
          <w:t>When the</w:t>
        </w:r>
      </w:ins>
      <w:del w:id="279" w:author="Irina" w:date="2021-12-19T07:44:00Z">
        <w:r w:rsidR="009C3D9F" w:rsidDel="005844F7">
          <w:rPr>
            <w:rFonts w:eastAsiaTheme="minorHAnsi"/>
          </w:rPr>
          <w:delText>placing</w:delText>
        </w:r>
        <w:r w:rsidR="0000038C" w:rsidDel="005844F7">
          <w:rPr>
            <w:rFonts w:eastAsiaTheme="minorHAnsi"/>
          </w:rPr>
          <w:delText xml:space="preserve"> </w:delText>
        </w:r>
      </w:del>
      <w:del w:id="280" w:author="Irina" w:date="2021-12-19T07:45:00Z">
        <w:r w:rsidR="0000038C" w:rsidDel="005844F7">
          <w:rPr>
            <w:rFonts w:eastAsiaTheme="minorHAnsi"/>
          </w:rPr>
          <w:delText>these</w:delText>
        </w:r>
      </w:del>
      <w:r w:rsidR="0000038C">
        <w:rPr>
          <w:rFonts w:eastAsiaTheme="minorHAnsi"/>
        </w:rPr>
        <w:t xml:space="preserve"> idealized </w:t>
      </w:r>
      <w:r w:rsidR="007A0BAA">
        <w:rPr>
          <w:rFonts w:eastAsiaTheme="minorHAnsi"/>
        </w:rPr>
        <w:t>images</w:t>
      </w:r>
      <w:r w:rsidR="00170D95">
        <w:rPr>
          <w:rFonts w:eastAsiaTheme="minorHAnsi"/>
        </w:rPr>
        <w:t xml:space="preserve"> </w:t>
      </w:r>
      <w:ins w:id="281" w:author="Irina" w:date="2021-12-19T07:44:00Z">
        <w:r w:rsidR="005844F7">
          <w:rPr>
            <w:rFonts w:eastAsiaTheme="minorHAnsi"/>
          </w:rPr>
          <w:t xml:space="preserve">are set </w:t>
        </w:r>
      </w:ins>
      <w:r w:rsidR="00170D95">
        <w:rPr>
          <w:rFonts w:eastAsiaTheme="minorHAnsi"/>
        </w:rPr>
        <w:t xml:space="preserve">alongside </w:t>
      </w:r>
      <w:r w:rsidR="003042E2">
        <w:rPr>
          <w:rFonts w:eastAsiaTheme="minorHAnsi"/>
        </w:rPr>
        <w:t xml:space="preserve">actual </w:t>
      </w:r>
      <w:r w:rsidR="007A0BAA">
        <w:rPr>
          <w:rFonts w:eastAsiaTheme="minorHAnsi"/>
        </w:rPr>
        <w:t xml:space="preserve">photos of Baga </w:t>
      </w:r>
      <w:r w:rsidR="003042E2">
        <w:rPr>
          <w:rFonts w:eastAsiaTheme="minorHAnsi"/>
        </w:rPr>
        <w:t>members</w:t>
      </w:r>
      <w:r w:rsidR="00496E9A">
        <w:rPr>
          <w:rFonts w:eastAsiaTheme="minorHAnsi"/>
        </w:rPr>
        <w:t xml:space="preserve"> </w:t>
      </w:r>
      <w:r w:rsidR="00C55E3F">
        <w:rPr>
          <w:rFonts w:eastAsiaTheme="minorHAnsi"/>
        </w:rPr>
        <w:t xml:space="preserve">taken years </w:t>
      </w:r>
      <w:del w:id="282" w:author="Irina" w:date="2021-12-19T07:44:00Z">
        <w:r w:rsidR="004C5671" w:rsidDel="005844F7">
          <w:rPr>
            <w:rFonts w:eastAsiaTheme="minorHAnsi"/>
          </w:rPr>
          <w:delText>away</w:delText>
        </w:r>
      </w:del>
      <w:ins w:id="283" w:author="Irina" w:date="2021-12-19T07:44:00Z">
        <w:r w:rsidR="005844F7">
          <w:rPr>
            <w:rFonts w:eastAsiaTheme="minorHAnsi"/>
          </w:rPr>
          <w:t>apart</w:t>
        </w:r>
      </w:ins>
      <w:del w:id="284" w:author="Irina" w:date="2021-12-19T07:45:00Z">
        <w:r w:rsidR="0057013B" w:rsidDel="005844F7">
          <w:rPr>
            <w:rFonts w:eastAsiaTheme="minorHAnsi"/>
          </w:rPr>
          <w:delText>,</w:delText>
        </w:r>
      </w:del>
      <w:r w:rsidR="0057013B">
        <w:rPr>
          <w:rFonts w:eastAsiaTheme="minorHAnsi"/>
        </w:rPr>
        <w:t xml:space="preserve"> ( </w:t>
      </w:r>
      <w:r w:rsidR="00315F62">
        <w:rPr>
          <w:rFonts w:eastAsiaTheme="minorHAnsi"/>
        </w:rPr>
        <w:t xml:space="preserve">the statues were </w:t>
      </w:r>
      <w:del w:id="285" w:author="Irina" w:date="2021-12-19T07:45:00Z">
        <w:r w:rsidR="00315F62" w:rsidDel="005844F7">
          <w:rPr>
            <w:rFonts w:eastAsiaTheme="minorHAnsi"/>
          </w:rPr>
          <w:delText xml:space="preserve">created </w:delText>
        </w:r>
      </w:del>
      <w:ins w:id="286" w:author="Irina" w:date="2021-12-19T07:45:00Z">
        <w:r w:rsidR="005844F7">
          <w:rPr>
            <w:rFonts w:eastAsiaTheme="minorHAnsi"/>
          </w:rPr>
          <w:t>made</w:t>
        </w:r>
        <w:del w:id="287" w:author="Susan" w:date="2021-12-20T00:31:00Z">
          <w:r w:rsidR="005844F7" w:rsidDel="0019218F">
            <w:rPr>
              <w:rFonts w:eastAsiaTheme="minorHAnsi"/>
            </w:rPr>
            <w:delText xml:space="preserve"> </w:delText>
          </w:r>
        </w:del>
        <w:r w:rsidR="005844F7">
          <w:rPr>
            <w:rFonts w:eastAsiaTheme="minorHAnsi"/>
          </w:rPr>
          <w:t xml:space="preserve"> </w:t>
        </w:r>
      </w:ins>
      <w:r w:rsidR="008800DA">
        <w:rPr>
          <w:rFonts w:eastAsiaTheme="minorHAnsi"/>
        </w:rPr>
        <w:t xml:space="preserve">in the </w:t>
      </w:r>
      <w:del w:id="288" w:author="Irina" w:date="2021-12-19T07:45:00Z">
        <w:r w:rsidR="008800DA" w:rsidDel="005844F7">
          <w:rPr>
            <w:rFonts w:eastAsiaTheme="minorHAnsi"/>
          </w:rPr>
          <w:delText>thirties</w:delText>
        </w:r>
      </w:del>
      <w:ins w:id="289" w:author="Irina" w:date="2021-12-19T07:45:00Z">
        <w:r w:rsidR="005844F7">
          <w:rPr>
            <w:rFonts w:eastAsiaTheme="minorHAnsi"/>
          </w:rPr>
          <w:t>1930s</w:t>
        </w:r>
      </w:ins>
      <w:r w:rsidR="00D01867">
        <w:rPr>
          <w:rFonts w:eastAsiaTheme="minorHAnsi"/>
        </w:rPr>
        <w:t xml:space="preserve">, years </w:t>
      </w:r>
      <w:r w:rsidR="00C43EA1">
        <w:rPr>
          <w:rFonts w:eastAsiaTheme="minorHAnsi"/>
        </w:rPr>
        <w:t xml:space="preserve">before the </w:t>
      </w:r>
      <w:del w:id="290" w:author="Irina" w:date="2021-12-19T07:45:00Z">
        <w:r w:rsidR="004878CD" w:rsidDel="005844F7">
          <w:rPr>
            <w:rFonts w:eastAsiaTheme="minorHAnsi"/>
          </w:rPr>
          <w:delText xml:space="preserve">elder </w:delText>
        </w:r>
      </w:del>
      <w:ins w:id="291" w:author="Irina" w:date="2021-12-19T07:45:00Z">
        <w:r w:rsidR="005844F7">
          <w:rPr>
            <w:rFonts w:eastAsiaTheme="minorHAnsi"/>
          </w:rPr>
          <w:t xml:space="preserve">older </w:t>
        </w:r>
      </w:ins>
      <w:r w:rsidR="004878CD">
        <w:rPr>
          <w:rFonts w:eastAsiaTheme="minorHAnsi"/>
        </w:rPr>
        <w:t>and</w:t>
      </w:r>
      <w:del w:id="292" w:author="Irina" w:date="2021-12-19T07:45:00Z">
        <w:r w:rsidR="004878CD" w:rsidDel="005844F7">
          <w:rPr>
            <w:rFonts w:eastAsiaTheme="minorHAnsi"/>
          </w:rPr>
          <w:delText xml:space="preserve"> the</w:delText>
        </w:r>
      </w:del>
      <w:r w:rsidR="004878CD">
        <w:rPr>
          <w:rFonts w:eastAsiaTheme="minorHAnsi"/>
        </w:rPr>
        <w:t xml:space="preserve"> young</w:t>
      </w:r>
      <w:ins w:id="293" w:author="Irina" w:date="2021-12-19T07:45:00Z">
        <w:r w:rsidR="005844F7">
          <w:rPr>
            <w:rFonts w:eastAsiaTheme="minorHAnsi"/>
          </w:rPr>
          <w:t>er</w:t>
        </w:r>
      </w:ins>
      <w:r w:rsidR="004878CD">
        <w:rPr>
          <w:rFonts w:eastAsiaTheme="minorHAnsi"/>
        </w:rPr>
        <w:t xml:space="preserve"> member</w:t>
      </w:r>
      <w:ins w:id="294" w:author="Irina" w:date="2021-12-19T07:45:00Z">
        <w:r w:rsidR="005844F7">
          <w:rPr>
            <w:rFonts w:eastAsiaTheme="minorHAnsi"/>
          </w:rPr>
          <w:t>s</w:t>
        </w:r>
      </w:ins>
      <w:r w:rsidR="004878CD">
        <w:rPr>
          <w:rFonts w:eastAsiaTheme="minorHAnsi"/>
        </w:rPr>
        <w:t xml:space="preserve"> </w:t>
      </w:r>
      <w:r w:rsidR="008D0D99">
        <w:rPr>
          <w:rFonts w:eastAsiaTheme="minorHAnsi"/>
        </w:rPr>
        <w:t xml:space="preserve">posing with them in </w:t>
      </w:r>
      <w:del w:id="295" w:author="Irina" w:date="2021-12-19T07:45:00Z">
        <w:r w:rsidR="00D01867" w:rsidDel="005844F7">
          <w:rPr>
            <w:rFonts w:eastAsiaTheme="minorHAnsi"/>
          </w:rPr>
          <w:delText xml:space="preserve">the </w:delText>
        </w:r>
      </w:del>
      <w:r w:rsidR="008D0D99">
        <w:rPr>
          <w:rFonts w:eastAsiaTheme="minorHAnsi"/>
        </w:rPr>
        <w:t xml:space="preserve">Katako’s </w:t>
      </w:r>
      <w:del w:id="296" w:author="Irina" w:date="2021-12-19T07:45:00Z">
        <w:r w:rsidR="008D0D99" w:rsidDel="005844F7">
          <w:rPr>
            <w:rFonts w:eastAsiaTheme="minorHAnsi"/>
          </w:rPr>
          <w:delText xml:space="preserve">wood </w:delText>
        </w:r>
      </w:del>
      <w:ins w:id="297" w:author="Irina" w:date="2021-12-19T07:45:00Z">
        <w:r w:rsidR="005844F7">
          <w:rPr>
            <w:rFonts w:eastAsiaTheme="minorHAnsi"/>
          </w:rPr>
          <w:t xml:space="preserve">forest </w:t>
        </w:r>
      </w:ins>
      <w:r w:rsidR="00B01A3D">
        <w:rPr>
          <w:rFonts w:eastAsiaTheme="minorHAnsi"/>
        </w:rPr>
        <w:t>were ever born</w:t>
      </w:r>
      <w:r w:rsidR="00D01867">
        <w:rPr>
          <w:rFonts w:eastAsiaTheme="minorHAnsi"/>
        </w:rPr>
        <w:t>)</w:t>
      </w:r>
      <w:ins w:id="298" w:author="Irina" w:date="2021-12-19T07:46:00Z">
        <w:r w:rsidR="00095E34">
          <w:rPr>
            <w:rFonts w:eastAsiaTheme="minorHAnsi"/>
          </w:rPr>
          <w:t>,</w:t>
        </w:r>
      </w:ins>
      <w:del w:id="299" w:author="Irina" w:date="2021-12-19T07:45:00Z">
        <w:r w:rsidR="00D01867" w:rsidDel="00095E34">
          <w:rPr>
            <w:rFonts w:eastAsiaTheme="minorHAnsi"/>
          </w:rPr>
          <w:delText xml:space="preserve"> </w:delText>
        </w:r>
        <w:r w:rsidR="00EA21C8" w:rsidDel="00095E34">
          <w:rPr>
            <w:rFonts w:eastAsiaTheme="minorHAnsi"/>
          </w:rPr>
          <w:delText>.</w:delText>
        </w:r>
      </w:del>
      <w:ins w:id="300" w:author="Irina" w:date="2021-12-19T07:45:00Z">
        <w:r w:rsidR="00095E34">
          <w:rPr>
            <w:rFonts w:eastAsiaTheme="minorHAnsi"/>
          </w:rPr>
          <w:t xml:space="preserve"> </w:t>
        </w:r>
      </w:ins>
      <w:proofErr w:type="spellStart"/>
      <w:r w:rsidR="00C744A7">
        <w:rPr>
          <w:rFonts w:eastAsiaTheme="minorHAnsi"/>
        </w:rPr>
        <w:t>Camara</w:t>
      </w:r>
      <w:ins w:id="301" w:author="Irina" w:date="2021-12-19T07:46:00Z">
        <w:r w:rsidR="00095E34">
          <w:rPr>
            <w:rFonts w:eastAsiaTheme="minorHAnsi"/>
          </w:rPr>
          <w:t>’s</w:t>
        </w:r>
      </w:ins>
      <w:proofErr w:type="spellEnd"/>
      <w:r w:rsidR="00B75B2E">
        <w:rPr>
          <w:rFonts w:eastAsiaTheme="minorHAnsi"/>
        </w:rPr>
        <w:t xml:space="preserve"> </w:t>
      </w:r>
      <w:r w:rsidR="00496E9A">
        <w:rPr>
          <w:rFonts w:eastAsiaTheme="minorHAnsi"/>
        </w:rPr>
        <w:t>ability to ca</w:t>
      </w:r>
      <w:ins w:id="302" w:author="Susan" w:date="2021-12-20T00:30:00Z">
        <w:r w:rsidR="005003D0">
          <w:rPr>
            <w:rFonts w:eastAsiaTheme="minorHAnsi"/>
          </w:rPr>
          <w:t>pture</w:t>
        </w:r>
      </w:ins>
      <w:del w:id="303" w:author="Susan" w:date="2021-12-20T00:30:00Z">
        <w:r w:rsidR="00496E9A" w:rsidDel="005003D0">
          <w:rPr>
            <w:rFonts w:eastAsiaTheme="minorHAnsi"/>
          </w:rPr>
          <w:delText>tch</w:delText>
        </w:r>
      </w:del>
      <w:r w:rsidR="00496E9A">
        <w:rPr>
          <w:rFonts w:eastAsiaTheme="minorHAnsi"/>
        </w:rPr>
        <w:t xml:space="preserve"> the </w:t>
      </w:r>
      <w:r w:rsidR="007A3AD6">
        <w:rPr>
          <w:rFonts w:eastAsiaTheme="minorHAnsi"/>
        </w:rPr>
        <w:t>essence</w:t>
      </w:r>
      <w:r w:rsidR="00A96308">
        <w:rPr>
          <w:rFonts w:eastAsiaTheme="minorHAnsi"/>
        </w:rPr>
        <w:t xml:space="preserve"> of his </w:t>
      </w:r>
      <w:r w:rsidR="00F35411">
        <w:rPr>
          <w:rFonts w:eastAsiaTheme="minorHAnsi"/>
        </w:rPr>
        <w:t>Baga patrons</w:t>
      </w:r>
      <w:r w:rsidR="00DF7B29">
        <w:rPr>
          <w:rFonts w:eastAsiaTheme="minorHAnsi"/>
        </w:rPr>
        <w:t xml:space="preserve"> becomes</w:t>
      </w:r>
      <w:r w:rsidR="007361BA">
        <w:rPr>
          <w:rFonts w:eastAsiaTheme="minorHAnsi"/>
        </w:rPr>
        <w:t xml:space="preserve"> </w:t>
      </w:r>
      <w:r w:rsidR="00B75B2E">
        <w:rPr>
          <w:rFonts w:eastAsiaTheme="minorHAnsi"/>
        </w:rPr>
        <w:t>apparent.</w:t>
      </w:r>
      <w:r w:rsidR="000D4538" w:rsidRPr="000D4538">
        <w:rPr>
          <w:rFonts w:eastAsiaTheme="minorHAnsi"/>
          <w:noProof/>
        </w:rPr>
        <w:t xml:space="preserve"> </w:t>
      </w:r>
    </w:p>
    <w:p w14:paraId="24A8F146" w14:textId="6214376A" w:rsidR="00C26622" w:rsidRDefault="00095E34" w:rsidP="002636A6">
      <w:pPr>
        <w:bidi w:val="0"/>
        <w:spacing w:after="200" w:line="276" w:lineRule="auto"/>
        <w:rPr>
          <w:rFonts w:eastAsiaTheme="minorHAnsi"/>
        </w:rPr>
      </w:pPr>
      <w:ins w:id="304" w:author="Irina" w:date="2021-12-19T07:46:00Z">
        <w:r>
          <w:rPr>
            <w:rFonts w:eastAsiaTheme="minorHAnsi"/>
          </w:rPr>
          <w:t xml:space="preserve">The works </w:t>
        </w:r>
      </w:ins>
      <w:del w:id="305" w:author="Irina" w:date="2021-12-19T07:46:00Z">
        <w:r w:rsidR="004779E0" w:rsidDel="00095E34">
          <w:rPr>
            <w:rFonts w:eastAsiaTheme="minorHAnsi"/>
          </w:rPr>
          <w:delText xml:space="preserve">Demonstrating </w:delText>
        </w:r>
      </w:del>
      <w:ins w:id="306" w:author="Irina" w:date="2021-12-19T07:46:00Z">
        <w:r>
          <w:rPr>
            <w:rFonts w:eastAsiaTheme="minorHAnsi"/>
          </w:rPr>
          <w:t xml:space="preserve">demonstrate </w:t>
        </w:r>
      </w:ins>
      <w:r w:rsidR="00DC55DA">
        <w:rPr>
          <w:rFonts w:eastAsiaTheme="minorHAnsi"/>
        </w:rPr>
        <w:t xml:space="preserve">incredible </w:t>
      </w:r>
      <w:r w:rsidR="002F2A81">
        <w:rPr>
          <w:rFonts w:eastAsiaTheme="minorHAnsi"/>
        </w:rPr>
        <w:t xml:space="preserve">eidetic ability, </w:t>
      </w:r>
      <w:r w:rsidR="00EA05CF">
        <w:rPr>
          <w:rFonts w:eastAsiaTheme="minorHAnsi"/>
        </w:rPr>
        <w:t xml:space="preserve">especially </w:t>
      </w:r>
      <w:del w:id="307" w:author="Irina" w:date="2021-12-19T07:47:00Z">
        <w:r w:rsidR="00EA05CF" w:rsidDel="00095E34">
          <w:rPr>
            <w:rFonts w:eastAsiaTheme="minorHAnsi"/>
          </w:rPr>
          <w:delText xml:space="preserve">when </w:delText>
        </w:r>
      </w:del>
      <w:r w:rsidR="00E502D7">
        <w:rPr>
          <w:rFonts w:eastAsiaTheme="minorHAnsi"/>
        </w:rPr>
        <w:t xml:space="preserve">bearing in mind that </w:t>
      </w:r>
      <w:r w:rsidR="00714FA3">
        <w:rPr>
          <w:rFonts w:eastAsiaTheme="minorHAnsi"/>
        </w:rPr>
        <w:t>all the</w:t>
      </w:r>
      <w:del w:id="308" w:author="Irina" w:date="2021-12-19T07:47:00Z">
        <w:r w:rsidR="00714FA3" w:rsidDel="00095E34">
          <w:rPr>
            <w:rFonts w:eastAsiaTheme="minorHAnsi"/>
          </w:rPr>
          <w:delText>se</w:delText>
        </w:r>
      </w:del>
      <w:r w:rsidR="00714FA3">
        <w:rPr>
          <w:rFonts w:eastAsiaTheme="minorHAnsi"/>
        </w:rPr>
        <w:t xml:space="preserve"> statues were carved from extremely hard wood </w:t>
      </w:r>
      <w:del w:id="309" w:author="Irina" w:date="2021-12-19T07:47:00Z">
        <w:r w:rsidR="00E41ECB" w:rsidDel="00095E34">
          <w:rPr>
            <w:rFonts w:eastAsiaTheme="minorHAnsi"/>
          </w:rPr>
          <w:delText xml:space="preserve">using </w:delText>
        </w:r>
      </w:del>
      <w:ins w:id="310" w:author="Irina" w:date="2021-12-19T07:47:00Z">
        <w:r>
          <w:rPr>
            <w:rFonts w:eastAsiaTheme="minorHAnsi"/>
          </w:rPr>
          <w:t xml:space="preserve">with </w:t>
        </w:r>
      </w:ins>
      <w:del w:id="311" w:author="Irina" w:date="2021-12-19T07:47:00Z">
        <w:r w:rsidR="003B31F8" w:rsidDel="00095E34">
          <w:rPr>
            <w:rFonts w:eastAsiaTheme="minorHAnsi"/>
          </w:rPr>
          <w:delText xml:space="preserve">only </w:delText>
        </w:r>
      </w:del>
      <w:ins w:id="312" w:author="Irina" w:date="2021-12-19T07:47:00Z">
        <w:r>
          <w:rPr>
            <w:rFonts w:eastAsiaTheme="minorHAnsi"/>
          </w:rPr>
          <w:t>a single</w:t>
        </w:r>
      </w:ins>
      <w:del w:id="313" w:author="Irina" w:date="2021-12-19T07:47:00Z">
        <w:r w:rsidR="00E41ECB" w:rsidDel="00095E34">
          <w:rPr>
            <w:rFonts w:eastAsiaTheme="minorHAnsi"/>
          </w:rPr>
          <w:delText>one</w:delText>
        </w:r>
      </w:del>
      <w:r w:rsidR="00E41ECB">
        <w:rPr>
          <w:rFonts w:eastAsiaTheme="minorHAnsi"/>
        </w:rPr>
        <w:t xml:space="preserve"> hand </w:t>
      </w:r>
      <w:r w:rsidR="00235517">
        <w:rPr>
          <w:rFonts w:eastAsiaTheme="minorHAnsi"/>
        </w:rPr>
        <w:t xml:space="preserve">equipped </w:t>
      </w:r>
      <w:r w:rsidR="00E41ECB">
        <w:rPr>
          <w:rFonts w:eastAsiaTheme="minorHAnsi"/>
        </w:rPr>
        <w:t>with a</w:t>
      </w:r>
      <w:r w:rsidR="00D866A7">
        <w:rPr>
          <w:rFonts w:eastAsiaTheme="minorHAnsi"/>
        </w:rPr>
        <w:t xml:space="preserve"> traditional adze</w:t>
      </w:r>
      <w:del w:id="314" w:author="Irina" w:date="2021-12-19T07:47:00Z">
        <w:r w:rsidR="00D866A7" w:rsidDel="00095E34">
          <w:rPr>
            <w:rFonts w:eastAsiaTheme="minorHAnsi"/>
          </w:rPr>
          <w:delText xml:space="preserve">, </w:delText>
        </w:r>
      </w:del>
      <w:ins w:id="315" w:author="Irina" w:date="2021-12-19T07:47:00Z">
        <w:r>
          <w:rPr>
            <w:rFonts w:eastAsiaTheme="minorHAnsi"/>
          </w:rPr>
          <w:t xml:space="preserve"> and </w:t>
        </w:r>
      </w:ins>
      <w:r w:rsidR="00D866A7">
        <w:rPr>
          <w:rFonts w:eastAsiaTheme="minorHAnsi"/>
        </w:rPr>
        <w:t xml:space="preserve">no </w:t>
      </w:r>
      <w:del w:id="316" w:author="Irina" w:date="2021-12-19T07:47:00Z">
        <w:r w:rsidR="00D866A7" w:rsidDel="00095E34">
          <w:rPr>
            <w:rFonts w:eastAsiaTheme="minorHAnsi"/>
          </w:rPr>
          <w:delText xml:space="preserve">preparation </w:delText>
        </w:r>
      </w:del>
      <w:ins w:id="317" w:author="Irina" w:date="2021-12-19T07:47:00Z">
        <w:r>
          <w:rPr>
            <w:rFonts w:eastAsiaTheme="minorHAnsi"/>
          </w:rPr>
          <w:t xml:space="preserve">preparatory </w:t>
        </w:r>
      </w:ins>
      <w:r w:rsidR="00322AB6">
        <w:rPr>
          <w:rFonts w:eastAsiaTheme="minorHAnsi"/>
        </w:rPr>
        <w:t>sketches</w:t>
      </w:r>
      <w:del w:id="318" w:author="Irina" w:date="2021-12-19T07:47:00Z">
        <w:r w:rsidR="00322AB6" w:rsidDel="00095E34">
          <w:rPr>
            <w:rFonts w:eastAsiaTheme="minorHAnsi"/>
          </w:rPr>
          <w:delText xml:space="preserve"> were ever conceived</w:delText>
        </w:r>
      </w:del>
      <w:r w:rsidR="002636A6">
        <w:rPr>
          <w:rFonts w:eastAsiaTheme="minorHAnsi"/>
        </w:rPr>
        <w:t xml:space="preserve">. </w:t>
      </w:r>
      <w:del w:id="319" w:author="Irina" w:date="2021-12-19T07:48:00Z">
        <w:r w:rsidR="002636A6" w:rsidDel="00095E34">
          <w:rPr>
            <w:rFonts w:eastAsiaTheme="minorHAnsi"/>
          </w:rPr>
          <w:delText xml:space="preserve">His </w:delText>
        </w:r>
      </w:del>
      <w:ins w:id="320" w:author="Irina" w:date="2021-12-19T07:48:00Z">
        <w:r>
          <w:rPr>
            <w:rFonts w:eastAsiaTheme="minorHAnsi"/>
          </w:rPr>
          <w:t xml:space="preserve">Camara’s </w:t>
        </w:r>
      </w:ins>
      <w:r w:rsidR="005A4814">
        <w:rPr>
          <w:rFonts w:eastAsiaTheme="minorHAnsi"/>
        </w:rPr>
        <w:t>figurative</w:t>
      </w:r>
      <w:r w:rsidR="00061AEA">
        <w:rPr>
          <w:rFonts w:eastAsiaTheme="minorHAnsi"/>
        </w:rPr>
        <w:t xml:space="preserve"> aspirations </w:t>
      </w:r>
      <w:del w:id="321" w:author="Irina" w:date="2021-12-19T07:48:00Z">
        <w:r w:rsidR="00061AEA" w:rsidDel="00095E34">
          <w:rPr>
            <w:rFonts w:eastAsiaTheme="minorHAnsi"/>
          </w:rPr>
          <w:delText>were</w:delText>
        </w:r>
        <w:r w:rsidR="00981B8E" w:rsidDel="00095E34">
          <w:rPr>
            <w:rFonts w:eastAsiaTheme="minorHAnsi"/>
          </w:rPr>
          <w:delText xml:space="preserve"> </w:delText>
        </w:r>
      </w:del>
      <w:ins w:id="322" w:author="Irina" w:date="2021-12-19T07:48:00Z">
        <w:r>
          <w:rPr>
            <w:rFonts w:eastAsiaTheme="minorHAnsi"/>
          </w:rPr>
          <w:t xml:space="preserve">marked </w:t>
        </w:r>
      </w:ins>
      <w:r w:rsidR="00981B8E">
        <w:rPr>
          <w:rFonts w:eastAsiaTheme="minorHAnsi"/>
        </w:rPr>
        <w:t>a</w:t>
      </w:r>
      <w:r w:rsidR="00D35E4E">
        <w:rPr>
          <w:rFonts w:eastAsiaTheme="minorHAnsi"/>
        </w:rPr>
        <w:t xml:space="preserve"> clear</w:t>
      </w:r>
      <w:r w:rsidR="00981B8E">
        <w:rPr>
          <w:rFonts w:eastAsiaTheme="minorHAnsi"/>
        </w:rPr>
        <w:t xml:space="preserve"> </w:t>
      </w:r>
      <w:r w:rsidR="00CB15B6">
        <w:rPr>
          <w:rFonts w:eastAsiaTheme="minorHAnsi"/>
        </w:rPr>
        <w:t>break</w:t>
      </w:r>
      <w:r w:rsidR="002636A6">
        <w:rPr>
          <w:rFonts w:eastAsiaTheme="minorHAnsi"/>
        </w:rPr>
        <w:t xml:space="preserve"> from</w:t>
      </w:r>
      <w:r w:rsidR="00CB15B6">
        <w:rPr>
          <w:rFonts w:eastAsiaTheme="minorHAnsi"/>
        </w:rPr>
        <w:t xml:space="preserve"> </w:t>
      </w:r>
      <w:del w:id="323" w:author="Irina" w:date="2021-12-19T07:48:00Z">
        <w:r w:rsidR="00CB15B6" w:rsidDel="00095E34">
          <w:rPr>
            <w:rFonts w:eastAsiaTheme="minorHAnsi"/>
          </w:rPr>
          <w:delText xml:space="preserve">the </w:delText>
        </w:r>
      </w:del>
      <w:r w:rsidR="00CB15B6">
        <w:rPr>
          <w:rFonts w:eastAsiaTheme="minorHAnsi"/>
        </w:rPr>
        <w:t>tradition</w:t>
      </w:r>
      <w:r w:rsidR="00D35E4E">
        <w:rPr>
          <w:rFonts w:eastAsiaTheme="minorHAnsi"/>
        </w:rPr>
        <w:t>,</w:t>
      </w:r>
      <w:r w:rsidR="00C91B12">
        <w:rPr>
          <w:rFonts w:eastAsiaTheme="minorHAnsi"/>
        </w:rPr>
        <w:t xml:space="preserve"> which was usually</w:t>
      </w:r>
      <w:r w:rsidR="007A566D">
        <w:rPr>
          <w:rFonts w:eastAsiaTheme="minorHAnsi"/>
        </w:rPr>
        <w:t xml:space="preserve"> strictly observed</w:t>
      </w:r>
      <w:del w:id="324" w:author="Irina" w:date="2021-12-19T07:48:00Z">
        <w:r w:rsidR="00E508C9" w:rsidDel="00095E34">
          <w:rPr>
            <w:rFonts w:eastAsiaTheme="minorHAnsi"/>
          </w:rPr>
          <w:delText>,</w:delText>
        </w:r>
        <w:r w:rsidR="007A566D" w:rsidDel="00095E34">
          <w:rPr>
            <w:rFonts w:eastAsiaTheme="minorHAnsi"/>
          </w:rPr>
          <w:delText xml:space="preserve"> </w:delText>
        </w:r>
      </w:del>
      <w:ins w:id="325" w:author="Irina" w:date="2021-12-19T07:48:00Z">
        <w:r>
          <w:rPr>
            <w:rFonts w:eastAsiaTheme="minorHAnsi"/>
          </w:rPr>
          <w:t xml:space="preserve">. So, </w:t>
        </w:r>
      </w:ins>
      <w:r w:rsidR="00EA7349">
        <w:rPr>
          <w:rFonts w:eastAsiaTheme="minorHAnsi"/>
        </w:rPr>
        <w:t>for instance</w:t>
      </w:r>
      <w:ins w:id="326" w:author="Irina" w:date="2021-12-19T07:48:00Z">
        <w:r>
          <w:rPr>
            <w:rFonts w:eastAsiaTheme="minorHAnsi"/>
          </w:rPr>
          <w:t>,</w:t>
        </w:r>
      </w:ins>
      <w:r w:rsidR="006F1FBF">
        <w:rPr>
          <w:rFonts w:eastAsiaTheme="minorHAnsi"/>
        </w:rPr>
        <w:t xml:space="preserve"> the</w:t>
      </w:r>
      <w:r w:rsidR="00EA7349">
        <w:rPr>
          <w:rFonts w:eastAsiaTheme="minorHAnsi"/>
        </w:rPr>
        <w:t xml:space="preserve"> sound of the</w:t>
      </w:r>
      <w:r w:rsidR="006F1FBF">
        <w:rPr>
          <w:rFonts w:eastAsiaTheme="minorHAnsi"/>
        </w:rPr>
        <w:t xml:space="preserve"> </w:t>
      </w:r>
      <w:r w:rsidR="00EE1B52">
        <w:rPr>
          <w:rFonts w:eastAsiaTheme="minorHAnsi"/>
        </w:rPr>
        <w:t xml:space="preserve">modern </w:t>
      </w:r>
      <w:r w:rsidR="006F1FBF">
        <w:rPr>
          <w:rFonts w:eastAsiaTheme="minorHAnsi"/>
        </w:rPr>
        <w:t xml:space="preserve">flute was banned from all </w:t>
      </w:r>
      <w:r w:rsidR="00EA7349">
        <w:rPr>
          <w:rFonts w:eastAsiaTheme="minorHAnsi"/>
        </w:rPr>
        <w:t>festivities</w:t>
      </w:r>
      <w:r w:rsidR="0012611A">
        <w:rPr>
          <w:rFonts w:eastAsiaTheme="minorHAnsi"/>
        </w:rPr>
        <w:t xml:space="preserve"> due </w:t>
      </w:r>
      <w:r w:rsidR="00CF5067">
        <w:rPr>
          <w:rFonts w:eastAsiaTheme="minorHAnsi"/>
        </w:rPr>
        <w:t xml:space="preserve">to </w:t>
      </w:r>
      <w:del w:id="327" w:author="Irina" w:date="2021-12-19T07:48:00Z">
        <w:r w:rsidR="0012611A" w:rsidDel="00095E34">
          <w:rPr>
            <w:rFonts w:eastAsiaTheme="minorHAnsi"/>
          </w:rPr>
          <w:delText xml:space="preserve">It’s </w:delText>
        </w:r>
      </w:del>
      <w:ins w:id="328" w:author="Irina" w:date="2021-12-19T07:48:00Z">
        <w:r>
          <w:rPr>
            <w:rFonts w:eastAsiaTheme="minorHAnsi"/>
          </w:rPr>
          <w:t xml:space="preserve">its </w:t>
        </w:r>
      </w:ins>
      <w:r w:rsidR="0012611A">
        <w:rPr>
          <w:rFonts w:eastAsiaTheme="minorHAnsi"/>
        </w:rPr>
        <w:t xml:space="preserve">similarly to </w:t>
      </w:r>
      <w:r w:rsidR="00CF5067">
        <w:rPr>
          <w:rFonts w:eastAsiaTheme="minorHAnsi"/>
        </w:rPr>
        <w:t xml:space="preserve">the </w:t>
      </w:r>
      <w:ins w:id="329" w:author="Irina" w:date="2021-12-19T07:48:00Z">
        <w:r>
          <w:rPr>
            <w:rFonts w:eastAsiaTheme="minorHAnsi"/>
          </w:rPr>
          <w:t xml:space="preserve">sound of a </w:t>
        </w:r>
      </w:ins>
      <w:r w:rsidR="00CF5067">
        <w:rPr>
          <w:rFonts w:eastAsiaTheme="minorHAnsi"/>
        </w:rPr>
        <w:t>spirit</w:t>
      </w:r>
      <w:del w:id="330" w:author="Irina" w:date="2021-12-19T07:48:00Z">
        <w:r w:rsidR="00CF5067" w:rsidDel="00095E34">
          <w:rPr>
            <w:rFonts w:eastAsiaTheme="minorHAnsi"/>
          </w:rPr>
          <w:delText>’s sound</w:delText>
        </w:r>
      </w:del>
      <w:r w:rsidR="00CF5067">
        <w:rPr>
          <w:rFonts w:eastAsiaTheme="minorHAnsi"/>
        </w:rPr>
        <w:t>.</w:t>
      </w:r>
      <w:r w:rsidR="00E2658E">
        <w:rPr>
          <w:rFonts w:eastAsiaTheme="minorHAnsi"/>
        </w:rPr>
        <w:t xml:space="preserve"> </w:t>
      </w:r>
      <w:del w:id="331" w:author="Irina" w:date="2021-12-19T07:49:00Z">
        <w:r w:rsidR="00E2658E" w:rsidDel="00095E34">
          <w:rPr>
            <w:rFonts w:eastAsiaTheme="minorHAnsi"/>
          </w:rPr>
          <w:delText>But</w:delText>
        </w:r>
        <w:r w:rsidR="00372FF2" w:rsidDel="00095E34">
          <w:rPr>
            <w:rFonts w:eastAsiaTheme="minorHAnsi"/>
          </w:rPr>
          <w:delText xml:space="preserve"> n</w:delText>
        </w:r>
      </w:del>
      <w:ins w:id="332" w:author="Irina" w:date="2021-12-19T07:49:00Z">
        <w:r>
          <w:rPr>
            <w:rFonts w:eastAsiaTheme="minorHAnsi"/>
          </w:rPr>
          <w:t>N</w:t>
        </w:r>
      </w:ins>
      <w:r w:rsidR="00372FF2">
        <w:rPr>
          <w:rFonts w:eastAsiaTheme="minorHAnsi"/>
        </w:rPr>
        <w:t>evertheless</w:t>
      </w:r>
      <w:ins w:id="333" w:author="Irina" w:date="2021-12-19T07:49:00Z">
        <w:r>
          <w:rPr>
            <w:rFonts w:eastAsiaTheme="minorHAnsi"/>
          </w:rPr>
          <w:t>,</w:t>
        </w:r>
      </w:ins>
      <w:r w:rsidR="00372FF2">
        <w:rPr>
          <w:rFonts w:eastAsiaTheme="minorHAnsi"/>
        </w:rPr>
        <w:t xml:space="preserve"> </w:t>
      </w:r>
      <w:del w:id="334" w:author="Irina" w:date="2021-12-19T07:49:00Z">
        <w:r w:rsidR="00CF5067" w:rsidDel="00095E34">
          <w:rPr>
            <w:rFonts w:eastAsiaTheme="minorHAnsi"/>
          </w:rPr>
          <w:delText xml:space="preserve"> </w:delText>
        </w:r>
      </w:del>
      <w:proofErr w:type="spellStart"/>
      <w:r w:rsidR="003E6D10">
        <w:rPr>
          <w:rFonts w:eastAsiaTheme="minorHAnsi"/>
        </w:rPr>
        <w:t>Fot</w:t>
      </w:r>
      <w:del w:id="335" w:author="Irina" w:date="2021-12-19T07:49:00Z">
        <w:r w:rsidR="003E6D10" w:rsidDel="00095E34">
          <w:rPr>
            <w:rFonts w:eastAsiaTheme="minorHAnsi"/>
          </w:rPr>
          <w:delText>e</w:delText>
        </w:r>
      </w:del>
      <w:ins w:id="336" w:author="Irina" w:date="2021-12-19T07:49:00Z">
        <w:r>
          <w:rPr>
            <w:rFonts w:eastAsiaTheme="minorHAnsi"/>
          </w:rPr>
          <w:t>é</w:t>
        </w:r>
      </w:ins>
      <w:proofErr w:type="spellEnd"/>
      <w:r w:rsidR="003E6D10">
        <w:rPr>
          <w:rFonts w:eastAsiaTheme="minorHAnsi"/>
        </w:rPr>
        <w:t xml:space="preserve"> </w:t>
      </w:r>
      <w:proofErr w:type="spellStart"/>
      <w:r w:rsidR="003E6D10">
        <w:rPr>
          <w:rFonts w:eastAsiaTheme="minorHAnsi"/>
        </w:rPr>
        <w:t>Co</w:t>
      </w:r>
      <w:r w:rsidR="004D67AA">
        <w:rPr>
          <w:rFonts w:eastAsiaTheme="minorHAnsi"/>
        </w:rPr>
        <w:t>mara’s</w:t>
      </w:r>
      <w:proofErr w:type="spellEnd"/>
      <w:del w:id="337" w:author="Susan" w:date="2021-12-20T00:31:00Z">
        <w:r w:rsidR="004D67AA" w:rsidDel="0019218F">
          <w:rPr>
            <w:rFonts w:eastAsiaTheme="minorHAnsi"/>
          </w:rPr>
          <w:delText xml:space="preserve"> </w:delText>
        </w:r>
      </w:del>
      <w:r w:rsidR="003E6D10">
        <w:rPr>
          <w:rFonts w:eastAsiaTheme="minorHAnsi"/>
        </w:rPr>
        <w:t xml:space="preserve"> </w:t>
      </w:r>
      <w:del w:id="338" w:author="Irina" w:date="2021-12-19T07:49:00Z">
        <w:r w:rsidR="003E6D10" w:rsidDel="00095E34">
          <w:rPr>
            <w:rFonts w:eastAsiaTheme="minorHAnsi"/>
          </w:rPr>
          <w:delText xml:space="preserve">Art </w:delText>
        </w:r>
      </w:del>
      <w:ins w:id="339" w:author="Irina" w:date="2021-12-19T07:49:00Z">
        <w:r>
          <w:rPr>
            <w:rFonts w:eastAsiaTheme="minorHAnsi"/>
          </w:rPr>
          <w:t xml:space="preserve">art </w:t>
        </w:r>
      </w:ins>
      <w:r w:rsidR="00697E3D">
        <w:rPr>
          <w:rFonts w:eastAsiaTheme="minorHAnsi"/>
        </w:rPr>
        <w:t>was</w:t>
      </w:r>
      <w:r w:rsidR="006B359C">
        <w:rPr>
          <w:rFonts w:eastAsiaTheme="minorHAnsi"/>
        </w:rPr>
        <w:t xml:space="preserve"> </w:t>
      </w:r>
      <w:r w:rsidR="00BA73F4">
        <w:rPr>
          <w:rFonts w:eastAsiaTheme="minorHAnsi"/>
        </w:rPr>
        <w:t>praised</w:t>
      </w:r>
      <w:r w:rsidR="006B359C">
        <w:rPr>
          <w:rFonts w:eastAsiaTheme="minorHAnsi"/>
        </w:rPr>
        <w:t xml:space="preserve"> </w:t>
      </w:r>
      <w:r w:rsidR="00CA6C73">
        <w:rPr>
          <w:rFonts w:eastAsiaTheme="minorHAnsi"/>
        </w:rPr>
        <w:t>by his peers</w:t>
      </w:r>
      <w:del w:id="340" w:author="Irina" w:date="2021-12-19T07:49:00Z">
        <w:r w:rsidR="00DC4DA7" w:rsidDel="00095E34">
          <w:rPr>
            <w:rFonts w:eastAsiaTheme="minorHAnsi"/>
          </w:rPr>
          <w:delText>.</w:delText>
        </w:r>
        <w:r w:rsidR="00CB15B6" w:rsidDel="00095E34">
          <w:rPr>
            <w:rFonts w:eastAsiaTheme="minorHAnsi"/>
          </w:rPr>
          <w:delText xml:space="preserve"> A</w:delText>
        </w:r>
      </w:del>
      <w:ins w:id="341" w:author="Irina" w:date="2021-12-19T07:49:00Z">
        <w:r>
          <w:rPr>
            <w:rFonts w:eastAsiaTheme="minorHAnsi"/>
          </w:rPr>
          <w:t xml:space="preserve"> a</w:t>
        </w:r>
      </w:ins>
      <w:r w:rsidR="00CB15B6">
        <w:rPr>
          <w:rFonts w:eastAsiaTheme="minorHAnsi"/>
        </w:rPr>
        <w:t xml:space="preserve">nd achieved </w:t>
      </w:r>
      <w:r w:rsidR="000164A3">
        <w:rPr>
          <w:rFonts w:eastAsiaTheme="minorHAnsi"/>
        </w:rPr>
        <w:t xml:space="preserve">immense </w:t>
      </w:r>
      <w:r w:rsidR="00A21CE5">
        <w:rPr>
          <w:rFonts w:eastAsiaTheme="minorHAnsi"/>
        </w:rPr>
        <w:t>popularity.</w:t>
      </w:r>
    </w:p>
    <w:p w14:paraId="4A5555C7" w14:textId="1AC1AA09" w:rsidR="00B93DC0" w:rsidRDefault="00697E3D" w:rsidP="00C26622">
      <w:pPr>
        <w:bidi w:val="0"/>
        <w:spacing w:after="200" w:line="276" w:lineRule="auto"/>
        <w:rPr>
          <w:rFonts w:eastAsiaTheme="minorHAnsi"/>
        </w:rPr>
      </w:pPr>
      <w:r>
        <w:rPr>
          <w:rFonts w:eastAsiaTheme="minorHAnsi"/>
        </w:rPr>
        <w:t>Post independence</w:t>
      </w:r>
      <w:ins w:id="342" w:author="Irina" w:date="2021-12-19T07:49:00Z">
        <w:r w:rsidR="00095E34">
          <w:rPr>
            <w:rFonts w:eastAsiaTheme="minorHAnsi"/>
          </w:rPr>
          <w:t>,</w:t>
        </w:r>
      </w:ins>
      <w:r w:rsidR="000102A8">
        <w:rPr>
          <w:rFonts w:eastAsiaTheme="minorHAnsi"/>
        </w:rPr>
        <w:t xml:space="preserve"> his art was</w:t>
      </w:r>
      <w:r w:rsidR="00142B85">
        <w:rPr>
          <w:rFonts w:eastAsiaTheme="minorHAnsi"/>
        </w:rPr>
        <w:t xml:space="preserve"> carefully guarded</w:t>
      </w:r>
      <w:r w:rsidR="00FD02E3">
        <w:rPr>
          <w:rFonts w:eastAsiaTheme="minorHAnsi"/>
        </w:rPr>
        <w:t>,</w:t>
      </w:r>
      <w:r w:rsidR="00EE7D83">
        <w:rPr>
          <w:rFonts w:eastAsiaTheme="minorHAnsi"/>
        </w:rPr>
        <w:t xml:space="preserve"> kept</w:t>
      </w:r>
      <w:del w:id="343" w:author="Irina" w:date="2021-12-19T07:50:00Z">
        <w:r w:rsidR="0071024A" w:rsidDel="00095E34">
          <w:rPr>
            <w:rFonts w:eastAsiaTheme="minorHAnsi"/>
          </w:rPr>
          <w:delText xml:space="preserve"> </w:delText>
        </w:r>
        <w:r w:rsidR="00604CBD" w:rsidDel="00095E34">
          <w:rPr>
            <w:rFonts w:eastAsiaTheme="minorHAnsi"/>
          </w:rPr>
          <w:delText>for more then half a century</w:delText>
        </w:r>
      </w:del>
      <w:r w:rsidR="009A5F3D">
        <w:rPr>
          <w:rFonts w:eastAsiaTheme="minorHAnsi"/>
        </w:rPr>
        <w:t xml:space="preserve"> </w:t>
      </w:r>
      <w:r w:rsidR="0071024A">
        <w:rPr>
          <w:rFonts w:eastAsiaTheme="minorHAnsi"/>
        </w:rPr>
        <w:t>away from</w:t>
      </w:r>
      <w:r w:rsidR="004E78D3">
        <w:rPr>
          <w:rFonts w:eastAsiaTheme="minorHAnsi"/>
        </w:rPr>
        <w:t xml:space="preserve"> </w:t>
      </w:r>
      <w:ins w:id="344" w:author="Irina" w:date="2021-12-19T07:49:00Z">
        <w:r w:rsidR="00095E34">
          <w:rPr>
            <w:rFonts w:eastAsiaTheme="minorHAnsi"/>
          </w:rPr>
          <w:t>the sight of th</w:t>
        </w:r>
      </w:ins>
      <w:ins w:id="345" w:author="Irina" w:date="2021-12-19T07:50:00Z">
        <w:r w:rsidR="00095E34">
          <w:rPr>
            <w:rFonts w:eastAsiaTheme="minorHAnsi"/>
          </w:rPr>
          <w:t xml:space="preserve">e </w:t>
        </w:r>
      </w:ins>
      <w:r w:rsidR="004E78D3">
        <w:rPr>
          <w:rFonts w:eastAsiaTheme="minorHAnsi"/>
        </w:rPr>
        <w:t>uninitiated</w:t>
      </w:r>
      <w:r w:rsidR="008172AB">
        <w:rPr>
          <w:rFonts w:eastAsiaTheme="minorHAnsi"/>
        </w:rPr>
        <w:t xml:space="preserve"> </w:t>
      </w:r>
      <w:ins w:id="346" w:author="Irina" w:date="2021-12-19T07:50:00Z">
        <w:r w:rsidR="00095E34">
          <w:rPr>
            <w:rFonts w:eastAsiaTheme="minorHAnsi"/>
          </w:rPr>
          <w:t xml:space="preserve">for more then half a century, </w:t>
        </w:r>
      </w:ins>
      <w:del w:id="347" w:author="Irina" w:date="2021-12-19T07:49:00Z">
        <w:r w:rsidR="004B2176" w:rsidDel="00095E34">
          <w:rPr>
            <w:rFonts w:eastAsiaTheme="minorHAnsi"/>
          </w:rPr>
          <w:delText xml:space="preserve">sight </w:delText>
        </w:r>
      </w:del>
      <w:r w:rsidR="00BF5818">
        <w:rPr>
          <w:rFonts w:eastAsiaTheme="minorHAnsi"/>
        </w:rPr>
        <w:t xml:space="preserve">and </w:t>
      </w:r>
      <w:del w:id="348" w:author="Irina" w:date="2021-12-19T07:50:00Z">
        <w:r w:rsidR="005A4A23" w:rsidDel="00095E34">
          <w:rPr>
            <w:rFonts w:eastAsiaTheme="minorHAnsi"/>
          </w:rPr>
          <w:delText>w</w:delText>
        </w:r>
        <w:r w:rsidR="00FD02E3" w:rsidDel="00095E34">
          <w:rPr>
            <w:rFonts w:eastAsiaTheme="minorHAnsi"/>
          </w:rPr>
          <w:delText>as</w:delText>
        </w:r>
        <w:r w:rsidR="005A4A23" w:rsidDel="00095E34">
          <w:rPr>
            <w:rFonts w:eastAsiaTheme="minorHAnsi"/>
          </w:rPr>
          <w:delText xml:space="preserve"> </w:delText>
        </w:r>
      </w:del>
      <w:r w:rsidR="00BF5818">
        <w:rPr>
          <w:rFonts w:eastAsiaTheme="minorHAnsi"/>
        </w:rPr>
        <w:t xml:space="preserve">made public only </w:t>
      </w:r>
      <w:del w:id="349" w:author="Irina" w:date="2021-12-19T07:50:00Z">
        <w:r w:rsidR="00BF5818" w:rsidDel="00095E34">
          <w:rPr>
            <w:rFonts w:eastAsiaTheme="minorHAnsi"/>
          </w:rPr>
          <w:delText>at</w:delText>
        </w:r>
        <w:r w:rsidR="00F125A2" w:rsidDel="00095E34">
          <w:rPr>
            <w:rFonts w:eastAsiaTheme="minorHAnsi"/>
          </w:rPr>
          <w:delText xml:space="preserve"> </w:delText>
        </w:r>
      </w:del>
      <w:ins w:id="350" w:author="Irina" w:date="2021-12-19T07:50:00Z">
        <w:r w:rsidR="00095E34">
          <w:rPr>
            <w:rFonts w:eastAsiaTheme="minorHAnsi"/>
          </w:rPr>
          <w:t xml:space="preserve">upon </w:t>
        </w:r>
      </w:ins>
      <w:r w:rsidR="00F125A2">
        <w:rPr>
          <w:rFonts w:eastAsiaTheme="minorHAnsi"/>
        </w:rPr>
        <w:t xml:space="preserve">Henriette </w:t>
      </w:r>
      <w:del w:id="351" w:author="Irina" w:date="2021-12-19T07:50:00Z">
        <w:r w:rsidR="00F125A2" w:rsidDel="00095E34">
          <w:rPr>
            <w:rFonts w:eastAsiaTheme="minorHAnsi"/>
          </w:rPr>
          <w:delText xml:space="preserve">Conte’s </w:delText>
        </w:r>
      </w:del>
      <w:ins w:id="352" w:author="Irina" w:date="2021-12-19T07:50:00Z">
        <w:r w:rsidR="00095E34">
          <w:rPr>
            <w:rFonts w:eastAsiaTheme="minorHAnsi"/>
          </w:rPr>
          <w:t xml:space="preserve">Conté’s </w:t>
        </w:r>
      </w:ins>
      <w:r w:rsidR="00F125A2">
        <w:rPr>
          <w:rFonts w:eastAsiaTheme="minorHAnsi"/>
        </w:rPr>
        <w:t>deat</w:t>
      </w:r>
      <w:r w:rsidR="00BF5818">
        <w:rPr>
          <w:rFonts w:eastAsiaTheme="minorHAnsi"/>
        </w:rPr>
        <w:t>h.</w:t>
      </w:r>
      <w:r w:rsidR="00F125A2">
        <w:rPr>
          <w:rFonts w:eastAsiaTheme="minorHAnsi"/>
        </w:rPr>
        <w:t xml:space="preserve"> </w:t>
      </w:r>
    </w:p>
    <w:p w14:paraId="7A8DD364" w14:textId="03A90FCA" w:rsidR="00524C14" w:rsidRDefault="00E46881" w:rsidP="00524C14">
      <w:pPr>
        <w:spacing w:after="200" w:line="276" w:lineRule="auto"/>
        <w:jc w:val="right"/>
        <w:rPr>
          <w:rFonts w:eastAsiaTheme="minorHAnsi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65408" behindDoc="0" locked="0" layoutInCell="1" allowOverlap="1" wp14:anchorId="7F84D8E3" wp14:editId="59B51D54">
            <wp:simplePos x="0" y="0"/>
            <wp:positionH relativeFrom="column">
              <wp:posOffset>-2914</wp:posOffset>
            </wp:positionH>
            <wp:positionV relativeFrom="paragraph">
              <wp:posOffset>633693</wp:posOffset>
            </wp:positionV>
            <wp:extent cx="1371210" cy="1880272"/>
            <wp:effectExtent l="0" t="0" r="635" b="0"/>
            <wp:wrapTopAndBottom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210" cy="1880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504">
        <w:rPr>
          <w:rFonts w:eastAsiaTheme="minorHAnsi"/>
        </w:rPr>
        <w:t xml:space="preserve">Master Camara was succeeded by </w:t>
      </w:r>
      <w:r w:rsidR="006701AF">
        <w:rPr>
          <w:rFonts w:eastAsiaTheme="minorHAnsi"/>
        </w:rPr>
        <w:t>a</w:t>
      </w:r>
      <w:r w:rsidR="00091504">
        <w:rPr>
          <w:rFonts w:eastAsiaTheme="minorHAnsi"/>
        </w:rPr>
        <w:t xml:space="preserve"> son, </w:t>
      </w:r>
      <w:r w:rsidR="00E23C0D">
        <w:rPr>
          <w:rFonts w:eastAsiaTheme="minorHAnsi"/>
        </w:rPr>
        <w:t>born in 1930</w:t>
      </w:r>
      <w:del w:id="353" w:author="Irina" w:date="2021-12-19T07:50:00Z">
        <w:r w:rsidR="00E23C0D" w:rsidDel="00095E34">
          <w:rPr>
            <w:rFonts w:eastAsiaTheme="minorHAnsi"/>
          </w:rPr>
          <w:delText>.</w:delText>
        </w:r>
        <w:r w:rsidR="00DD5F89" w:rsidDel="00095E34">
          <w:rPr>
            <w:rFonts w:eastAsiaTheme="minorHAnsi"/>
          </w:rPr>
          <w:delText xml:space="preserve"> </w:delText>
        </w:r>
      </w:del>
      <w:ins w:id="354" w:author="Irina" w:date="2021-12-19T07:50:00Z">
        <w:r w:rsidR="00095E34">
          <w:rPr>
            <w:rFonts w:eastAsiaTheme="minorHAnsi"/>
          </w:rPr>
          <w:t xml:space="preserve">, </w:t>
        </w:r>
      </w:ins>
      <w:r w:rsidR="002F515F">
        <w:rPr>
          <w:rFonts w:eastAsiaTheme="minorHAnsi"/>
        </w:rPr>
        <w:t xml:space="preserve">with whom the practice </w:t>
      </w:r>
      <w:r w:rsidR="00BC3EC9">
        <w:rPr>
          <w:rFonts w:eastAsiaTheme="minorHAnsi"/>
        </w:rPr>
        <w:t>ended. His grandson</w:t>
      </w:r>
      <w:r w:rsidR="009A1861">
        <w:rPr>
          <w:rFonts w:eastAsiaTheme="minorHAnsi"/>
        </w:rPr>
        <w:t>,</w:t>
      </w:r>
      <w:r w:rsidR="00BC3EC9">
        <w:rPr>
          <w:rFonts w:eastAsiaTheme="minorHAnsi"/>
        </w:rPr>
        <w:t xml:space="preserve"> </w:t>
      </w:r>
      <w:r w:rsidR="009A1861">
        <w:rPr>
          <w:rFonts w:eastAsiaTheme="minorHAnsi"/>
        </w:rPr>
        <w:t>Andre</w:t>
      </w:r>
      <w:r w:rsidR="00BC3EC9">
        <w:rPr>
          <w:rFonts w:eastAsiaTheme="minorHAnsi"/>
        </w:rPr>
        <w:t xml:space="preserve"> Fot</w:t>
      </w:r>
      <w:del w:id="355" w:author="Irina" w:date="2021-12-19T07:50:00Z">
        <w:r w:rsidR="00BC3EC9" w:rsidDel="00095E34">
          <w:rPr>
            <w:rFonts w:eastAsiaTheme="minorHAnsi"/>
          </w:rPr>
          <w:delText>e</w:delText>
        </w:r>
      </w:del>
      <w:ins w:id="356" w:author="Irina" w:date="2021-12-19T07:50:00Z">
        <w:r w:rsidR="00095E34">
          <w:rPr>
            <w:rFonts w:eastAsiaTheme="minorHAnsi"/>
          </w:rPr>
          <w:t>é</w:t>
        </w:r>
      </w:ins>
      <w:r w:rsidR="00BC3EC9">
        <w:rPr>
          <w:rFonts w:eastAsiaTheme="minorHAnsi"/>
        </w:rPr>
        <w:t xml:space="preserve"> Camara</w:t>
      </w:r>
      <w:r w:rsidR="009A1861">
        <w:rPr>
          <w:rFonts w:eastAsiaTheme="minorHAnsi"/>
        </w:rPr>
        <w:t>,</w:t>
      </w:r>
      <w:r w:rsidR="00B02261">
        <w:rPr>
          <w:rFonts w:eastAsiaTheme="minorHAnsi"/>
        </w:rPr>
        <w:t xml:space="preserve"> was</w:t>
      </w:r>
      <w:r w:rsidR="00FF313D">
        <w:rPr>
          <w:rFonts w:eastAsiaTheme="minorHAnsi"/>
        </w:rPr>
        <w:t xml:space="preserve"> happy to recall </w:t>
      </w:r>
      <w:r w:rsidR="009A1861">
        <w:rPr>
          <w:rFonts w:eastAsiaTheme="minorHAnsi"/>
        </w:rPr>
        <w:t xml:space="preserve">that </w:t>
      </w:r>
      <w:r w:rsidR="00FF313D">
        <w:rPr>
          <w:rFonts w:eastAsiaTheme="minorHAnsi"/>
        </w:rPr>
        <w:t>his illustrious grandfather</w:t>
      </w:r>
      <w:r w:rsidR="009A1861">
        <w:rPr>
          <w:rFonts w:eastAsiaTheme="minorHAnsi"/>
        </w:rPr>
        <w:t xml:space="preserve"> </w:t>
      </w:r>
      <w:del w:id="357" w:author="Irina" w:date="2021-12-19T07:50:00Z">
        <w:r w:rsidR="009A1861" w:rsidDel="00095E34">
          <w:rPr>
            <w:rFonts w:eastAsiaTheme="minorHAnsi"/>
          </w:rPr>
          <w:delText>was</w:delText>
        </w:r>
        <w:r w:rsidR="004B2176" w:rsidDel="00095E34">
          <w:rPr>
            <w:rFonts w:eastAsiaTheme="minorHAnsi"/>
          </w:rPr>
          <w:delText xml:space="preserve"> </w:delText>
        </w:r>
      </w:del>
      <w:ins w:id="358" w:author="Irina" w:date="2021-12-19T07:50:00Z">
        <w:r w:rsidR="00095E34">
          <w:rPr>
            <w:rFonts w:eastAsiaTheme="minorHAnsi"/>
          </w:rPr>
          <w:t xml:space="preserve">had been </w:t>
        </w:r>
      </w:ins>
      <w:r w:rsidR="000503C6">
        <w:rPr>
          <w:rFonts w:eastAsiaTheme="minorHAnsi"/>
        </w:rPr>
        <w:t xml:space="preserve">a devout </w:t>
      </w:r>
      <w:r w:rsidR="004B2176">
        <w:rPr>
          <w:rFonts w:eastAsiaTheme="minorHAnsi"/>
        </w:rPr>
        <w:t xml:space="preserve">Muslim </w:t>
      </w:r>
      <w:del w:id="359" w:author="Irina" w:date="2021-12-19T07:50:00Z">
        <w:r w:rsidR="00A868BD" w:rsidDel="00095E34">
          <w:rPr>
            <w:rFonts w:eastAsiaTheme="minorHAnsi"/>
          </w:rPr>
          <w:delText xml:space="preserve">and </w:delText>
        </w:r>
      </w:del>
      <w:ins w:id="360" w:author="Irina" w:date="2021-12-19T07:50:00Z">
        <w:r w:rsidR="00095E34">
          <w:rPr>
            <w:rFonts w:eastAsiaTheme="minorHAnsi"/>
          </w:rPr>
          <w:t xml:space="preserve">who </w:t>
        </w:r>
      </w:ins>
      <w:r w:rsidR="009A1861">
        <w:rPr>
          <w:rFonts w:eastAsiaTheme="minorHAnsi"/>
        </w:rPr>
        <w:t>made</w:t>
      </w:r>
      <w:r w:rsidR="00314AE4">
        <w:rPr>
          <w:rFonts w:eastAsiaTheme="minorHAnsi"/>
        </w:rPr>
        <w:t xml:space="preserve"> his living </w:t>
      </w:r>
      <w:r w:rsidR="00524C14">
        <w:rPr>
          <w:rFonts w:eastAsiaTheme="minorHAnsi"/>
        </w:rPr>
        <w:t xml:space="preserve">by </w:t>
      </w:r>
      <w:r w:rsidR="009A1861">
        <w:rPr>
          <w:rFonts w:eastAsiaTheme="minorHAnsi"/>
        </w:rPr>
        <w:t>f</w:t>
      </w:r>
      <w:r w:rsidR="00524C14">
        <w:rPr>
          <w:rFonts w:eastAsiaTheme="minorHAnsi"/>
        </w:rPr>
        <w:t xml:space="preserve">ishing in </w:t>
      </w:r>
      <w:r w:rsidR="009A1861">
        <w:rPr>
          <w:rFonts w:eastAsiaTheme="minorHAnsi"/>
        </w:rPr>
        <w:t xml:space="preserve">the </w:t>
      </w:r>
      <w:r w:rsidR="00524C14">
        <w:rPr>
          <w:rFonts w:eastAsiaTheme="minorHAnsi"/>
        </w:rPr>
        <w:t xml:space="preserve">River Nunez </w:t>
      </w:r>
      <w:ins w:id="361" w:author="Susan" w:date="2021-12-20T00:29:00Z">
        <w:r w:rsidR="005003D0">
          <w:rPr>
            <w:rFonts w:eastAsiaTheme="minorHAnsi"/>
          </w:rPr>
          <w:t>D</w:t>
        </w:r>
      </w:ins>
      <w:del w:id="362" w:author="Irina" w:date="2021-12-19T07:51:00Z">
        <w:r w:rsidR="009A1861" w:rsidDel="00095E34">
          <w:rPr>
            <w:rFonts w:eastAsiaTheme="minorHAnsi"/>
          </w:rPr>
          <w:delText>D</w:delText>
        </w:r>
        <w:r w:rsidR="00A868BD" w:rsidDel="00095E34">
          <w:rPr>
            <w:rFonts w:eastAsiaTheme="minorHAnsi"/>
          </w:rPr>
          <w:delText>elta</w:delText>
        </w:r>
        <w:r w:rsidR="009E4A6E" w:rsidDel="00095E34">
          <w:rPr>
            <w:rFonts w:eastAsiaTheme="minorHAnsi"/>
          </w:rPr>
          <w:delText xml:space="preserve"> </w:delText>
        </w:r>
      </w:del>
      <w:ins w:id="363" w:author="Irina" w:date="2021-12-19T07:51:00Z">
        <w:del w:id="364" w:author="Susan" w:date="2021-12-20T00:29:00Z">
          <w:r w:rsidR="00095E34" w:rsidDel="005003D0">
            <w:rPr>
              <w:rFonts w:eastAsiaTheme="minorHAnsi"/>
            </w:rPr>
            <w:delText>d</w:delText>
          </w:r>
        </w:del>
        <w:r w:rsidR="00095E34">
          <w:rPr>
            <w:rFonts w:eastAsiaTheme="minorHAnsi"/>
          </w:rPr>
          <w:t xml:space="preserve">elta </w:t>
        </w:r>
      </w:ins>
      <w:ins w:id="365" w:author="Susan" w:date="2021-12-20T00:30:00Z">
        <w:r w:rsidR="005003D0">
          <w:rPr>
            <w:rFonts w:eastAsiaTheme="minorHAnsi"/>
          </w:rPr>
          <w:t xml:space="preserve">leading </w:t>
        </w:r>
      </w:ins>
      <w:commentRangeStart w:id="366"/>
      <w:r w:rsidR="009E4A6E">
        <w:rPr>
          <w:rFonts w:eastAsiaTheme="minorHAnsi"/>
        </w:rPr>
        <w:t>to</w:t>
      </w:r>
      <w:r w:rsidR="005A6BC3">
        <w:rPr>
          <w:rFonts w:eastAsiaTheme="minorHAnsi"/>
        </w:rPr>
        <w:t xml:space="preserve"> the </w:t>
      </w:r>
      <w:r w:rsidR="009E4A6E">
        <w:rPr>
          <w:rFonts w:eastAsiaTheme="minorHAnsi"/>
        </w:rPr>
        <w:t>ocean</w:t>
      </w:r>
      <w:del w:id="367" w:author="Susan" w:date="2021-12-20T00:30:00Z">
        <w:r w:rsidR="009E4A6E" w:rsidDel="005003D0">
          <w:rPr>
            <w:rFonts w:eastAsiaTheme="minorHAnsi"/>
          </w:rPr>
          <w:delText xml:space="preserve"> </w:delText>
        </w:r>
      </w:del>
      <w:commentRangeEnd w:id="366"/>
      <w:r w:rsidR="009A1861">
        <w:rPr>
          <w:rStyle w:val="CommentReference"/>
        </w:rPr>
        <w:commentReference w:id="366"/>
      </w:r>
      <w:r w:rsidR="009E4A6E">
        <w:rPr>
          <w:rFonts w:eastAsiaTheme="minorHAnsi"/>
        </w:rPr>
        <w:t>.</w:t>
      </w:r>
    </w:p>
    <w:p w14:paraId="7800C7CC" w14:textId="109A04B9" w:rsidR="00D63967" w:rsidRPr="005F0771" w:rsidRDefault="005F0771" w:rsidP="0053571A">
      <w:pPr>
        <w:spacing w:after="200" w:line="276" w:lineRule="auto"/>
        <w:jc w:val="right"/>
        <w:rPr>
          <w:rFonts w:eastAsiaTheme="minorHAnsi"/>
          <w:i/>
          <w:iCs/>
        </w:rPr>
      </w:pPr>
      <w:r>
        <w:rPr>
          <w:rFonts w:eastAsiaTheme="minorHAnsi"/>
          <w:i/>
          <w:iCs/>
        </w:rPr>
        <w:t xml:space="preserve">Andre </w:t>
      </w:r>
      <w:del w:id="368" w:author="Irina" w:date="2021-12-19T07:51:00Z">
        <w:r w:rsidR="00FF1E96" w:rsidDel="00095E34">
          <w:rPr>
            <w:rFonts w:eastAsiaTheme="minorHAnsi"/>
            <w:i/>
            <w:iCs/>
          </w:rPr>
          <w:delText xml:space="preserve">fote </w:delText>
        </w:r>
      </w:del>
      <w:ins w:id="369" w:author="Irina" w:date="2021-12-19T07:51:00Z">
        <w:r w:rsidR="00095E34">
          <w:rPr>
            <w:rFonts w:eastAsiaTheme="minorHAnsi"/>
            <w:i/>
            <w:iCs/>
          </w:rPr>
          <w:t xml:space="preserve">Foté </w:t>
        </w:r>
      </w:ins>
      <w:r w:rsidR="00FF1E96">
        <w:rPr>
          <w:rFonts w:eastAsiaTheme="minorHAnsi"/>
          <w:i/>
          <w:iCs/>
        </w:rPr>
        <w:t xml:space="preserve">Camara, </w:t>
      </w:r>
      <w:del w:id="370" w:author="Irina" w:date="2021-12-19T07:51:00Z">
        <w:r w:rsidR="00172101" w:rsidDel="00095E34">
          <w:rPr>
            <w:rFonts w:eastAsiaTheme="minorHAnsi"/>
            <w:i/>
            <w:iCs/>
          </w:rPr>
          <w:delText>faraba</w:delText>
        </w:r>
      </w:del>
      <w:ins w:id="371" w:author="Irina" w:date="2021-12-19T07:51:00Z">
        <w:r w:rsidR="00095E34">
          <w:rPr>
            <w:rFonts w:eastAsiaTheme="minorHAnsi"/>
            <w:i/>
            <w:iCs/>
          </w:rPr>
          <w:t>Faraba</w:t>
        </w:r>
      </w:ins>
      <w:r w:rsidR="00FF1E96">
        <w:rPr>
          <w:rFonts w:eastAsiaTheme="minorHAnsi"/>
          <w:i/>
          <w:iCs/>
        </w:rPr>
        <w:t xml:space="preserve">, </w:t>
      </w:r>
      <w:del w:id="372" w:author="Irina" w:date="2021-12-19T07:51:00Z">
        <w:r w:rsidR="00117752" w:rsidDel="00095E34">
          <w:rPr>
            <w:rFonts w:eastAsiaTheme="minorHAnsi"/>
            <w:i/>
            <w:iCs/>
          </w:rPr>
          <w:delText xml:space="preserve">guinea </w:delText>
        </w:r>
      </w:del>
      <w:ins w:id="373" w:author="Irina" w:date="2021-12-19T07:51:00Z">
        <w:r w:rsidR="00095E34">
          <w:rPr>
            <w:rFonts w:eastAsiaTheme="minorHAnsi"/>
            <w:i/>
            <w:iCs/>
          </w:rPr>
          <w:t xml:space="preserve">Guinea </w:t>
        </w:r>
      </w:ins>
      <w:r w:rsidR="00117752">
        <w:rPr>
          <w:rFonts w:eastAsiaTheme="minorHAnsi"/>
          <w:i/>
          <w:iCs/>
        </w:rPr>
        <w:t>, 2020.</w:t>
      </w:r>
    </w:p>
    <w:p w14:paraId="209C6980" w14:textId="3CA8E3CC" w:rsidR="0063696B" w:rsidRPr="003D3938" w:rsidRDefault="004620A2" w:rsidP="00D63967">
      <w:pPr>
        <w:spacing w:after="200" w:line="276" w:lineRule="auto"/>
        <w:jc w:val="right"/>
        <w:rPr>
          <w:rFonts w:eastAsiaTheme="minorHAnsi"/>
        </w:rPr>
      </w:pPr>
      <w:bookmarkStart w:id="374" w:name="_GoBack"/>
      <w:r>
        <w:rPr>
          <w:rFonts w:eastAsiaTheme="minorHAnsi"/>
        </w:rPr>
        <w:t xml:space="preserve">  </w:t>
      </w:r>
      <w:bookmarkEnd w:id="374"/>
    </w:p>
    <w:sectPr w:rsidR="0063696B" w:rsidRPr="003D3938" w:rsidSect="003C360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366" w:author="Irina" w:date="2021-12-18T22:22:00Z" w:initials="I">
    <w:p w14:paraId="24AAECD7" w14:textId="522590FB" w:rsidR="009A1861" w:rsidRDefault="009A1861" w:rsidP="009A1861">
      <w:pPr>
        <w:pStyle w:val="CommentText"/>
      </w:pPr>
      <w:r>
        <w:rPr>
          <w:rStyle w:val="CommentReference"/>
        </w:rPr>
        <w:annotationRef/>
      </w:r>
      <w:r>
        <w:t>near the ocean?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4AAECD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68DDA4" w16cex:dateUtc="2021-12-19T03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4AAECD7" w16cid:durableId="2568DDA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408312" w14:textId="77777777" w:rsidR="00920DB0" w:rsidRDefault="00920DB0" w:rsidP="00276A1B">
      <w:r>
        <w:separator/>
      </w:r>
    </w:p>
  </w:endnote>
  <w:endnote w:type="continuationSeparator" w:id="0">
    <w:p w14:paraId="4580C723" w14:textId="77777777" w:rsidR="00920DB0" w:rsidRDefault="00920DB0" w:rsidP="00276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F50304" w14:textId="77777777" w:rsidR="00920DB0" w:rsidRDefault="00920DB0" w:rsidP="00276A1B">
      <w:r>
        <w:separator/>
      </w:r>
    </w:p>
  </w:footnote>
  <w:footnote w:type="continuationSeparator" w:id="0">
    <w:p w14:paraId="0D12F4DC" w14:textId="77777777" w:rsidR="00920DB0" w:rsidRDefault="00920DB0" w:rsidP="00276A1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usan">
    <w15:presenceInfo w15:providerId="None" w15:userId="Sus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843"/>
    <w:rsid w:val="0000038C"/>
    <w:rsid w:val="00004701"/>
    <w:rsid w:val="000102A8"/>
    <w:rsid w:val="000149E2"/>
    <w:rsid w:val="000164A3"/>
    <w:rsid w:val="00016EB4"/>
    <w:rsid w:val="0002141A"/>
    <w:rsid w:val="00023CD5"/>
    <w:rsid w:val="00024EC0"/>
    <w:rsid w:val="000258D0"/>
    <w:rsid w:val="00034312"/>
    <w:rsid w:val="00035B4C"/>
    <w:rsid w:val="000450F9"/>
    <w:rsid w:val="00046967"/>
    <w:rsid w:val="00047142"/>
    <w:rsid w:val="000503C6"/>
    <w:rsid w:val="00054153"/>
    <w:rsid w:val="000548DF"/>
    <w:rsid w:val="000566E7"/>
    <w:rsid w:val="000610D7"/>
    <w:rsid w:val="00061AEA"/>
    <w:rsid w:val="00061C01"/>
    <w:rsid w:val="0008280C"/>
    <w:rsid w:val="00086A2D"/>
    <w:rsid w:val="00091504"/>
    <w:rsid w:val="00095E34"/>
    <w:rsid w:val="000A0361"/>
    <w:rsid w:val="000A079A"/>
    <w:rsid w:val="000B3F48"/>
    <w:rsid w:val="000C1E1A"/>
    <w:rsid w:val="000D14D7"/>
    <w:rsid w:val="000D38E7"/>
    <w:rsid w:val="000D4538"/>
    <w:rsid w:val="000E399D"/>
    <w:rsid w:val="000F3471"/>
    <w:rsid w:val="00117023"/>
    <w:rsid w:val="001172F2"/>
    <w:rsid w:val="00117752"/>
    <w:rsid w:val="00117ECC"/>
    <w:rsid w:val="0012611A"/>
    <w:rsid w:val="00132458"/>
    <w:rsid w:val="00135870"/>
    <w:rsid w:val="00136B9E"/>
    <w:rsid w:val="00137819"/>
    <w:rsid w:val="00140AA6"/>
    <w:rsid w:val="0014105A"/>
    <w:rsid w:val="0014222C"/>
    <w:rsid w:val="001427DB"/>
    <w:rsid w:val="00142B85"/>
    <w:rsid w:val="001617F4"/>
    <w:rsid w:val="00161D33"/>
    <w:rsid w:val="00163CB7"/>
    <w:rsid w:val="00170D95"/>
    <w:rsid w:val="00171686"/>
    <w:rsid w:val="00172101"/>
    <w:rsid w:val="00172E11"/>
    <w:rsid w:val="00183C10"/>
    <w:rsid w:val="0019218F"/>
    <w:rsid w:val="00192E38"/>
    <w:rsid w:val="001A6777"/>
    <w:rsid w:val="001B6B21"/>
    <w:rsid w:val="001C06B5"/>
    <w:rsid w:val="001D2B82"/>
    <w:rsid w:val="001F3E91"/>
    <w:rsid w:val="001F55F8"/>
    <w:rsid w:val="0021792D"/>
    <w:rsid w:val="00224075"/>
    <w:rsid w:val="00225BFD"/>
    <w:rsid w:val="00234A46"/>
    <w:rsid w:val="00235517"/>
    <w:rsid w:val="00240C3D"/>
    <w:rsid w:val="002415A4"/>
    <w:rsid w:val="00253D09"/>
    <w:rsid w:val="002626FD"/>
    <w:rsid w:val="002636A6"/>
    <w:rsid w:val="00267214"/>
    <w:rsid w:val="0027019E"/>
    <w:rsid w:val="0027256E"/>
    <w:rsid w:val="00276A1B"/>
    <w:rsid w:val="002828DD"/>
    <w:rsid w:val="00286508"/>
    <w:rsid w:val="002968EE"/>
    <w:rsid w:val="002A0379"/>
    <w:rsid w:val="002B2514"/>
    <w:rsid w:val="002B563B"/>
    <w:rsid w:val="002C288C"/>
    <w:rsid w:val="002C2ADF"/>
    <w:rsid w:val="002D1A11"/>
    <w:rsid w:val="002D22F7"/>
    <w:rsid w:val="002F28F5"/>
    <w:rsid w:val="002F2A81"/>
    <w:rsid w:val="002F35C9"/>
    <w:rsid w:val="002F515F"/>
    <w:rsid w:val="002F531D"/>
    <w:rsid w:val="002F5B45"/>
    <w:rsid w:val="003042E2"/>
    <w:rsid w:val="003114AC"/>
    <w:rsid w:val="00314AE4"/>
    <w:rsid w:val="00315F62"/>
    <w:rsid w:val="00320D9D"/>
    <w:rsid w:val="00322AB6"/>
    <w:rsid w:val="00332C3A"/>
    <w:rsid w:val="0033585B"/>
    <w:rsid w:val="00336AC3"/>
    <w:rsid w:val="00337F1F"/>
    <w:rsid w:val="0034001E"/>
    <w:rsid w:val="00340E10"/>
    <w:rsid w:val="00341BF4"/>
    <w:rsid w:val="003538FD"/>
    <w:rsid w:val="0035491F"/>
    <w:rsid w:val="00355A5E"/>
    <w:rsid w:val="003723BD"/>
    <w:rsid w:val="00372FF2"/>
    <w:rsid w:val="00375C3E"/>
    <w:rsid w:val="003827B3"/>
    <w:rsid w:val="00390B7B"/>
    <w:rsid w:val="003929B4"/>
    <w:rsid w:val="003A0080"/>
    <w:rsid w:val="003A42BD"/>
    <w:rsid w:val="003A4A32"/>
    <w:rsid w:val="003B1C52"/>
    <w:rsid w:val="003B31F8"/>
    <w:rsid w:val="003B71CB"/>
    <w:rsid w:val="003C1591"/>
    <w:rsid w:val="003C360C"/>
    <w:rsid w:val="003C6311"/>
    <w:rsid w:val="003D3938"/>
    <w:rsid w:val="003D3A49"/>
    <w:rsid w:val="003D793D"/>
    <w:rsid w:val="003E5514"/>
    <w:rsid w:val="003E6971"/>
    <w:rsid w:val="003E6D10"/>
    <w:rsid w:val="003F368B"/>
    <w:rsid w:val="00403892"/>
    <w:rsid w:val="004115A0"/>
    <w:rsid w:val="00412333"/>
    <w:rsid w:val="004207CD"/>
    <w:rsid w:val="00420DFE"/>
    <w:rsid w:val="004242AD"/>
    <w:rsid w:val="00434C7D"/>
    <w:rsid w:val="00434EE6"/>
    <w:rsid w:val="00435706"/>
    <w:rsid w:val="00443AF4"/>
    <w:rsid w:val="00447988"/>
    <w:rsid w:val="0045110B"/>
    <w:rsid w:val="004515C6"/>
    <w:rsid w:val="0045292A"/>
    <w:rsid w:val="004567A2"/>
    <w:rsid w:val="00461A67"/>
    <w:rsid w:val="004620A2"/>
    <w:rsid w:val="0046272F"/>
    <w:rsid w:val="00476D6F"/>
    <w:rsid w:val="004774EF"/>
    <w:rsid w:val="004779E0"/>
    <w:rsid w:val="0048076E"/>
    <w:rsid w:val="0048235D"/>
    <w:rsid w:val="00483FCF"/>
    <w:rsid w:val="00484D69"/>
    <w:rsid w:val="004867E0"/>
    <w:rsid w:val="004878CD"/>
    <w:rsid w:val="00496E9A"/>
    <w:rsid w:val="00497EAA"/>
    <w:rsid w:val="004A329B"/>
    <w:rsid w:val="004A3A9D"/>
    <w:rsid w:val="004B11F6"/>
    <w:rsid w:val="004B2176"/>
    <w:rsid w:val="004B4D6B"/>
    <w:rsid w:val="004B6455"/>
    <w:rsid w:val="004C45FD"/>
    <w:rsid w:val="004C5671"/>
    <w:rsid w:val="004D67AA"/>
    <w:rsid w:val="004E2719"/>
    <w:rsid w:val="004E78D3"/>
    <w:rsid w:val="004F3E82"/>
    <w:rsid w:val="005003D0"/>
    <w:rsid w:val="005015A8"/>
    <w:rsid w:val="00513289"/>
    <w:rsid w:val="005243EA"/>
    <w:rsid w:val="00524C14"/>
    <w:rsid w:val="005258E5"/>
    <w:rsid w:val="005265ED"/>
    <w:rsid w:val="00526E22"/>
    <w:rsid w:val="0053571A"/>
    <w:rsid w:val="0056100B"/>
    <w:rsid w:val="00561B2F"/>
    <w:rsid w:val="005635EE"/>
    <w:rsid w:val="0056686C"/>
    <w:rsid w:val="0057013B"/>
    <w:rsid w:val="005773D2"/>
    <w:rsid w:val="005844F7"/>
    <w:rsid w:val="005933D1"/>
    <w:rsid w:val="005A4814"/>
    <w:rsid w:val="005A4A23"/>
    <w:rsid w:val="005A4FE6"/>
    <w:rsid w:val="005A6BC3"/>
    <w:rsid w:val="005B7FC6"/>
    <w:rsid w:val="005C25B5"/>
    <w:rsid w:val="005D0100"/>
    <w:rsid w:val="005D14D8"/>
    <w:rsid w:val="005D1FFE"/>
    <w:rsid w:val="005F0771"/>
    <w:rsid w:val="005F22B3"/>
    <w:rsid w:val="005F3ED1"/>
    <w:rsid w:val="00601779"/>
    <w:rsid w:val="0060359C"/>
    <w:rsid w:val="00604469"/>
    <w:rsid w:val="00604CBD"/>
    <w:rsid w:val="00605780"/>
    <w:rsid w:val="00605E10"/>
    <w:rsid w:val="0061415C"/>
    <w:rsid w:val="00615135"/>
    <w:rsid w:val="0062064C"/>
    <w:rsid w:val="006221A8"/>
    <w:rsid w:val="0062623A"/>
    <w:rsid w:val="00635420"/>
    <w:rsid w:val="0063696B"/>
    <w:rsid w:val="00636FA8"/>
    <w:rsid w:val="006478AF"/>
    <w:rsid w:val="006510E4"/>
    <w:rsid w:val="006625E0"/>
    <w:rsid w:val="006658FF"/>
    <w:rsid w:val="00665B89"/>
    <w:rsid w:val="006701AF"/>
    <w:rsid w:val="00675790"/>
    <w:rsid w:val="00677DB6"/>
    <w:rsid w:val="00682099"/>
    <w:rsid w:val="00691A4E"/>
    <w:rsid w:val="00693FE8"/>
    <w:rsid w:val="00697E3D"/>
    <w:rsid w:val="006B359C"/>
    <w:rsid w:val="006B5995"/>
    <w:rsid w:val="006C4B22"/>
    <w:rsid w:val="006C6B98"/>
    <w:rsid w:val="006F1FBF"/>
    <w:rsid w:val="006F22CA"/>
    <w:rsid w:val="006F3306"/>
    <w:rsid w:val="00700EEA"/>
    <w:rsid w:val="0071024A"/>
    <w:rsid w:val="007104FE"/>
    <w:rsid w:val="00711816"/>
    <w:rsid w:val="007132C0"/>
    <w:rsid w:val="00714FA3"/>
    <w:rsid w:val="007201A7"/>
    <w:rsid w:val="00722F2B"/>
    <w:rsid w:val="00724A1F"/>
    <w:rsid w:val="0073333E"/>
    <w:rsid w:val="007361BA"/>
    <w:rsid w:val="0074453D"/>
    <w:rsid w:val="007620D6"/>
    <w:rsid w:val="00781ACD"/>
    <w:rsid w:val="0079188C"/>
    <w:rsid w:val="00791A4D"/>
    <w:rsid w:val="0079244D"/>
    <w:rsid w:val="007A0BAA"/>
    <w:rsid w:val="007A241E"/>
    <w:rsid w:val="007A3AD6"/>
    <w:rsid w:val="007A566D"/>
    <w:rsid w:val="007B0EC4"/>
    <w:rsid w:val="007D5DDC"/>
    <w:rsid w:val="007E5537"/>
    <w:rsid w:val="007E59CB"/>
    <w:rsid w:val="007E75BE"/>
    <w:rsid w:val="007F2D5F"/>
    <w:rsid w:val="00812005"/>
    <w:rsid w:val="008140ED"/>
    <w:rsid w:val="008172AB"/>
    <w:rsid w:val="008221FD"/>
    <w:rsid w:val="008225D2"/>
    <w:rsid w:val="008312C5"/>
    <w:rsid w:val="00836F1D"/>
    <w:rsid w:val="008374BE"/>
    <w:rsid w:val="00846285"/>
    <w:rsid w:val="008467D6"/>
    <w:rsid w:val="008520AA"/>
    <w:rsid w:val="00861796"/>
    <w:rsid w:val="00863C23"/>
    <w:rsid w:val="00875CC1"/>
    <w:rsid w:val="00877D99"/>
    <w:rsid w:val="008800DA"/>
    <w:rsid w:val="00892A73"/>
    <w:rsid w:val="00894CA2"/>
    <w:rsid w:val="008B5003"/>
    <w:rsid w:val="008B5693"/>
    <w:rsid w:val="008B7B1C"/>
    <w:rsid w:val="008C20E9"/>
    <w:rsid w:val="008D0D99"/>
    <w:rsid w:val="008D1554"/>
    <w:rsid w:val="008E26B0"/>
    <w:rsid w:val="008E2BCF"/>
    <w:rsid w:val="008E4098"/>
    <w:rsid w:val="008F7304"/>
    <w:rsid w:val="00902DAF"/>
    <w:rsid w:val="00906B73"/>
    <w:rsid w:val="00917C91"/>
    <w:rsid w:val="00920DB0"/>
    <w:rsid w:val="00932A0D"/>
    <w:rsid w:val="0093430B"/>
    <w:rsid w:val="009403AE"/>
    <w:rsid w:val="009417FE"/>
    <w:rsid w:val="0094399C"/>
    <w:rsid w:val="00945CCF"/>
    <w:rsid w:val="00954193"/>
    <w:rsid w:val="0095739A"/>
    <w:rsid w:val="00960F0C"/>
    <w:rsid w:val="0096673E"/>
    <w:rsid w:val="00981A6F"/>
    <w:rsid w:val="00981B8E"/>
    <w:rsid w:val="009821D2"/>
    <w:rsid w:val="009836C7"/>
    <w:rsid w:val="0098440E"/>
    <w:rsid w:val="009846C0"/>
    <w:rsid w:val="009932DB"/>
    <w:rsid w:val="009A1861"/>
    <w:rsid w:val="009A5F3D"/>
    <w:rsid w:val="009A7F08"/>
    <w:rsid w:val="009B5427"/>
    <w:rsid w:val="009B6235"/>
    <w:rsid w:val="009C3D9F"/>
    <w:rsid w:val="009C5E97"/>
    <w:rsid w:val="009D27F3"/>
    <w:rsid w:val="009D56A3"/>
    <w:rsid w:val="009E1394"/>
    <w:rsid w:val="009E3A6F"/>
    <w:rsid w:val="009E4A6E"/>
    <w:rsid w:val="00A028FB"/>
    <w:rsid w:val="00A05D07"/>
    <w:rsid w:val="00A060C2"/>
    <w:rsid w:val="00A07516"/>
    <w:rsid w:val="00A17642"/>
    <w:rsid w:val="00A21CE5"/>
    <w:rsid w:val="00A25DBD"/>
    <w:rsid w:val="00A70AA7"/>
    <w:rsid w:val="00A723EC"/>
    <w:rsid w:val="00A74E57"/>
    <w:rsid w:val="00A868BD"/>
    <w:rsid w:val="00A900B7"/>
    <w:rsid w:val="00A9356E"/>
    <w:rsid w:val="00A96308"/>
    <w:rsid w:val="00A97B77"/>
    <w:rsid w:val="00AA0ABF"/>
    <w:rsid w:val="00AA0CBF"/>
    <w:rsid w:val="00AA3920"/>
    <w:rsid w:val="00AB673B"/>
    <w:rsid w:val="00AD6B23"/>
    <w:rsid w:val="00AF06D0"/>
    <w:rsid w:val="00AF7932"/>
    <w:rsid w:val="00B01A3D"/>
    <w:rsid w:val="00B02261"/>
    <w:rsid w:val="00B05C28"/>
    <w:rsid w:val="00B11F12"/>
    <w:rsid w:val="00B1592D"/>
    <w:rsid w:val="00B203AC"/>
    <w:rsid w:val="00B223DC"/>
    <w:rsid w:val="00B27690"/>
    <w:rsid w:val="00B3043A"/>
    <w:rsid w:val="00B316B8"/>
    <w:rsid w:val="00B36F74"/>
    <w:rsid w:val="00B410F9"/>
    <w:rsid w:val="00B4245B"/>
    <w:rsid w:val="00B449EA"/>
    <w:rsid w:val="00B4518B"/>
    <w:rsid w:val="00B60A1E"/>
    <w:rsid w:val="00B62DE9"/>
    <w:rsid w:val="00B729DC"/>
    <w:rsid w:val="00B75B2E"/>
    <w:rsid w:val="00B81CAD"/>
    <w:rsid w:val="00B839DF"/>
    <w:rsid w:val="00B90B11"/>
    <w:rsid w:val="00B93DC0"/>
    <w:rsid w:val="00BA5F70"/>
    <w:rsid w:val="00BA73F4"/>
    <w:rsid w:val="00BB3788"/>
    <w:rsid w:val="00BB42A3"/>
    <w:rsid w:val="00BC1EF0"/>
    <w:rsid w:val="00BC2DE2"/>
    <w:rsid w:val="00BC3EC9"/>
    <w:rsid w:val="00BC6302"/>
    <w:rsid w:val="00BC6475"/>
    <w:rsid w:val="00BC7763"/>
    <w:rsid w:val="00BD563A"/>
    <w:rsid w:val="00BD7D0A"/>
    <w:rsid w:val="00BE06AB"/>
    <w:rsid w:val="00BE1533"/>
    <w:rsid w:val="00BE5087"/>
    <w:rsid w:val="00BF5818"/>
    <w:rsid w:val="00BF6C5F"/>
    <w:rsid w:val="00BF6E59"/>
    <w:rsid w:val="00C028D2"/>
    <w:rsid w:val="00C02FE7"/>
    <w:rsid w:val="00C047CE"/>
    <w:rsid w:val="00C12EEA"/>
    <w:rsid w:val="00C21018"/>
    <w:rsid w:val="00C2150E"/>
    <w:rsid w:val="00C26622"/>
    <w:rsid w:val="00C344FE"/>
    <w:rsid w:val="00C34C24"/>
    <w:rsid w:val="00C379A2"/>
    <w:rsid w:val="00C37DF9"/>
    <w:rsid w:val="00C40551"/>
    <w:rsid w:val="00C423FB"/>
    <w:rsid w:val="00C43D2F"/>
    <w:rsid w:val="00C43EA1"/>
    <w:rsid w:val="00C5002E"/>
    <w:rsid w:val="00C51E4A"/>
    <w:rsid w:val="00C52F86"/>
    <w:rsid w:val="00C535DC"/>
    <w:rsid w:val="00C55E3F"/>
    <w:rsid w:val="00C56979"/>
    <w:rsid w:val="00C61BA0"/>
    <w:rsid w:val="00C648A1"/>
    <w:rsid w:val="00C744A7"/>
    <w:rsid w:val="00C7539F"/>
    <w:rsid w:val="00C8751C"/>
    <w:rsid w:val="00C91B12"/>
    <w:rsid w:val="00CA5C80"/>
    <w:rsid w:val="00CA6C73"/>
    <w:rsid w:val="00CB15B6"/>
    <w:rsid w:val="00CC0806"/>
    <w:rsid w:val="00CC5AFB"/>
    <w:rsid w:val="00CD1642"/>
    <w:rsid w:val="00CF1EDB"/>
    <w:rsid w:val="00CF25D5"/>
    <w:rsid w:val="00CF445F"/>
    <w:rsid w:val="00CF5067"/>
    <w:rsid w:val="00D00E8B"/>
    <w:rsid w:val="00D01867"/>
    <w:rsid w:val="00D037D5"/>
    <w:rsid w:val="00D07843"/>
    <w:rsid w:val="00D11161"/>
    <w:rsid w:val="00D12712"/>
    <w:rsid w:val="00D2372A"/>
    <w:rsid w:val="00D27967"/>
    <w:rsid w:val="00D30EB4"/>
    <w:rsid w:val="00D35E4E"/>
    <w:rsid w:val="00D35E59"/>
    <w:rsid w:val="00D36624"/>
    <w:rsid w:val="00D47B10"/>
    <w:rsid w:val="00D47FE7"/>
    <w:rsid w:val="00D63967"/>
    <w:rsid w:val="00D64323"/>
    <w:rsid w:val="00D65E98"/>
    <w:rsid w:val="00D6602A"/>
    <w:rsid w:val="00D673F7"/>
    <w:rsid w:val="00D866A7"/>
    <w:rsid w:val="00D9169E"/>
    <w:rsid w:val="00D92046"/>
    <w:rsid w:val="00DB435C"/>
    <w:rsid w:val="00DC35E4"/>
    <w:rsid w:val="00DC4DA7"/>
    <w:rsid w:val="00DC55DA"/>
    <w:rsid w:val="00DD2EA0"/>
    <w:rsid w:val="00DD5F89"/>
    <w:rsid w:val="00DF2854"/>
    <w:rsid w:val="00DF7B29"/>
    <w:rsid w:val="00E023F9"/>
    <w:rsid w:val="00E02516"/>
    <w:rsid w:val="00E07512"/>
    <w:rsid w:val="00E141EA"/>
    <w:rsid w:val="00E23C0D"/>
    <w:rsid w:val="00E2658E"/>
    <w:rsid w:val="00E35521"/>
    <w:rsid w:val="00E41ECB"/>
    <w:rsid w:val="00E46881"/>
    <w:rsid w:val="00E502D7"/>
    <w:rsid w:val="00E508C9"/>
    <w:rsid w:val="00E50DFE"/>
    <w:rsid w:val="00E5571D"/>
    <w:rsid w:val="00E65394"/>
    <w:rsid w:val="00E717EC"/>
    <w:rsid w:val="00E813D1"/>
    <w:rsid w:val="00E81F09"/>
    <w:rsid w:val="00E91E26"/>
    <w:rsid w:val="00E95AAA"/>
    <w:rsid w:val="00E96E6C"/>
    <w:rsid w:val="00EA05CF"/>
    <w:rsid w:val="00EA21C8"/>
    <w:rsid w:val="00EA414E"/>
    <w:rsid w:val="00EA5441"/>
    <w:rsid w:val="00EA5A63"/>
    <w:rsid w:val="00EA68B8"/>
    <w:rsid w:val="00EA7349"/>
    <w:rsid w:val="00EB36C7"/>
    <w:rsid w:val="00ED2FDF"/>
    <w:rsid w:val="00EE1B52"/>
    <w:rsid w:val="00EE47B8"/>
    <w:rsid w:val="00EE7D83"/>
    <w:rsid w:val="00EF38FB"/>
    <w:rsid w:val="00EF3BE9"/>
    <w:rsid w:val="00F014D8"/>
    <w:rsid w:val="00F0201A"/>
    <w:rsid w:val="00F02248"/>
    <w:rsid w:val="00F03B9A"/>
    <w:rsid w:val="00F03C40"/>
    <w:rsid w:val="00F125A2"/>
    <w:rsid w:val="00F26950"/>
    <w:rsid w:val="00F31984"/>
    <w:rsid w:val="00F35411"/>
    <w:rsid w:val="00F35EB0"/>
    <w:rsid w:val="00F45720"/>
    <w:rsid w:val="00F56DC4"/>
    <w:rsid w:val="00F61796"/>
    <w:rsid w:val="00F645A5"/>
    <w:rsid w:val="00F665D4"/>
    <w:rsid w:val="00F756B9"/>
    <w:rsid w:val="00F8168A"/>
    <w:rsid w:val="00F90DC8"/>
    <w:rsid w:val="00F932D8"/>
    <w:rsid w:val="00FA12B6"/>
    <w:rsid w:val="00FA5363"/>
    <w:rsid w:val="00FA6570"/>
    <w:rsid w:val="00FB10C3"/>
    <w:rsid w:val="00FB3E68"/>
    <w:rsid w:val="00FC0339"/>
    <w:rsid w:val="00FC13B6"/>
    <w:rsid w:val="00FC4C87"/>
    <w:rsid w:val="00FD02E3"/>
    <w:rsid w:val="00FD0415"/>
    <w:rsid w:val="00FD1326"/>
    <w:rsid w:val="00FD2A7C"/>
    <w:rsid w:val="00FE0989"/>
    <w:rsid w:val="00FE1381"/>
    <w:rsid w:val="00FE2AE3"/>
    <w:rsid w:val="00FE43E3"/>
    <w:rsid w:val="00FE7DF7"/>
    <w:rsid w:val="00FF1E96"/>
    <w:rsid w:val="00FF313D"/>
    <w:rsid w:val="00FF3582"/>
    <w:rsid w:val="00FF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7D1FA9"/>
  <w15:chartTrackingRefBased/>
  <w15:docId w15:val="{DC126D77-99B2-D441-9EDB-5DB0CEB94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A18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18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18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18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186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A1861"/>
  </w:style>
  <w:style w:type="paragraph" w:styleId="BalloonText">
    <w:name w:val="Balloon Text"/>
    <w:basedOn w:val="Normal"/>
    <w:link w:val="BalloonTextChar"/>
    <w:uiPriority w:val="99"/>
    <w:semiHidden/>
    <w:unhideWhenUsed/>
    <w:rsid w:val="008520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0A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76A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6A1B"/>
  </w:style>
  <w:style w:type="paragraph" w:styleId="Footer">
    <w:name w:val="footer"/>
    <w:basedOn w:val="Normal"/>
    <w:link w:val="FooterChar"/>
    <w:uiPriority w:val="99"/>
    <w:unhideWhenUsed/>
    <w:rsid w:val="00276A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A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microsoft.com/office/2011/relationships/commentsExtended" Target="commentsExtended.xml"/><Relationship Id="rId3" Type="http://schemas.openxmlformats.org/officeDocument/2006/relationships/webSettings" Target="webSettings.xml"/><Relationship Id="rId21" Type="http://schemas.microsoft.com/office/2011/relationships/people" Target="peop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comments" Target="comments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microsoft.com/office/2018/08/relationships/commentsExtensible" Target="commentsExtensible.xml"/><Relationship Id="rId10" Type="http://schemas.openxmlformats.org/officeDocument/2006/relationships/image" Target="media/image5.jpeg"/><Relationship Id="rId19" Type="http://schemas.microsoft.com/office/2016/09/relationships/commentsIds" Target="commentsId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775</Words>
  <Characters>4152</Characters>
  <Application>Microsoft Office Word</Application>
  <DocSecurity>0</DocSecurity>
  <Lines>61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weiss</dc:creator>
  <cp:keywords/>
  <dc:description/>
  <cp:lastModifiedBy>Susan</cp:lastModifiedBy>
  <cp:revision>5</cp:revision>
  <dcterms:created xsi:type="dcterms:W3CDTF">2021-12-19T21:32:00Z</dcterms:created>
  <dcterms:modified xsi:type="dcterms:W3CDTF">2021-12-19T22:31:00Z</dcterms:modified>
</cp:coreProperties>
</file>