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205CC" w14:textId="7321ECD1" w:rsidR="00850118" w:rsidRDefault="00850118" w:rsidP="00BC7118">
      <w:pPr>
        <w:bidi w:val="0"/>
      </w:pPr>
    </w:p>
    <w:p w14:paraId="63780AD5" w14:textId="0B1F266D" w:rsidR="003561C6" w:rsidRDefault="00F16E21" w:rsidP="00111DCA">
      <w:pPr>
        <w:bidi w:val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5E036F" wp14:editId="11B84E47">
            <wp:simplePos x="0" y="0"/>
            <wp:positionH relativeFrom="column">
              <wp:posOffset>3175</wp:posOffset>
            </wp:positionH>
            <wp:positionV relativeFrom="paragraph">
              <wp:posOffset>1294765</wp:posOffset>
            </wp:positionV>
            <wp:extent cx="1113790" cy="709295"/>
            <wp:effectExtent l="0" t="0" r="3810" b="1905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89B">
        <w:t>T</w:t>
      </w:r>
      <w:r w:rsidR="004B19CF">
        <w:t xml:space="preserve">he first half of the </w:t>
      </w:r>
      <w:r w:rsidR="00BB489B">
        <w:t>twentieth</w:t>
      </w:r>
      <w:r w:rsidR="004B19CF">
        <w:t xml:space="preserve"> century</w:t>
      </w:r>
      <w:r w:rsidR="00BB489B">
        <w:t xml:space="preserve"> </w:t>
      </w:r>
      <w:r w:rsidR="00E26A0E">
        <w:t xml:space="preserve">was a time of </w:t>
      </w:r>
      <w:r w:rsidR="007D3578">
        <w:t>prosperity</w:t>
      </w:r>
      <w:r w:rsidR="00BC7118">
        <w:t xml:space="preserve"> </w:t>
      </w:r>
      <w:r w:rsidR="00C83433">
        <w:t xml:space="preserve">for most </w:t>
      </w:r>
      <w:r w:rsidR="00BB489B">
        <w:t>of d</w:t>
      </w:r>
      <w:r w:rsidR="00C83433">
        <w:t xml:space="preserve">eep rural </w:t>
      </w:r>
      <w:proofErr w:type="spellStart"/>
      <w:r w:rsidR="00C83433">
        <w:t>Bag</w:t>
      </w:r>
      <w:r w:rsidR="00BB489B">
        <w:t>a</w:t>
      </w:r>
      <w:proofErr w:type="spellEnd"/>
      <w:r w:rsidR="00BB489B">
        <w:t>. Its</w:t>
      </w:r>
      <w:r w:rsidR="00712274">
        <w:t xml:space="preserve"> centuries</w:t>
      </w:r>
      <w:r w:rsidR="00BB489B">
        <w:t>-</w:t>
      </w:r>
      <w:r w:rsidR="00712274">
        <w:t>old arch enemy</w:t>
      </w:r>
      <w:r w:rsidR="00BB489B">
        <w:t>,</w:t>
      </w:r>
      <w:r w:rsidR="00712274">
        <w:t xml:space="preserve"> </w:t>
      </w:r>
      <w:r w:rsidR="00CE43D8">
        <w:t>the</w:t>
      </w:r>
      <w:r w:rsidR="00904C02">
        <w:t xml:space="preserve"> </w:t>
      </w:r>
      <w:r w:rsidR="00EE069A">
        <w:t xml:space="preserve">Fulani </w:t>
      </w:r>
      <w:r w:rsidR="00904C02">
        <w:t xml:space="preserve">Muslim </w:t>
      </w:r>
      <w:r w:rsidR="00A30397">
        <w:t>cavalry</w:t>
      </w:r>
      <w:r w:rsidR="00BB489B">
        <w:t>,</w:t>
      </w:r>
      <w:r w:rsidR="00A30397">
        <w:t xml:space="preserve"> </w:t>
      </w:r>
      <w:r w:rsidR="00BB489B">
        <w:t xml:space="preserve">had </w:t>
      </w:r>
      <w:ins w:id="0" w:author="Author">
        <w:r w:rsidR="00BB489B">
          <w:t xml:space="preserve">by now </w:t>
        </w:r>
      </w:ins>
      <w:r w:rsidR="00BB489B">
        <w:t>been</w:t>
      </w:r>
      <w:r w:rsidR="00A30397">
        <w:t xml:space="preserve"> subdued by</w:t>
      </w:r>
      <w:del w:id="1" w:author="Author">
        <w:r w:rsidR="00A30397" w:rsidDel="00BB489B">
          <w:delText xml:space="preserve"> the</w:delText>
        </w:r>
      </w:del>
      <w:r w:rsidR="00A30397">
        <w:t xml:space="preserve"> French forces,</w:t>
      </w:r>
      <w:r w:rsidR="00685B0C">
        <w:t xml:space="preserve"> </w:t>
      </w:r>
      <w:ins w:id="2" w:author="Author">
        <w:r w:rsidR="00BB489B">
          <w:t xml:space="preserve">and </w:t>
        </w:r>
      </w:ins>
      <w:r w:rsidR="00685B0C">
        <w:t>slave hunting expedition</w:t>
      </w:r>
      <w:ins w:id="3" w:author="Author">
        <w:r w:rsidR="00BB489B">
          <w:t>s had come to an end</w:t>
        </w:r>
      </w:ins>
      <w:del w:id="4" w:author="Author">
        <w:r w:rsidR="00685B0C" w:rsidDel="00BB489B">
          <w:delText xml:space="preserve"> w</w:delText>
        </w:r>
        <w:r w:rsidR="00161162" w:rsidDel="00BB489B">
          <w:delText>ere over</w:delText>
        </w:r>
      </w:del>
      <w:r w:rsidR="0069383B">
        <w:t>.</w:t>
      </w:r>
      <w:r w:rsidR="00202198">
        <w:t xml:space="preserve"> </w:t>
      </w:r>
      <w:r w:rsidR="00F52DBE">
        <w:t xml:space="preserve">The </w:t>
      </w:r>
      <w:proofErr w:type="spellStart"/>
      <w:r w:rsidR="0096319B">
        <w:t>B</w:t>
      </w:r>
      <w:r w:rsidR="00F52DBE">
        <w:t>a</w:t>
      </w:r>
      <w:r w:rsidR="0096319B">
        <w:t>ga’s</w:t>
      </w:r>
      <w:proofErr w:type="spellEnd"/>
      <w:r w:rsidR="00202198">
        <w:t xml:space="preserve"> safe </w:t>
      </w:r>
      <w:del w:id="5" w:author="Author">
        <w:r w:rsidR="00202198" w:rsidDel="00C70492">
          <w:delText>heaven</w:delText>
        </w:r>
        <w:r w:rsidR="006C1219" w:rsidDel="00C70492">
          <w:delText xml:space="preserve"> </w:delText>
        </w:r>
      </w:del>
      <w:ins w:id="6" w:author="Author">
        <w:r w:rsidR="00C70492">
          <w:t xml:space="preserve">haven </w:t>
        </w:r>
      </w:ins>
      <w:del w:id="7" w:author="Author">
        <w:r w:rsidR="006C1219" w:rsidDel="00BB489B">
          <w:delText>amidst</w:delText>
        </w:r>
        <w:r w:rsidR="00134538" w:rsidDel="00BB489B">
          <w:delText xml:space="preserve"> </w:delText>
        </w:r>
      </w:del>
      <w:ins w:id="8" w:author="Author">
        <w:r w:rsidR="00BB489B">
          <w:t xml:space="preserve">amid the mangrove swamps of the </w:t>
        </w:r>
      </w:ins>
      <w:r w:rsidR="00134538">
        <w:t xml:space="preserve">River Nunez </w:t>
      </w:r>
      <w:del w:id="9" w:author="Author">
        <w:r w:rsidR="00134538" w:rsidDel="00BB489B">
          <w:delText xml:space="preserve">mangrove </w:delText>
        </w:r>
        <w:r w:rsidR="00111DCA" w:rsidDel="00BB489B">
          <w:delText xml:space="preserve">swamps </w:delText>
        </w:r>
      </w:del>
      <w:r w:rsidR="00111DCA">
        <w:t>w</w:t>
      </w:r>
      <w:r w:rsidR="00267324">
        <w:t>as</w:t>
      </w:r>
      <w:r w:rsidR="003561C6">
        <w:t xml:space="preserve"> too sec</w:t>
      </w:r>
      <w:r w:rsidR="00035C1A">
        <w:t xml:space="preserve">luded </w:t>
      </w:r>
      <w:r w:rsidR="00E14F5D">
        <w:t xml:space="preserve">to be of </w:t>
      </w:r>
      <w:r w:rsidR="00243732">
        <w:t xml:space="preserve">any </w:t>
      </w:r>
      <w:r w:rsidR="00E14F5D">
        <w:t xml:space="preserve">interest to </w:t>
      </w:r>
      <w:r w:rsidR="00243732">
        <w:t xml:space="preserve">the </w:t>
      </w:r>
      <w:r w:rsidR="00A92822">
        <w:t xml:space="preserve">central </w:t>
      </w:r>
      <w:r w:rsidR="00CE5A99">
        <w:t xml:space="preserve">French </w:t>
      </w:r>
      <w:r w:rsidR="00243732">
        <w:t xml:space="preserve">colonial </w:t>
      </w:r>
      <w:r w:rsidR="00A92822">
        <w:t>administration</w:t>
      </w:r>
      <w:r w:rsidR="008F1D0A">
        <w:t>,</w:t>
      </w:r>
      <w:r w:rsidR="00D63E98">
        <w:t xml:space="preserve"> </w:t>
      </w:r>
      <w:ins w:id="10" w:author="Author">
        <w:r w:rsidR="00E75784">
          <w:t xml:space="preserve">which </w:t>
        </w:r>
        <w:r w:rsidR="00B7609D">
          <w:t xml:space="preserve">by </w:t>
        </w:r>
        <w:r w:rsidR="00E75784">
          <w:t xml:space="preserve">then </w:t>
        </w:r>
        <w:r w:rsidR="00B7609D">
          <w:t>had</w:t>
        </w:r>
        <w:r w:rsidR="00B7609D">
          <w:t xml:space="preserve"> </w:t>
        </w:r>
        <w:r w:rsidR="00E75784">
          <w:t>ceased mandatory</w:t>
        </w:r>
      </w:ins>
      <w:commentRangeStart w:id="11"/>
      <w:del w:id="12" w:author="Author">
        <w:r w:rsidR="00D75055" w:rsidDel="00E75784">
          <w:delText xml:space="preserve">thus </w:delText>
        </w:r>
        <w:r w:rsidR="0020085B" w:rsidDel="00E75784">
          <w:delText xml:space="preserve">skipping </w:delText>
        </w:r>
        <w:r w:rsidR="00CE5A99" w:rsidDel="00E75784">
          <w:delText xml:space="preserve">mandatory </w:delText>
        </w:r>
        <w:r w:rsidR="00A92822" w:rsidDel="00E75784">
          <w:delText xml:space="preserve">forced </w:delText>
        </w:r>
      </w:del>
      <w:ins w:id="13" w:author="Author">
        <w:r w:rsidR="00E75784">
          <w:t xml:space="preserve"> </w:t>
        </w:r>
      </w:ins>
      <w:r w:rsidR="00A92822">
        <w:t>recruitment</w:t>
      </w:r>
      <w:r w:rsidR="00753304">
        <w:t>,</w:t>
      </w:r>
      <w:r w:rsidR="004F4CC5">
        <w:t xml:space="preserve"> </w:t>
      </w:r>
      <w:r w:rsidR="00983721">
        <w:t>and</w:t>
      </w:r>
      <w:ins w:id="14" w:author="Author">
        <w:r w:rsidR="00E75784">
          <w:t xml:space="preserve"> desisted from</w:t>
        </w:r>
      </w:ins>
      <w:r w:rsidR="00983721">
        <w:t xml:space="preserve"> direct rule.</w:t>
      </w:r>
      <w:r w:rsidR="00753304">
        <w:t xml:space="preserve"> </w:t>
      </w:r>
      <w:del w:id="15" w:author="Author">
        <w:r w:rsidR="007C6A6E" w:rsidDel="00C70492">
          <w:delText xml:space="preserve">apart </w:delText>
        </w:r>
      </w:del>
      <w:ins w:id="16" w:author="Author">
        <w:r w:rsidR="00C70492">
          <w:t xml:space="preserve">Apart </w:t>
        </w:r>
      </w:ins>
      <w:r w:rsidR="007C6A6E">
        <w:t xml:space="preserve">from </w:t>
      </w:r>
      <w:ins w:id="17" w:author="Author">
        <w:r w:rsidR="00EB4AA6">
          <w:t>the few</w:t>
        </w:r>
        <w:r w:rsidR="00CD169F">
          <w:t xml:space="preserve"> who joined</w:t>
        </w:r>
      </w:ins>
      <w:del w:id="18" w:author="Author">
        <w:r w:rsidR="007C6A6E" w:rsidDel="00EB4AA6">
          <w:delText xml:space="preserve">rare </w:delText>
        </w:r>
      </w:del>
      <w:ins w:id="19" w:author="Author">
        <w:r w:rsidR="00EB4AA6">
          <w:t xml:space="preserve"> rare </w:t>
        </w:r>
      </w:ins>
      <w:r w:rsidR="00C27231">
        <w:t>expeditions</w:t>
      </w:r>
      <w:ins w:id="20" w:author="Author">
        <w:r w:rsidR="00C70492">
          <w:t>,</w:t>
        </w:r>
      </w:ins>
      <w:r w:rsidR="00C27231">
        <w:t xml:space="preserve"> </w:t>
      </w:r>
      <w:del w:id="21" w:author="Author">
        <w:r w:rsidR="00D948A1" w:rsidDel="00EB4AA6">
          <w:delText xml:space="preserve">nearly no </w:delText>
        </w:r>
      </w:del>
      <w:r w:rsidR="00D948A1">
        <w:t>western</w:t>
      </w:r>
      <w:ins w:id="22" w:author="Author">
        <w:r w:rsidR="00C70492">
          <w:t>ers</w:t>
        </w:r>
      </w:ins>
      <w:r w:rsidR="00D948A1">
        <w:t xml:space="preserve"> </w:t>
      </w:r>
      <w:ins w:id="23" w:author="Author">
        <w:r w:rsidR="00C70492">
          <w:t xml:space="preserve">could </w:t>
        </w:r>
        <w:r w:rsidR="00EB4AA6">
          <w:t xml:space="preserve">not </w:t>
        </w:r>
      </w:ins>
      <w:del w:id="24" w:author="Author">
        <w:r w:rsidR="00D948A1" w:rsidDel="00EB4AA6">
          <w:delText>brace</w:delText>
        </w:r>
      </w:del>
      <w:ins w:id="25" w:author="Author">
        <w:r w:rsidR="00EB4AA6">
          <w:t>tolerate</w:t>
        </w:r>
      </w:ins>
      <w:del w:id="26" w:author="Author">
        <w:r w:rsidR="00D948A1" w:rsidDel="00C70492">
          <w:delText>d</w:delText>
        </w:r>
      </w:del>
      <w:r w:rsidR="00D948A1">
        <w:t xml:space="preserve"> the </w:t>
      </w:r>
      <w:r w:rsidR="00400E92">
        <w:t>Guinean climate</w:t>
      </w:r>
      <w:r w:rsidR="00A56276">
        <w:t xml:space="preserve"> </w:t>
      </w:r>
      <w:del w:id="27" w:author="Author">
        <w:r w:rsidR="00A56276" w:rsidDel="00EB4AA6">
          <w:delText>and the</w:delText>
        </w:r>
      </w:del>
      <w:ins w:id="28" w:author="Author">
        <w:r w:rsidR="00EB4AA6">
          <w:t>or</w:t>
        </w:r>
      </w:ins>
      <w:r w:rsidR="00396A38">
        <w:t xml:space="preserve"> health</w:t>
      </w:r>
      <w:r w:rsidR="00A56276">
        <w:t xml:space="preserve"> hazards</w:t>
      </w:r>
      <w:r w:rsidR="00396A38">
        <w:t xml:space="preserve"> involved</w:t>
      </w:r>
      <w:r w:rsidR="001A78D4">
        <w:t xml:space="preserve"> in </w:t>
      </w:r>
      <w:r w:rsidR="00822392">
        <w:t xml:space="preserve">visiting the </w:t>
      </w:r>
      <w:proofErr w:type="spellStart"/>
      <w:r w:rsidR="00822392">
        <w:t>Bagaland</w:t>
      </w:r>
      <w:proofErr w:type="spellEnd"/>
      <w:r w:rsidR="00822392">
        <w:t>.</w:t>
      </w:r>
      <w:commentRangeEnd w:id="11"/>
      <w:r w:rsidR="00C70492">
        <w:rPr>
          <w:rStyle w:val="CommentReference"/>
        </w:rPr>
        <w:commentReference w:id="11"/>
      </w:r>
    </w:p>
    <w:p w14:paraId="67B90024" w14:textId="733E96DB" w:rsidR="00822392" w:rsidRDefault="00822392" w:rsidP="00822392">
      <w:pPr>
        <w:bidi w:val="0"/>
      </w:pPr>
    </w:p>
    <w:p w14:paraId="3C2C78E0" w14:textId="77777777" w:rsidR="00B7609D" w:rsidRDefault="00601FD5" w:rsidP="00F90E6E">
      <w:pPr>
        <w:bidi w:val="0"/>
        <w:rPr>
          <w:ins w:id="29" w:author="Author"/>
        </w:rPr>
      </w:pPr>
      <w:del w:id="30" w:author="Author">
        <w:r w:rsidDel="00EB4AA6">
          <w:rPr>
            <w:noProof/>
          </w:rPr>
          <w:drawing>
            <wp:anchor distT="0" distB="0" distL="114300" distR="114300" simplePos="0" relativeHeight="251665408" behindDoc="0" locked="0" layoutInCell="1" allowOverlap="1" wp14:anchorId="1CE45C52" wp14:editId="00177462">
              <wp:simplePos x="0" y="0"/>
              <wp:positionH relativeFrom="column">
                <wp:posOffset>3156816</wp:posOffset>
              </wp:positionH>
              <wp:positionV relativeFrom="paragraph">
                <wp:posOffset>716742</wp:posOffset>
              </wp:positionV>
              <wp:extent cx="685800" cy="1045845"/>
              <wp:effectExtent l="0" t="0" r="0" b="0"/>
              <wp:wrapTopAndBottom/>
              <wp:docPr id="5" name="תמונה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תמונה 5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800" cy="1045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EB4AA6">
          <w:rPr>
            <w:noProof/>
          </w:rPr>
          <w:drawing>
            <wp:anchor distT="0" distB="0" distL="114300" distR="114300" simplePos="0" relativeHeight="251664384" behindDoc="0" locked="0" layoutInCell="1" allowOverlap="1" wp14:anchorId="62DB508E" wp14:editId="53BDA588">
              <wp:simplePos x="0" y="0"/>
              <wp:positionH relativeFrom="column">
                <wp:posOffset>1486997</wp:posOffset>
              </wp:positionH>
              <wp:positionV relativeFrom="paragraph">
                <wp:posOffset>718358</wp:posOffset>
              </wp:positionV>
              <wp:extent cx="1569720" cy="1034415"/>
              <wp:effectExtent l="0" t="0" r="5080" b="0"/>
              <wp:wrapTopAndBottom/>
              <wp:docPr id="4" name="תמונה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תמונה 4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9720" cy="1034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EB4AA6">
          <w:rPr>
            <w:noProof/>
          </w:rPr>
          <w:drawing>
            <wp:anchor distT="0" distB="0" distL="114300" distR="114300" simplePos="0" relativeHeight="251663360" behindDoc="0" locked="0" layoutInCell="1" allowOverlap="1" wp14:anchorId="5B51201B" wp14:editId="15095071">
              <wp:simplePos x="0" y="0"/>
              <wp:positionH relativeFrom="column">
                <wp:posOffset>32442</wp:posOffset>
              </wp:positionH>
              <wp:positionV relativeFrom="paragraph">
                <wp:posOffset>780415</wp:posOffset>
              </wp:positionV>
              <wp:extent cx="1357630" cy="973952"/>
              <wp:effectExtent l="0" t="0" r="1270" b="4445"/>
              <wp:wrapTopAndBottom/>
              <wp:docPr id="3" name="תמונה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תמונה 3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7630" cy="973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02949" w:rsidDel="00EB4AA6">
          <w:delText xml:space="preserve">the </w:delText>
        </w:r>
      </w:del>
      <w:ins w:id="31" w:author="Author">
        <w:r w:rsidR="00EB4AA6">
          <w:rPr>
            <w:noProof/>
          </w:rPr>
          <w:drawing>
            <wp:anchor distT="0" distB="0" distL="114300" distR="114300" simplePos="0" relativeHeight="251684864" behindDoc="0" locked="0" layoutInCell="1" allowOverlap="1" wp14:anchorId="0E23A128" wp14:editId="07EA226C">
              <wp:simplePos x="0" y="0"/>
              <wp:positionH relativeFrom="column">
                <wp:posOffset>3156816</wp:posOffset>
              </wp:positionH>
              <wp:positionV relativeFrom="paragraph">
                <wp:posOffset>716742</wp:posOffset>
              </wp:positionV>
              <wp:extent cx="685800" cy="1045845"/>
              <wp:effectExtent l="0" t="0" r="0" b="0"/>
              <wp:wrapTopAndBottom/>
              <wp:docPr id="1" name="תמונה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תמונה 5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800" cy="1045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B4AA6">
          <w:rPr>
            <w:noProof/>
          </w:rPr>
          <w:drawing>
            <wp:anchor distT="0" distB="0" distL="114300" distR="114300" simplePos="0" relativeHeight="251683840" behindDoc="0" locked="0" layoutInCell="1" allowOverlap="1" wp14:anchorId="3C374720" wp14:editId="2FB071D0">
              <wp:simplePos x="0" y="0"/>
              <wp:positionH relativeFrom="column">
                <wp:posOffset>1486997</wp:posOffset>
              </wp:positionH>
              <wp:positionV relativeFrom="paragraph">
                <wp:posOffset>718358</wp:posOffset>
              </wp:positionV>
              <wp:extent cx="1569720" cy="1034415"/>
              <wp:effectExtent l="0" t="0" r="5080" b="0"/>
              <wp:wrapTopAndBottom/>
              <wp:docPr id="11" name="תמונה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תמונה 4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9720" cy="1034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B4AA6">
          <w:rPr>
            <w:noProof/>
          </w:rPr>
          <w:drawing>
            <wp:anchor distT="0" distB="0" distL="114300" distR="114300" simplePos="0" relativeHeight="251682816" behindDoc="0" locked="0" layoutInCell="1" allowOverlap="1" wp14:anchorId="1F0B1494" wp14:editId="07212758">
              <wp:simplePos x="0" y="0"/>
              <wp:positionH relativeFrom="column">
                <wp:posOffset>32442</wp:posOffset>
              </wp:positionH>
              <wp:positionV relativeFrom="paragraph">
                <wp:posOffset>780415</wp:posOffset>
              </wp:positionV>
              <wp:extent cx="1357630" cy="973952"/>
              <wp:effectExtent l="0" t="0" r="1270" b="4445"/>
              <wp:wrapTopAndBottom/>
              <wp:docPr id="12" name="תמונה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תמונה 3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7630" cy="973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B4AA6">
          <w:t xml:space="preserve">The </w:t>
        </w:r>
      </w:ins>
      <w:proofErr w:type="spellStart"/>
      <w:r w:rsidR="008D4E3F">
        <w:t>Baga</w:t>
      </w:r>
      <w:proofErr w:type="spellEnd"/>
      <w:r w:rsidR="008D4E3F">
        <w:t xml:space="preserve"> </w:t>
      </w:r>
      <w:r w:rsidR="00502949">
        <w:t xml:space="preserve">community </w:t>
      </w:r>
      <w:ins w:id="32" w:author="Author">
        <w:r w:rsidR="00B7609D">
          <w:t xml:space="preserve">was thus able to </w:t>
        </w:r>
        <w:proofErr w:type="spellStart"/>
        <w:r w:rsidR="00B7609D">
          <w:t>thirve</w:t>
        </w:r>
        <w:proofErr w:type="spellEnd"/>
        <w:del w:id="33" w:author="Author">
          <w:r w:rsidR="00EB4AA6" w:rsidDel="00B7609D">
            <w:delText xml:space="preserve">thus </w:delText>
          </w:r>
        </w:del>
      </w:ins>
      <w:del w:id="34" w:author="Author">
        <w:r w:rsidR="00502949" w:rsidDel="00B7609D">
          <w:delText>thrived</w:delText>
        </w:r>
        <w:r w:rsidR="006E7726" w:rsidDel="00514CCC">
          <w:delText>,</w:delText>
        </w:r>
        <w:r w:rsidR="00F8321D" w:rsidDel="00514CCC">
          <w:delText xml:space="preserve"> </w:delText>
        </w:r>
      </w:del>
      <w:ins w:id="35" w:author="Author">
        <w:r w:rsidR="00514CCC">
          <w:t xml:space="preserve">. Its </w:t>
        </w:r>
      </w:ins>
      <w:del w:id="36" w:author="Author">
        <w:r w:rsidR="00F8321D" w:rsidDel="00514CCC">
          <w:delText xml:space="preserve">and </w:delText>
        </w:r>
        <w:r w:rsidR="00223A0F" w:rsidDel="00514CCC">
          <w:delText>The</w:delText>
        </w:r>
        <w:r w:rsidR="002A5153" w:rsidDel="00514CCC">
          <w:delText xml:space="preserve">ir </w:delText>
        </w:r>
      </w:del>
      <w:r w:rsidR="00223A0F">
        <w:t xml:space="preserve">highly developed </w:t>
      </w:r>
      <w:r w:rsidR="00EF59B2">
        <w:t>subsistence rice farming enabled</w:t>
      </w:r>
      <w:r w:rsidR="001832A9">
        <w:t xml:space="preserve"> the elders</w:t>
      </w:r>
      <w:r w:rsidR="00EF59B2">
        <w:t xml:space="preserve"> to</w:t>
      </w:r>
      <w:del w:id="37" w:author="Author">
        <w:r w:rsidR="00EF59B2" w:rsidDel="00514CCC">
          <w:delText xml:space="preserve"> </w:delText>
        </w:r>
        <w:r w:rsidR="00F8321D" w:rsidDel="00514CCC">
          <w:delText>easily</w:delText>
        </w:r>
      </w:del>
      <w:r w:rsidR="00F8321D">
        <w:t xml:space="preserve"> </w:t>
      </w:r>
      <w:r w:rsidR="00EF59B2">
        <w:t xml:space="preserve">meet the </w:t>
      </w:r>
      <w:r w:rsidR="005E4245">
        <w:t xml:space="preserve">French </w:t>
      </w:r>
      <w:r w:rsidR="00DD2A40">
        <w:t>colonial</w:t>
      </w:r>
      <w:r w:rsidR="004E24B7">
        <w:t xml:space="preserve">s </w:t>
      </w:r>
      <w:r w:rsidR="005E4245">
        <w:t xml:space="preserve">tax </w:t>
      </w:r>
      <w:r w:rsidR="00EF59B2">
        <w:t>quot</w:t>
      </w:r>
      <w:r w:rsidR="005E4245">
        <w:t>as</w:t>
      </w:r>
      <w:ins w:id="38" w:author="Author">
        <w:r w:rsidR="00514CCC">
          <w:t xml:space="preserve"> with</w:t>
        </w:r>
        <w:r w:rsidR="00CD169F">
          <w:t xml:space="preserve"> no</w:t>
        </w:r>
        <w:r w:rsidR="00514CCC">
          <w:t xml:space="preserve"> </w:t>
        </w:r>
        <w:r w:rsidR="00CD169F">
          <w:t>difficulty</w:t>
        </w:r>
        <w:r w:rsidR="00B7609D">
          <w:t>. It maintained</w:t>
        </w:r>
      </w:ins>
    </w:p>
    <w:p w14:paraId="7AE30050" w14:textId="77777777" w:rsidR="00B7609D" w:rsidRDefault="00B7609D" w:rsidP="003F7182">
      <w:pPr>
        <w:bidi w:val="0"/>
        <w:rPr>
          <w:ins w:id="39" w:author="Author"/>
        </w:rPr>
      </w:pPr>
    </w:p>
    <w:p w14:paraId="3A5E9DC3" w14:textId="77777777" w:rsidR="00B7609D" w:rsidRDefault="00B7609D" w:rsidP="003F7182">
      <w:pPr>
        <w:bidi w:val="0"/>
        <w:rPr>
          <w:ins w:id="40" w:author="Author"/>
        </w:rPr>
      </w:pPr>
    </w:p>
    <w:p w14:paraId="49D893FC" w14:textId="77777777" w:rsidR="00B7609D" w:rsidRDefault="005E4245" w:rsidP="003F7182">
      <w:pPr>
        <w:bidi w:val="0"/>
        <w:rPr>
          <w:ins w:id="41" w:author="Author"/>
        </w:rPr>
      </w:pPr>
      <w:del w:id="42" w:author="Author">
        <w:r w:rsidDel="00514CCC">
          <w:delText>,</w:delText>
        </w:r>
        <w:r w:rsidR="001A6DC3" w:rsidDel="00514CCC">
          <w:delText xml:space="preserve"> </w:delText>
        </w:r>
      </w:del>
      <w:ins w:id="43" w:author="Author">
        <w:del w:id="44" w:author="Author">
          <w:r w:rsidR="00514CCC" w:rsidDel="00B7609D">
            <w:delText xml:space="preserve"> </w:delText>
          </w:r>
        </w:del>
      </w:ins>
      <w:del w:id="45" w:author="Author">
        <w:r w:rsidR="003949C7" w:rsidDel="00B7609D">
          <w:delText xml:space="preserve">while </w:delText>
        </w:r>
        <w:r w:rsidR="001A6DC3" w:rsidDel="00B7609D">
          <w:delText>maintaining</w:delText>
        </w:r>
      </w:del>
    </w:p>
    <w:p w14:paraId="402A0CDF" w14:textId="14B1F747" w:rsidR="004538BD" w:rsidRDefault="001A6DC3" w:rsidP="003F7182">
      <w:pPr>
        <w:bidi w:val="0"/>
        <w:pPrChange w:id="46" w:author="Author">
          <w:pPr>
            <w:bidi w:val="0"/>
          </w:pPr>
        </w:pPrChange>
      </w:pPr>
      <w:del w:id="47" w:author="Author">
        <w:r w:rsidDel="00B7609D">
          <w:delText xml:space="preserve"> </w:delText>
        </w:r>
        <w:r w:rsidR="004D709E" w:rsidDel="00514CCC">
          <w:delText xml:space="preserve">the </w:delText>
        </w:r>
      </w:del>
      <w:r>
        <w:t>contact</w:t>
      </w:r>
      <w:del w:id="48" w:author="Author">
        <w:r w:rsidDel="00514CCC">
          <w:delText>s</w:delText>
        </w:r>
      </w:del>
      <w:r>
        <w:t xml:space="preserve"> with the</w:t>
      </w:r>
      <w:r w:rsidR="00CE353B">
        <w:t xml:space="preserve"> central</w:t>
      </w:r>
      <w:r>
        <w:t xml:space="preserve"> French regime</w:t>
      </w:r>
      <w:ins w:id="49" w:author="Author">
        <w:r w:rsidR="00514CCC">
          <w:t>, a responsibility</w:t>
        </w:r>
      </w:ins>
      <w:r>
        <w:t xml:space="preserve"> </w:t>
      </w:r>
      <w:del w:id="50" w:author="Author">
        <w:r w:rsidR="00B14343" w:rsidDel="00514CCC">
          <w:delText>was</w:delText>
        </w:r>
        <w:r w:rsidDel="00514CCC">
          <w:delText xml:space="preserve"> </w:delText>
        </w:r>
      </w:del>
      <w:r>
        <w:t>entrusted to</w:t>
      </w:r>
      <w:r w:rsidR="008863E7">
        <w:t xml:space="preserve"> the</w:t>
      </w:r>
      <w:r>
        <w:t xml:space="preserve"> </w:t>
      </w:r>
      <w:del w:id="51" w:author="Author">
        <w:r w:rsidR="0016601B" w:rsidDel="00514CCC">
          <w:delText>Katako</w:delText>
        </w:r>
        <w:r w:rsidR="00E852B8" w:rsidDel="00514CCC">
          <w:delText xml:space="preserve">’s </w:delText>
        </w:r>
      </w:del>
      <w:proofErr w:type="spellStart"/>
      <w:r w:rsidR="0016601B">
        <w:t>Bangoura</w:t>
      </w:r>
      <w:proofErr w:type="spellEnd"/>
      <w:r w:rsidR="0016601B">
        <w:t xml:space="preserve"> family </w:t>
      </w:r>
      <w:ins w:id="52" w:author="Author">
        <w:r w:rsidR="00514CCC">
          <w:t xml:space="preserve">in </w:t>
        </w:r>
        <w:proofErr w:type="spellStart"/>
        <w:r w:rsidR="00514CCC">
          <w:t>Katako</w:t>
        </w:r>
        <w:proofErr w:type="spellEnd"/>
        <w:r w:rsidR="00514CCC">
          <w:t xml:space="preserve"> </w:t>
        </w:r>
      </w:ins>
      <w:r w:rsidR="002C3415">
        <w:t xml:space="preserve">and </w:t>
      </w:r>
      <w:del w:id="53" w:author="Author">
        <w:r w:rsidR="00B14343" w:rsidDel="00514CCC">
          <w:delText xml:space="preserve">to </w:delText>
        </w:r>
      </w:del>
      <w:r w:rsidR="002C3415">
        <w:t>the French</w:t>
      </w:r>
      <w:r w:rsidR="003B0A5C">
        <w:t xml:space="preserve"> missionaries.</w:t>
      </w:r>
      <w:ins w:id="54" w:author="Author">
        <w:r w:rsidR="00514CCC" w:rsidRPr="00514CCC">
          <w:t xml:space="preserve"> </w:t>
        </w:r>
      </w:ins>
    </w:p>
    <w:p w14:paraId="5591B2BD" w14:textId="77777777" w:rsidR="00B7609D" w:rsidRDefault="00B7609D" w:rsidP="00243095">
      <w:pPr>
        <w:bidi w:val="0"/>
        <w:rPr>
          <w:ins w:id="55" w:author="Author"/>
        </w:rPr>
      </w:pPr>
    </w:p>
    <w:p w14:paraId="76D1097F" w14:textId="6EF97E8C" w:rsidR="004A42FC" w:rsidRDefault="006F3956" w:rsidP="003F7182">
      <w:pPr>
        <w:bidi w:val="0"/>
        <w:rPr>
          <w:ins w:id="56" w:author="Author"/>
        </w:rPr>
        <w:pPrChange w:id="57" w:author="Author">
          <w:pPr>
            <w:bidi w:val="0"/>
          </w:pPr>
        </w:pPrChange>
      </w:pPr>
      <w:del w:id="58" w:author="Author">
        <w:r w:rsidDel="00514CCC">
          <w:delText xml:space="preserve">the </w:delText>
        </w:r>
      </w:del>
      <w:ins w:id="59" w:author="Author">
        <w:r w:rsidR="00514CCC">
          <w:t xml:space="preserve">The </w:t>
        </w:r>
      </w:ins>
      <w:proofErr w:type="spellStart"/>
      <w:r>
        <w:t>Baga</w:t>
      </w:r>
      <w:proofErr w:type="spellEnd"/>
      <w:r>
        <w:t xml:space="preserve"> </w:t>
      </w:r>
      <w:del w:id="60" w:author="Author">
        <w:r w:rsidDel="00514CCC">
          <w:delText xml:space="preserve">Credo </w:delText>
        </w:r>
      </w:del>
      <w:ins w:id="61" w:author="Author">
        <w:r w:rsidR="00514CCC">
          <w:t xml:space="preserve">credo, </w:t>
        </w:r>
      </w:ins>
      <w:r>
        <w:t>“</w:t>
      </w:r>
      <w:del w:id="62" w:author="Author">
        <w:r w:rsidRPr="00AC00DC" w:rsidDel="00514CCC">
          <w:rPr>
            <w:i/>
            <w:iCs/>
          </w:rPr>
          <w:delText xml:space="preserve">we </w:delText>
        </w:r>
      </w:del>
      <w:ins w:id="63" w:author="Author">
        <w:r w:rsidR="00514CCC">
          <w:rPr>
            <w:i/>
            <w:iCs/>
          </w:rPr>
          <w:t>W</w:t>
        </w:r>
        <w:r w:rsidR="00514CCC" w:rsidRPr="00AC00DC">
          <w:rPr>
            <w:i/>
            <w:iCs/>
          </w:rPr>
          <w:t xml:space="preserve">e </w:t>
        </w:r>
      </w:ins>
      <w:proofErr w:type="spellStart"/>
      <w:r w:rsidRPr="00AC00DC">
        <w:rPr>
          <w:i/>
          <w:iCs/>
        </w:rPr>
        <w:t>Baga</w:t>
      </w:r>
      <w:proofErr w:type="spellEnd"/>
      <w:r w:rsidRPr="00AC00DC">
        <w:rPr>
          <w:i/>
          <w:iCs/>
        </w:rPr>
        <w:t xml:space="preserve"> rice </w:t>
      </w:r>
      <w:ins w:id="64" w:author="Author">
        <w:r w:rsidR="00E75784">
          <w:rPr>
            <w:i/>
            <w:iCs/>
          </w:rPr>
          <w:t>and</w:t>
        </w:r>
      </w:ins>
      <w:del w:id="65" w:author="Author">
        <w:r w:rsidRPr="00AC00DC" w:rsidDel="00E75784">
          <w:rPr>
            <w:i/>
            <w:iCs/>
          </w:rPr>
          <w:delText>&amp;</w:delText>
        </w:r>
      </w:del>
      <w:r w:rsidRPr="00AC00DC">
        <w:rPr>
          <w:i/>
          <w:iCs/>
        </w:rPr>
        <w:t xml:space="preserve"> salt</w:t>
      </w:r>
      <w:ins w:id="66" w:author="Author">
        <w:r w:rsidR="00514CCC">
          <w:rPr>
            <w:i/>
            <w:iCs/>
          </w:rPr>
          <w:t>,</w:t>
        </w:r>
      </w:ins>
      <w:r w:rsidRPr="00AC00DC">
        <w:rPr>
          <w:i/>
          <w:iCs/>
        </w:rPr>
        <w:t>”</w:t>
      </w:r>
      <w:r w:rsidR="0076578B">
        <w:t xml:space="preserve"> </w:t>
      </w:r>
      <w:ins w:id="67" w:author="Author">
        <w:del w:id="68" w:author="Author">
          <w:r w:rsidR="00514CCC" w:rsidDel="00B7609D">
            <w:delText xml:space="preserve">which </w:delText>
          </w:r>
        </w:del>
      </w:ins>
      <w:del w:id="69" w:author="Author">
        <w:r w:rsidR="001263AD" w:rsidDel="00514CCC">
          <w:delText xml:space="preserve">encompassing </w:delText>
        </w:r>
      </w:del>
      <w:ins w:id="70" w:author="Author">
        <w:r w:rsidR="00514CCC">
          <w:t>encompass</w:t>
        </w:r>
        <w:r w:rsidR="00B7609D">
          <w:t>ing</w:t>
        </w:r>
        <w:del w:id="71" w:author="Author">
          <w:r w:rsidR="00514CCC" w:rsidDel="00B7609D">
            <w:delText>e</w:delText>
          </w:r>
          <w:r w:rsidR="00CD169F" w:rsidDel="00B7609D">
            <w:delText>s</w:delText>
          </w:r>
        </w:del>
        <w:r w:rsidR="00514CCC">
          <w:t xml:space="preserve"> </w:t>
        </w:r>
      </w:ins>
      <w:r w:rsidR="00D92C0F">
        <w:t xml:space="preserve">all aspects of </w:t>
      </w:r>
      <w:proofErr w:type="spellStart"/>
      <w:r w:rsidR="00D92C0F">
        <w:t>Baga</w:t>
      </w:r>
      <w:proofErr w:type="spellEnd"/>
      <w:r w:rsidR="00D92C0F">
        <w:t xml:space="preserve"> </w:t>
      </w:r>
      <w:r w:rsidR="00B00955">
        <w:t>life</w:t>
      </w:r>
      <w:ins w:id="72" w:author="Author">
        <w:r w:rsidR="00514CCC">
          <w:t>,</w:t>
        </w:r>
      </w:ins>
      <w:r w:rsidR="00836D12">
        <w:t xml:space="preserve"> was </w:t>
      </w:r>
      <w:del w:id="73" w:author="Author">
        <w:r w:rsidR="00836D12" w:rsidDel="00514CCC">
          <w:delText xml:space="preserve">literary </w:delText>
        </w:r>
      </w:del>
      <w:ins w:id="74" w:author="Author">
        <w:r w:rsidR="00514CCC">
          <w:t xml:space="preserve">literally put into </w:t>
        </w:r>
      </w:ins>
      <w:r w:rsidR="00243095">
        <w:t>practice</w:t>
      </w:r>
      <w:del w:id="75" w:author="Author">
        <w:r w:rsidR="00243095" w:rsidDel="00514CCC">
          <w:delText>d -</w:delText>
        </w:r>
      </w:del>
      <w:ins w:id="76" w:author="Author">
        <w:r w:rsidR="00514CCC">
          <w:t xml:space="preserve"> by th</w:t>
        </w:r>
        <w:r w:rsidR="00FF0092">
          <w:t>is</w:t>
        </w:r>
      </w:ins>
      <w:del w:id="77" w:author="Author">
        <w:r w:rsidR="00243095" w:rsidDel="00514CCC">
          <w:delText xml:space="preserve"> </w:delText>
        </w:r>
        <w:r w:rsidR="00D92C0F" w:rsidDel="00514CCC">
          <w:delText>A</w:delText>
        </w:r>
      </w:del>
      <w:r w:rsidR="00D92C0F">
        <w:t xml:space="preserve"> </w:t>
      </w:r>
      <w:r w:rsidR="009724F8">
        <w:t xml:space="preserve">proud </w:t>
      </w:r>
      <w:r w:rsidR="000C57F2">
        <w:t>rural agriculture community</w:t>
      </w:r>
      <w:ins w:id="78" w:author="Author">
        <w:r w:rsidR="00FF0092">
          <w:t xml:space="preserve"> that devoted itself to </w:t>
        </w:r>
      </w:ins>
      <w:del w:id="79" w:author="Author">
        <w:r w:rsidR="000C57F2" w:rsidDel="00FF0092">
          <w:delText xml:space="preserve"> </w:delText>
        </w:r>
        <w:r w:rsidR="004A42FC" w:rsidDel="00FF0092">
          <w:delText xml:space="preserve">based on </w:delText>
        </w:r>
        <w:r w:rsidR="00B00955" w:rsidDel="00FF0092">
          <w:delText>high</w:delText>
        </w:r>
        <w:r w:rsidR="00B00955" w:rsidDel="005F1C6A">
          <w:delText xml:space="preserve"> </w:delText>
        </w:r>
      </w:del>
      <w:r w:rsidR="00B00955">
        <w:t xml:space="preserve">intensive </w:t>
      </w:r>
      <w:r w:rsidR="00722A33">
        <w:t xml:space="preserve">collective </w:t>
      </w:r>
      <w:r w:rsidR="00B00955">
        <w:t xml:space="preserve">subsistence </w:t>
      </w:r>
      <w:r w:rsidR="00722A33">
        <w:t>rice</w:t>
      </w:r>
      <w:r w:rsidR="004A42FC">
        <w:t xml:space="preserve"> farming</w:t>
      </w:r>
      <w:del w:id="80" w:author="Author">
        <w:r w:rsidR="004A42FC" w:rsidDel="00FF0092">
          <w:delText>.</w:delText>
        </w:r>
        <w:r w:rsidR="006C64B6" w:rsidDel="00FF0092">
          <w:delText xml:space="preserve"> </w:delText>
        </w:r>
      </w:del>
      <w:ins w:id="81" w:author="Author">
        <w:r w:rsidR="00FF0092">
          <w:t xml:space="preserve"> and </w:t>
        </w:r>
        <w:r w:rsidR="00B7609D">
          <w:t xml:space="preserve">that </w:t>
        </w:r>
        <w:r w:rsidR="00FF0092">
          <w:t xml:space="preserve">was </w:t>
        </w:r>
      </w:ins>
      <w:del w:id="82" w:author="Author">
        <w:r w:rsidR="000342C0" w:rsidDel="00FF0092">
          <w:delText xml:space="preserve">Formalized </w:delText>
        </w:r>
      </w:del>
      <w:ins w:id="83" w:author="Author">
        <w:r w:rsidR="00FF0092">
          <w:t xml:space="preserve">organized </w:t>
        </w:r>
      </w:ins>
      <w:del w:id="84" w:author="Author">
        <w:r w:rsidR="00F21CF5" w:rsidDel="00FF0092">
          <w:delText xml:space="preserve">by </w:delText>
        </w:r>
      </w:del>
      <w:ins w:id="85" w:author="Author">
        <w:r w:rsidR="00FF0092">
          <w:t xml:space="preserve">according to </w:t>
        </w:r>
      </w:ins>
      <w:del w:id="86" w:author="Author">
        <w:r w:rsidR="00F21CF5" w:rsidDel="00FF0092">
          <w:delText xml:space="preserve">age </w:delText>
        </w:r>
      </w:del>
      <w:ins w:id="87" w:author="Author">
        <w:r w:rsidR="00FF0092">
          <w:t>age-</w:t>
        </w:r>
      </w:ins>
      <w:r w:rsidR="00F21CF5">
        <w:t xml:space="preserve">old </w:t>
      </w:r>
      <w:r w:rsidR="005C4C83">
        <w:t xml:space="preserve">social structures </w:t>
      </w:r>
      <w:del w:id="88" w:author="Author">
        <w:r w:rsidR="005C4C83" w:rsidDel="00FF0092">
          <w:delText xml:space="preserve">of </w:delText>
        </w:r>
      </w:del>
      <w:ins w:id="89" w:author="Author">
        <w:r w:rsidR="00FF0092">
          <w:t xml:space="preserve">based on </w:t>
        </w:r>
      </w:ins>
      <w:del w:id="90" w:author="Author">
        <w:r w:rsidR="005C4C83" w:rsidDel="00FF0092">
          <w:delText xml:space="preserve">Gender </w:delText>
        </w:r>
      </w:del>
      <w:ins w:id="91" w:author="Author">
        <w:r w:rsidR="00FF0092">
          <w:t xml:space="preserve">gender </w:t>
        </w:r>
      </w:ins>
      <w:r w:rsidR="00D6572E">
        <w:t>and age</w:t>
      </w:r>
      <w:del w:id="92" w:author="Author">
        <w:r w:rsidR="00D6572E" w:rsidDel="00FF0092">
          <w:delText xml:space="preserve"> groups,</w:delText>
        </w:r>
      </w:del>
      <w:ins w:id="93" w:author="Author">
        <w:r w:rsidR="00FF0092">
          <w:t>.</w:t>
        </w:r>
      </w:ins>
    </w:p>
    <w:p w14:paraId="2F2AF862" w14:textId="77777777" w:rsidR="00E76BA8" w:rsidRDefault="00E76BA8" w:rsidP="00E76BA8">
      <w:pPr>
        <w:bidi w:val="0"/>
      </w:pPr>
    </w:p>
    <w:p w14:paraId="4C6655BB" w14:textId="16AA08C1" w:rsidR="00D6572E" w:rsidRDefault="00D6572E" w:rsidP="00D6572E">
      <w:pPr>
        <w:bidi w:val="0"/>
        <w:rPr>
          <w:ins w:id="94" w:author="Author"/>
        </w:rPr>
      </w:pPr>
      <w:del w:id="95" w:author="Author">
        <w:r w:rsidDel="00FF0092">
          <w:delText xml:space="preserve">Society which in </w:delText>
        </w:r>
      </w:del>
      <w:ins w:id="96" w:author="Author">
        <w:r w:rsidR="00FF0092">
          <w:t xml:space="preserve">In </w:t>
        </w:r>
      </w:ins>
      <w:r>
        <w:t xml:space="preserve">order to function </w:t>
      </w:r>
      <w:r w:rsidR="009C538C">
        <w:t xml:space="preserve">and meet </w:t>
      </w:r>
      <w:r w:rsidR="00303356">
        <w:t xml:space="preserve">the </w:t>
      </w:r>
      <w:r w:rsidR="00CB0AA5">
        <w:t xml:space="preserve">challenges of </w:t>
      </w:r>
      <w:r w:rsidR="00303356">
        <w:t>communal</w:t>
      </w:r>
      <w:r w:rsidR="002C5D95">
        <w:t xml:space="preserve"> </w:t>
      </w:r>
      <w:r w:rsidR="00303356">
        <w:t>farming</w:t>
      </w:r>
      <w:ins w:id="97" w:author="Author">
        <w:r w:rsidR="00FF0092">
          <w:t>,</w:t>
        </w:r>
      </w:ins>
      <w:r w:rsidR="00303356">
        <w:t xml:space="preserve"> </w:t>
      </w:r>
      <w:ins w:id="98" w:author="Author">
        <w:r w:rsidR="00CD169F">
          <w:t xml:space="preserve">the </w:t>
        </w:r>
        <w:r w:rsidR="00FF0092">
          <w:t xml:space="preserve">society </w:t>
        </w:r>
      </w:ins>
      <w:commentRangeStart w:id="99"/>
      <w:r w:rsidR="005A4BBF">
        <w:t>had</w:t>
      </w:r>
      <w:r>
        <w:t xml:space="preserve"> to maintain </w:t>
      </w:r>
      <w:r w:rsidR="002C52EA">
        <w:t xml:space="preserve">a strict </w:t>
      </w:r>
      <w:del w:id="100" w:author="Author">
        <w:r w:rsidR="000B5754" w:rsidDel="00FF0092">
          <w:delText xml:space="preserve">semi </w:delText>
        </w:r>
      </w:del>
      <w:ins w:id="101" w:author="Author">
        <w:r w:rsidR="00FF0092">
          <w:t>semi-</w:t>
        </w:r>
      </w:ins>
      <w:r w:rsidR="002C52EA">
        <w:t>voluntary r</w:t>
      </w:r>
      <w:ins w:id="102" w:author="Author">
        <w:r w:rsidR="00E75784">
          <w:t xml:space="preserve">ule </w:t>
        </w:r>
        <w:r w:rsidR="00B7609D">
          <w:t>that included</w:t>
        </w:r>
      </w:ins>
      <w:del w:id="103" w:author="Author">
        <w:r w:rsidR="002C52EA" w:rsidDel="00E75784">
          <w:delText xml:space="preserve">ole </w:delText>
        </w:r>
        <w:r w:rsidR="005A2193" w:rsidDel="00E75784">
          <w:delText xml:space="preserve">playing to </w:delText>
        </w:r>
      </w:del>
      <w:ins w:id="104" w:author="Author">
        <w:r w:rsidR="00E75784">
          <w:t xml:space="preserve"> </w:t>
        </w:r>
      </w:ins>
      <w:r w:rsidR="005A2193">
        <w:t>all it</w:t>
      </w:r>
      <w:del w:id="105" w:author="Author">
        <w:r w:rsidR="005A2193" w:rsidDel="00FF0092">
          <w:delText>’</w:delText>
        </w:r>
      </w:del>
      <w:r w:rsidR="005A2193">
        <w:t xml:space="preserve">s members. </w:t>
      </w:r>
      <w:commentRangeEnd w:id="99"/>
      <w:r w:rsidR="00FF0092">
        <w:rPr>
          <w:rStyle w:val="CommentReference"/>
        </w:rPr>
        <w:commentReference w:id="99"/>
      </w:r>
    </w:p>
    <w:p w14:paraId="3D105FA1" w14:textId="77777777" w:rsidR="00E76BA8" w:rsidRDefault="00E76BA8" w:rsidP="00E76BA8">
      <w:pPr>
        <w:bidi w:val="0"/>
      </w:pPr>
    </w:p>
    <w:p w14:paraId="0CF3C5DF" w14:textId="7478BA3E" w:rsidR="00AE65BE" w:rsidDel="00B75DC2" w:rsidRDefault="00AE65BE" w:rsidP="00AE65BE">
      <w:pPr>
        <w:bidi w:val="0"/>
        <w:rPr>
          <w:del w:id="106" w:author="Author"/>
        </w:rPr>
      </w:pPr>
      <w:r>
        <w:t>Even today</w:t>
      </w:r>
      <w:ins w:id="107" w:author="Author">
        <w:r w:rsidR="00FF0092">
          <w:t>,</w:t>
        </w:r>
      </w:ins>
      <w:r>
        <w:t xml:space="preserve"> when </w:t>
      </w:r>
      <w:ins w:id="108" w:author="Author">
        <w:r w:rsidR="00FF0092">
          <w:t xml:space="preserve">neighboring groups are </w:t>
        </w:r>
      </w:ins>
      <w:del w:id="109" w:author="Author">
        <w:r w:rsidR="002B755F" w:rsidDel="00B75DC2">
          <w:delText xml:space="preserve">interviewing </w:delText>
        </w:r>
      </w:del>
      <w:ins w:id="110" w:author="Author">
        <w:r w:rsidR="00B75DC2">
          <w:t xml:space="preserve">interviewed </w:t>
        </w:r>
      </w:ins>
      <w:del w:id="111" w:author="Author">
        <w:r w:rsidR="00763852" w:rsidDel="00FF0092">
          <w:delText>neighb</w:delText>
        </w:r>
        <w:r w:rsidR="003B0A8E" w:rsidDel="00FF0092">
          <w:delText xml:space="preserve">oring </w:delText>
        </w:r>
        <w:r w:rsidR="002B755F" w:rsidDel="00FF0092">
          <w:delText xml:space="preserve">groups </w:delText>
        </w:r>
        <w:r w:rsidR="00B6405F" w:rsidDel="00B75DC2">
          <w:delText>regarding</w:delText>
        </w:r>
      </w:del>
      <w:ins w:id="112" w:author="Author">
        <w:r w:rsidR="00B75DC2">
          <w:t>about</w:t>
        </w:r>
      </w:ins>
      <w:r w:rsidR="00B6405F">
        <w:t xml:space="preserve"> the </w:t>
      </w:r>
      <w:proofErr w:type="spellStart"/>
      <w:r w:rsidR="00B6405F">
        <w:t>Baga</w:t>
      </w:r>
      <w:proofErr w:type="spellEnd"/>
      <w:r w:rsidR="003B0A8E">
        <w:t>,</w:t>
      </w:r>
      <w:del w:id="113" w:author="Author">
        <w:r w:rsidR="00B6405F" w:rsidDel="005F1C6A">
          <w:delText xml:space="preserve"> </w:delText>
        </w:r>
      </w:del>
      <w:ins w:id="114" w:author="Author">
        <w:r w:rsidR="00B75DC2">
          <w:t xml:space="preserve"> </w:t>
        </w:r>
      </w:ins>
    </w:p>
    <w:p w14:paraId="7EFAB4CE" w14:textId="6CACEEA5" w:rsidR="00D72BC2" w:rsidRDefault="00007612" w:rsidP="00B75DC2">
      <w:pPr>
        <w:bidi w:val="0"/>
      </w:pPr>
      <w:del w:id="115" w:author="Author">
        <w:r w:rsidDel="00B75DC2">
          <w:delText xml:space="preserve">One </w:delText>
        </w:r>
      </w:del>
      <w:ins w:id="116" w:author="Author">
        <w:r w:rsidR="00B75DC2">
          <w:t xml:space="preserve">they </w:t>
        </w:r>
      </w:ins>
      <w:r w:rsidR="005F0EF7">
        <w:t>often</w:t>
      </w:r>
      <w:r w:rsidR="00AD05E7">
        <w:t xml:space="preserve"> </w:t>
      </w:r>
      <w:del w:id="117" w:author="Author">
        <w:r w:rsidR="00AD05E7" w:rsidDel="00B75DC2">
          <w:delText>hears</w:delText>
        </w:r>
        <w:r w:rsidR="005F0EF7" w:rsidDel="00B75DC2">
          <w:delText xml:space="preserve"> </w:delText>
        </w:r>
      </w:del>
      <w:ins w:id="118" w:author="Author">
        <w:r w:rsidR="00B75DC2">
          <w:t xml:space="preserve">use </w:t>
        </w:r>
      </w:ins>
      <w:r w:rsidR="004075C9">
        <w:t>the phrase</w:t>
      </w:r>
      <w:del w:id="119" w:author="Author">
        <w:r w:rsidR="004075C9" w:rsidDel="00B75DC2">
          <w:delText xml:space="preserve"> </w:delText>
        </w:r>
        <w:r w:rsidR="00D72BC2" w:rsidDel="00B75DC2">
          <w:delText>–</w:delText>
        </w:r>
      </w:del>
      <w:ins w:id="120" w:author="Author">
        <w:r w:rsidR="00B75DC2">
          <w:t>:</w:t>
        </w:r>
      </w:ins>
      <w:r w:rsidR="00D72BC2">
        <w:t xml:space="preserve"> “</w:t>
      </w:r>
      <w:del w:id="121" w:author="Author">
        <w:r w:rsidR="00D72BC2" w:rsidDel="00B75DC2">
          <w:delText xml:space="preserve">they </w:delText>
        </w:r>
      </w:del>
      <w:ins w:id="122" w:author="Author">
        <w:r w:rsidR="00B75DC2">
          <w:t xml:space="preserve">They </w:t>
        </w:r>
      </w:ins>
      <w:r w:rsidR="00D72BC2">
        <w:t>love their village too much</w:t>
      </w:r>
      <w:ins w:id="123" w:author="Author">
        <w:r w:rsidR="00B75DC2">
          <w:t>.</w:t>
        </w:r>
      </w:ins>
      <w:r w:rsidR="00D72BC2">
        <w:t>”</w:t>
      </w:r>
      <w:del w:id="124" w:author="Author">
        <w:r w:rsidR="00D72BC2" w:rsidDel="00B75DC2">
          <w:delText>.</w:delText>
        </w:r>
      </w:del>
    </w:p>
    <w:p w14:paraId="4BF50D2D" w14:textId="7B82E839" w:rsidR="00C502BD" w:rsidRDefault="00C502BD" w:rsidP="00C502BD">
      <w:pPr>
        <w:bidi w:val="0"/>
      </w:pPr>
    </w:p>
    <w:p w14:paraId="72F736E6" w14:textId="141E9CF2" w:rsidR="00F220A6" w:rsidRDefault="007A3A24" w:rsidP="00D72BC2">
      <w:pPr>
        <w:bidi w:val="0"/>
      </w:pPr>
      <w:del w:id="125" w:author="Author">
        <w:r w:rsidDel="00B75DC2">
          <w:rPr>
            <w:noProof/>
          </w:rPr>
          <w:drawing>
            <wp:anchor distT="0" distB="0" distL="114300" distR="114300" simplePos="0" relativeHeight="251668480" behindDoc="0" locked="0" layoutInCell="1" allowOverlap="1" wp14:anchorId="026BF797" wp14:editId="012D81BD">
              <wp:simplePos x="0" y="0"/>
              <wp:positionH relativeFrom="column">
                <wp:posOffset>2153093</wp:posOffset>
              </wp:positionH>
              <wp:positionV relativeFrom="paragraph">
                <wp:posOffset>675873</wp:posOffset>
              </wp:positionV>
              <wp:extent cx="3281916" cy="1464270"/>
              <wp:effectExtent l="0" t="0" r="0" b="0"/>
              <wp:wrapTopAndBottom/>
              <wp:docPr id="8" name="תמונה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תמונה 8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81916" cy="1464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74A0F" w:rsidDel="00B75DC2">
          <w:rPr>
            <w:noProof/>
          </w:rPr>
          <w:drawing>
            <wp:anchor distT="0" distB="0" distL="114300" distR="114300" simplePos="0" relativeHeight="251667456" behindDoc="0" locked="0" layoutInCell="1" allowOverlap="1" wp14:anchorId="22DDB3E1" wp14:editId="5AAB8918">
              <wp:simplePos x="0" y="0"/>
              <wp:positionH relativeFrom="column">
                <wp:posOffset>-221992</wp:posOffset>
              </wp:positionH>
              <wp:positionV relativeFrom="paragraph">
                <wp:posOffset>483046</wp:posOffset>
              </wp:positionV>
              <wp:extent cx="2294312" cy="1816998"/>
              <wp:effectExtent l="0" t="0" r="4445" b="0"/>
              <wp:wrapTopAndBottom/>
              <wp:docPr id="6" name="תמונה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תמונה 6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94312" cy="1816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4D00" w:rsidDel="00B75DC2">
          <w:delText xml:space="preserve">Till </w:delText>
        </w:r>
      </w:del>
      <w:ins w:id="126" w:author="Author">
        <w:r w:rsidR="00B75DC2">
          <w:rPr>
            <w:noProof/>
          </w:rPr>
          <w:drawing>
            <wp:anchor distT="0" distB="0" distL="114300" distR="114300" simplePos="0" relativeHeight="251687936" behindDoc="0" locked="0" layoutInCell="1" allowOverlap="1" wp14:anchorId="45520CF0" wp14:editId="77C732DE">
              <wp:simplePos x="0" y="0"/>
              <wp:positionH relativeFrom="column">
                <wp:posOffset>2153093</wp:posOffset>
              </wp:positionH>
              <wp:positionV relativeFrom="paragraph">
                <wp:posOffset>675873</wp:posOffset>
              </wp:positionV>
              <wp:extent cx="3281916" cy="1464270"/>
              <wp:effectExtent l="0" t="0" r="0" b="0"/>
              <wp:wrapTopAndBottom/>
              <wp:docPr id="13" name="תמונה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תמונה 8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81916" cy="1464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75DC2">
          <w:rPr>
            <w:noProof/>
          </w:rPr>
          <w:drawing>
            <wp:anchor distT="0" distB="0" distL="114300" distR="114300" simplePos="0" relativeHeight="251686912" behindDoc="0" locked="0" layoutInCell="1" allowOverlap="1" wp14:anchorId="2FF76D21" wp14:editId="422255D8">
              <wp:simplePos x="0" y="0"/>
              <wp:positionH relativeFrom="column">
                <wp:posOffset>-221992</wp:posOffset>
              </wp:positionH>
              <wp:positionV relativeFrom="paragraph">
                <wp:posOffset>483046</wp:posOffset>
              </wp:positionV>
              <wp:extent cx="2294312" cy="1816998"/>
              <wp:effectExtent l="0" t="0" r="4445" b="0"/>
              <wp:wrapTopAndBottom/>
              <wp:docPr id="16" name="תמונה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תמונה 6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94312" cy="1816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75DC2">
          <w:t xml:space="preserve">Until </w:t>
        </w:r>
      </w:ins>
      <w:r w:rsidR="002C4D00">
        <w:t xml:space="preserve">the </w:t>
      </w:r>
      <w:del w:id="127" w:author="Author">
        <w:r w:rsidR="00EA1C4C" w:rsidDel="00B75DC2">
          <w:delText>nineteen fifties</w:delText>
        </w:r>
      </w:del>
      <w:ins w:id="128" w:author="Author">
        <w:r w:rsidR="00B75DC2">
          <w:t>1950s,</w:t>
        </w:r>
      </w:ins>
      <w:r w:rsidR="00ED7536">
        <w:t xml:space="preserve"> all youth </w:t>
      </w:r>
      <w:r w:rsidR="007066E2">
        <w:t xml:space="preserve">were sent to </w:t>
      </w:r>
      <w:r w:rsidR="00F220A6">
        <w:t>the “</w:t>
      </w:r>
      <w:del w:id="129" w:author="Author">
        <w:r w:rsidR="00F220A6" w:rsidDel="00B75DC2">
          <w:delText xml:space="preserve">Bush </w:delText>
        </w:r>
      </w:del>
      <w:ins w:id="130" w:author="Author">
        <w:r w:rsidR="00B75DC2">
          <w:t xml:space="preserve">bush </w:t>
        </w:r>
      </w:ins>
      <w:r w:rsidR="00F220A6">
        <w:t>school</w:t>
      </w:r>
      <w:ins w:id="131" w:author="Author">
        <w:r w:rsidR="00B75DC2">
          <w:t>,</w:t>
        </w:r>
      </w:ins>
      <w:r w:rsidR="00F220A6">
        <w:t>”</w:t>
      </w:r>
      <w:del w:id="132" w:author="Author">
        <w:r w:rsidR="00760CD8" w:rsidDel="00B7609D">
          <w:delText xml:space="preserve"> </w:delText>
        </w:r>
        <w:r w:rsidR="00C502BD" w:rsidDel="00B75DC2">
          <w:delText>in</w:delText>
        </w:r>
        <w:r w:rsidR="00760CD8" w:rsidDel="00B75DC2">
          <w:delText xml:space="preserve"> which</w:delText>
        </w:r>
      </w:del>
      <w:r w:rsidR="00760CD8">
        <w:t xml:space="preserve"> </w:t>
      </w:r>
      <w:r w:rsidR="00062E27">
        <w:t xml:space="preserve">attendance </w:t>
      </w:r>
      <w:ins w:id="133" w:author="Author">
        <w:r w:rsidR="00CD169F">
          <w:t xml:space="preserve">at which </w:t>
        </w:r>
      </w:ins>
      <w:r w:rsidR="00062E27">
        <w:t xml:space="preserve">was </w:t>
      </w:r>
      <w:r w:rsidR="00F408A4">
        <w:t>a prerequisite</w:t>
      </w:r>
      <w:r w:rsidR="00FB05C1">
        <w:t xml:space="preserve"> </w:t>
      </w:r>
      <w:del w:id="134" w:author="Author">
        <w:r w:rsidR="00FB05C1" w:rsidDel="00B75DC2">
          <w:delText xml:space="preserve">to </w:delText>
        </w:r>
      </w:del>
      <w:ins w:id="135" w:author="Author">
        <w:r w:rsidR="00B75DC2">
          <w:t xml:space="preserve">for </w:t>
        </w:r>
      </w:ins>
      <w:r w:rsidR="00FB05C1">
        <w:t>attain</w:t>
      </w:r>
      <w:ins w:id="136" w:author="Author">
        <w:r w:rsidR="00B75DC2">
          <w:t>ing</w:t>
        </w:r>
      </w:ins>
      <w:r w:rsidR="007E1C90">
        <w:t xml:space="preserve"> </w:t>
      </w:r>
      <w:del w:id="137" w:author="Author">
        <w:r w:rsidR="007E1C90" w:rsidDel="00B75DC2">
          <w:delText xml:space="preserve">an </w:delText>
        </w:r>
      </w:del>
      <w:r w:rsidR="007E1C90">
        <w:t>adult status.</w:t>
      </w:r>
    </w:p>
    <w:p w14:paraId="7DA726AE" w14:textId="2EF07AAB" w:rsidR="00657AF7" w:rsidRDefault="00F850E6" w:rsidP="00321D52">
      <w:pPr>
        <w:bidi w:val="0"/>
      </w:pPr>
      <w:r>
        <w:lastRenderedPageBreak/>
        <w:t xml:space="preserve">Male </w:t>
      </w:r>
      <w:r w:rsidR="00697CA4">
        <w:t xml:space="preserve">youth spent </w:t>
      </w:r>
      <w:r w:rsidR="00364D66">
        <w:t xml:space="preserve">up to three years secluded in the </w:t>
      </w:r>
      <w:del w:id="138" w:author="Author">
        <w:r w:rsidR="00364D66" w:rsidDel="00B75DC2">
          <w:delText>Bush</w:delText>
        </w:r>
      </w:del>
      <w:ins w:id="139" w:author="Author">
        <w:r w:rsidR="00B75DC2">
          <w:t>bush</w:t>
        </w:r>
      </w:ins>
      <w:r w:rsidR="00364D66">
        <w:t xml:space="preserve">, </w:t>
      </w:r>
      <w:r w:rsidR="00AA4105">
        <w:t>instructed</w:t>
      </w:r>
      <w:r w:rsidR="00B00FB2">
        <w:t xml:space="preserve"> by </w:t>
      </w:r>
      <w:r w:rsidR="009F58F3">
        <w:t xml:space="preserve">the </w:t>
      </w:r>
      <w:r w:rsidR="009F668F">
        <w:t xml:space="preserve">elders </w:t>
      </w:r>
      <w:del w:id="140" w:author="Author">
        <w:r w:rsidR="009F668F" w:rsidDel="00B75DC2">
          <w:delText xml:space="preserve">in </w:delText>
        </w:r>
      </w:del>
      <w:ins w:id="141" w:author="Author">
        <w:r w:rsidR="00B75DC2">
          <w:t xml:space="preserve">on </w:t>
        </w:r>
      </w:ins>
      <w:r w:rsidR="009F668F">
        <w:t>all the skills</w:t>
      </w:r>
      <w:del w:id="142" w:author="Author">
        <w:r w:rsidR="00B307A6" w:rsidDel="00B75DC2">
          <w:delText>,</w:delText>
        </w:r>
        <w:r w:rsidR="009F668F" w:rsidDel="00B75DC2">
          <w:delText xml:space="preserve"> </w:delText>
        </w:r>
      </w:del>
      <w:ins w:id="143" w:author="Author">
        <w:r w:rsidR="00B75DC2">
          <w:t>—</w:t>
        </w:r>
      </w:ins>
      <w:r w:rsidR="00E4747A">
        <w:t xml:space="preserve">social </w:t>
      </w:r>
      <w:r w:rsidR="0014678E">
        <w:t>a</w:t>
      </w:r>
      <w:r w:rsidR="00050F2D">
        <w:t>nd</w:t>
      </w:r>
      <w:r w:rsidR="00E4747A">
        <w:t xml:space="preserve"> </w:t>
      </w:r>
      <w:r w:rsidR="00050F2D">
        <w:t>professional</w:t>
      </w:r>
      <w:ins w:id="144" w:author="Author">
        <w:r w:rsidR="00B75DC2">
          <w:t>—</w:t>
        </w:r>
      </w:ins>
      <w:del w:id="145" w:author="Author">
        <w:r w:rsidR="00DB2C17" w:rsidDel="00B75DC2">
          <w:delText xml:space="preserve"> </w:delText>
        </w:r>
      </w:del>
      <w:r w:rsidR="00247870">
        <w:t xml:space="preserve">deemed </w:t>
      </w:r>
      <w:r w:rsidR="000D0BAA">
        <w:t xml:space="preserve">necessary </w:t>
      </w:r>
      <w:del w:id="146" w:author="Author">
        <w:r w:rsidR="003F48E0" w:rsidDel="00B75DC2">
          <w:delText xml:space="preserve">in order </w:delText>
        </w:r>
      </w:del>
      <w:ins w:id="147" w:author="Author">
        <w:r w:rsidR="00E75784">
          <w:t>for</w:t>
        </w:r>
      </w:ins>
      <w:del w:id="148" w:author="Author">
        <w:r w:rsidR="00DB2C17" w:rsidDel="00E75784">
          <w:delText>to</w:delText>
        </w:r>
      </w:del>
      <w:r w:rsidR="00DB2C17">
        <w:t xml:space="preserve"> </w:t>
      </w:r>
      <w:r w:rsidR="00771A6C">
        <w:t>lead</w:t>
      </w:r>
      <w:ins w:id="149" w:author="Author">
        <w:r w:rsidR="00B75DC2">
          <w:t>ing</w:t>
        </w:r>
      </w:ins>
      <w:r w:rsidR="00AE1909">
        <w:t xml:space="preserve"> </w:t>
      </w:r>
      <w:r w:rsidR="00247870">
        <w:t xml:space="preserve">an </w:t>
      </w:r>
      <w:r w:rsidR="000C5A9C">
        <w:t xml:space="preserve">adult </w:t>
      </w:r>
      <w:r w:rsidR="00AE1909">
        <w:t>life.</w:t>
      </w:r>
      <w:r w:rsidR="00D37AAD">
        <w:t xml:space="preserve"> </w:t>
      </w:r>
      <w:r w:rsidR="00247870">
        <w:t xml:space="preserve">Upon </w:t>
      </w:r>
      <w:r w:rsidR="00CD54B3">
        <w:t xml:space="preserve">returning </w:t>
      </w:r>
      <w:r w:rsidR="00C6240C">
        <w:t>to the village</w:t>
      </w:r>
      <w:ins w:id="150" w:author="Author">
        <w:r w:rsidR="00B75DC2">
          <w:t>,</w:t>
        </w:r>
      </w:ins>
      <w:r w:rsidR="00C6240C">
        <w:t xml:space="preserve"> they were expected </w:t>
      </w:r>
      <w:r w:rsidR="00321D52">
        <w:t>to</w:t>
      </w:r>
      <w:r w:rsidR="00184278">
        <w:t xml:space="preserve"> </w:t>
      </w:r>
      <w:r w:rsidR="00B664B5">
        <w:t>fulfill</w:t>
      </w:r>
      <w:r w:rsidR="00F0432E">
        <w:t xml:space="preserve"> </w:t>
      </w:r>
      <w:r w:rsidR="00CD54B3">
        <w:t>the</w:t>
      </w:r>
      <w:r w:rsidR="00B664B5">
        <w:t xml:space="preserve"> </w:t>
      </w:r>
      <w:r w:rsidR="00B37BC8">
        <w:t>traditional</w:t>
      </w:r>
      <w:r w:rsidR="00FE4550">
        <w:t xml:space="preserve"> </w:t>
      </w:r>
      <w:r w:rsidR="00B664B5">
        <w:t xml:space="preserve">role </w:t>
      </w:r>
      <w:del w:id="151" w:author="Author">
        <w:r w:rsidR="005414FB" w:rsidDel="00B75DC2">
          <w:delText xml:space="preserve">orchestrated </w:delText>
        </w:r>
      </w:del>
      <w:ins w:id="152" w:author="Author">
        <w:r w:rsidR="00B75DC2">
          <w:t xml:space="preserve">established </w:t>
        </w:r>
      </w:ins>
      <w:r w:rsidR="00A60E3A">
        <w:t>by their peers</w:t>
      </w:r>
      <w:r w:rsidR="00B664B5">
        <w:t>.</w:t>
      </w:r>
    </w:p>
    <w:p w14:paraId="6DD9BBBC" w14:textId="1E3D1FA2" w:rsidR="004E4DB4" w:rsidRDefault="004E4DB4" w:rsidP="004E4DB4">
      <w:pPr>
        <w:bidi w:val="0"/>
      </w:pPr>
    </w:p>
    <w:p w14:paraId="0A599596" w14:textId="5F39AFEA" w:rsidR="006A05E6" w:rsidRDefault="00FC15B5" w:rsidP="005B2B3B">
      <w:pPr>
        <w:bidi w:val="0"/>
      </w:pPr>
      <w:del w:id="153" w:author="Author">
        <w:r w:rsidDel="00B75DC2">
          <w:delText xml:space="preserve">Girls </w:delText>
        </w:r>
      </w:del>
      <w:ins w:id="154" w:author="Author">
        <w:r w:rsidR="00B75DC2">
          <w:t xml:space="preserve">The </w:t>
        </w:r>
      </w:ins>
      <w:del w:id="155" w:author="Author">
        <w:r w:rsidR="004E4DB4" w:rsidDel="00B75DC2">
          <w:delText xml:space="preserve">Bush </w:delText>
        </w:r>
      </w:del>
      <w:ins w:id="156" w:author="Author">
        <w:r w:rsidR="00B75DC2">
          <w:t xml:space="preserve">bush </w:t>
        </w:r>
      </w:ins>
      <w:r>
        <w:t xml:space="preserve">school </w:t>
      </w:r>
      <w:ins w:id="157" w:author="Author">
        <w:r w:rsidR="00B75DC2">
          <w:t xml:space="preserve">for girls </w:t>
        </w:r>
        <w:r w:rsidR="002D6DC1">
          <w:t>lasted much less time</w:t>
        </w:r>
      </w:ins>
      <w:del w:id="158" w:author="Author">
        <w:r w:rsidDel="002D6DC1">
          <w:delText xml:space="preserve">was much </w:delText>
        </w:r>
      </w:del>
      <w:ins w:id="159" w:author="Author">
        <w:del w:id="160" w:author="Author">
          <w:r w:rsidR="000973A1" w:rsidDel="002D6DC1">
            <w:delText xml:space="preserve">far </w:delText>
          </w:r>
        </w:del>
      </w:ins>
      <w:del w:id="161" w:author="Author">
        <w:r w:rsidDel="002D6DC1">
          <w:delText>shorter</w:delText>
        </w:r>
        <w:r w:rsidDel="000973A1">
          <w:delText xml:space="preserve">, </w:delText>
        </w:r>
      </w:del>
      <w:ins w:id="162" w:author="Author">
        <w:r w:rsidR="000973A1">
          <w:t xml:space="preserve"> and was </w:t>
        </w:r>
      </w:ins>
      <w:r>
        <w:t xml:space="preserve">held </w:t>
      </w:r>
      <w:del w:id="163" w:author="Author">
        <w:r w:rsidR="004523FF" w:rsidDel="000973A1">
          <w:delText xml:space="preserve">at </w:delText>
        </w:r>
      </w:del>
      <w:ins w:id="164" w:author="Author">
        <w:r w:rsidR="000973A1">
          <w:t xml:space="preserve">on the premises of </w:t>
        </w:r>
      </w:ins>
      <w:r>
        <w:t>the women’s society</w:t>
      </w:r>
      <w:del w:id="165" w:author="Author">
        <w:r w:rsidDel="000973A1">
          <w:delText xml:space="preserve"> </w:delText>
        </w:r>
        <w:r w:rsidR="00DF4355" w:rsidDel="000973A1">
          <w:delText>premises</w:delText>
        </w:r>
      </w:del>
      <w:r w:rsidR="00DF4355">
        <w:t xml:space="preserve">, </w:t>
      </w:r>
      <w:r w:rsidR="004E4DB4">
        <w:t xml:space="preserve">an </w:t>
      </w:r>
      <w:del w:id="166" w:author="Author">
        <w:r w:rsidR="004E4DB4" w:rsidDel="000973A1">
          <w:delText xml:space="preserve">off </w:delText>
        </w:r>
      </w:del>
      <w:ins w:id="167" w:author="Author">
        <w:r w:rsidR="000973A1">
          <w:t>off-</w:t>
        </w:r>
      </w:ins>
      <w:r w:rsidR="004E4DB4">
        <w:t xml:space="preserve">boundary </w:t>
      </w:r>
      <w:r w:rsidR="00120695">
        <w:t xml:space="preserve">secluded hut </w:t>
      </w:r>
      <w:r w:rsidR="00DF4355">
        <w:t>located</w:t>
      </w:r>
      <w:r w:rsidR="00120695">
        <w:t xml:space="preserve"> at</w:t>
      </w:r>
      <w:r w:rsidR="00DF4355">
        <w:t xml:space="preserve"> the </w:t>
      </w:r>
      <w:r w:rsidR="008C17BD">
        <w:t>village</w:t>
      </w:r>
      <w:ins w:id="168" w:author="Author">
        <w:r w:rsidR="000973A1">
          <w:t>’s</w:t>
        </w:r>
      </w:ins>
      <w:r w:rsidR="008C17BD">
        <w:t xml:space="preserve"> </w:t>
      </w:r>
      <w:r w:rsidR="00CB00EF">
        <w:t>eastern</w:t>
      </w:r>
      <w:r w:rsidR="005F4D85">
        <w:t xml:space="preserve"> </w:t>
      </w:r>
      <w:r w:rsidR="008C17BD">
        <w:t>perimeter</w:t>
      </w:r>
      <w:del w:id="169" w:author="Author">
        <w:r w:rsidR="000136C3" w:rsidDel="000973A1">
          <w:delText>,</w:delText>
        </w:r>
        <w:r w:rsidR="00203159" w:rsidDel="000973A1">
          <w:delText xml:space="preserve"> </w:delText>
        </w:r>
      </w:del>
      <w:ins w:id="170" w:author="Author">
        <w:r w:rsidR="000973A1">
          <w:t xml:space="preserve">. </w:t>
        </w:r>
      </w:ins>
      <w:del w:id="171" w:author="Author">
        <w:r w:rsidR="00203159" w:rsidDel="000973A1">
          <w:delText xml:space="preserve">a </w:delText>
        </w:r>
      </w:del>
      <w:ins w:id="172" w:author="Author">
        <w:r w:rsidR="000973A1">
          <w:t>The</w:t>
        </w:r>
        <w:r w:rsidR="002D6DC1">
          <w:t xml:space="preserve"> girls</w:t>
        </w:r>
        <w:del w:id="173" w:author="Author">
          <w:r w:rsidR="000973A1" w:rsidDel="002D6DC1">
            <w:delText>y</w:delText>
          </w:r>
        </w:del>
        <w:r w:rsidR="000973A1">
          <w:t xml:space="preserve"> spent several </w:t>
        </w:r>
      </w:ins>
      <w:del w:id="174" w:author="Author">
        <w:r w:rsidR="00D50DA5" w:rsidDel="000973A1">
          <w:delText xml:space="preserve">few </w:delText>
        </w:r>
      </w:del>
      <w:r w:rsidR="00D50DA5">
        <w:t>months</w:t>
      </w:r>
      <w:del w:id="175" w:author="Author">
        <w:r w:rsidR="00D50DA5" w:rsidDel="000973A1">
          <w:delText xml:space="preserve"> </w:delText>
        </w:r>
        <w:r w:rsidR="00203159" w:rsidDel="000973A1">
          <w:delText xml:space="preserve">of </w:delText>
        </w:r>
      </w:del>
      <w:ins w:id="176" w:author="Author">
        <w:r w:rsidR="000973A1">
          <w:t xml:space="preserve"> in </w:t>
        </w:r>
      </w:ins>
      <w:r w:rsidR="009C1D0C">
        <w:t xml:space="preserve">seclusion </w:t>
      </w:r>
      <w:del w:id="177" w:author="Author">
        <w:r w:rsidR="009C1D0C" w:rsidDel="000973A1">
          <w:delText xml:space="preserve">in </w:delText>
        </w:r>
        <w:r w:rsidR="000136C3" w:rsidDel="000973A1">
          <w:delText>which they learned</w:delText>
        </w:r>
      </w:del>
      <w:ins w:id="178" w:author="Author">
        <w:r w:rsidR="000973A1">
          <w:t>mastering</w:t>
        </w:r>
      </w:ins>
      <w:r w:rsidR="000136C3">
        <w:t xml:space="preserve"> th</w:t>
      </w:r>
      <w:r w:rsidR="00203159">
        <w:t xml:space="preserve">eir expected </w:t>
      </w:r>
      <w:r w:rsidR="000136C3">
        <w:t xml:space="preserve">role </w:t>
      </w:r>
      <w:r w:rsidR="00080913">
        <w:t>as wives</w:t>
      </w:r>
      <w:del w:id="179" w:author="Author">
        <w:r w:rsidR="00080913" w:rsidDel="000973A1">
          <w:delText xml:space="preserve">, </w:delText>
        </w:r>
      </w:del>
      <w:ins w:id="180" w:author="Author">
        <w:r w:rsidR="000973A1">
          <w:t xml:space="preserve"> and </w:t>
        </w:r>
      </w:ins>
      <w:r w:rsidR="00080913">
        <w:t>mothers</w:t>
      </w:r>
      <w:r w:rsidR="001D7C4A">
        <w:t>, and</w:t>
      </w:r>
      <w:ins w:id="181" w:author="Author">
        <w:r w:rsidR="000973A1">
          <w:t xml:space="preserve">, </w:t>
        </w:r>
      </w:ins>
      <w:del w:id="182" w:author="Author">
        <w:r w:rsidR="001D7C4A" w:rsidDel="000973A1">
          <w:delText xml:space="preserve"> </w:delText>
        </w:r>
      </w:del>
      <w:r w:rsidR="009F6620">
        <w:t>m</w:t>
      </w:r>
      <w:r w:rsidR="00AF5E89">
        <w:t>ost important</w:t>
      </w:r>
      <w:ins w:id="183" w:author="Author">
        <w:r w:rsidR="000973A1">
          <w:t>ly,</w:t>
        </w:r>
      </w:ins>
      <w:r w:rsidR="00AF5E89">
        <w:t xml:space="preserve"> </w:t>
      </w:r>
      <w:ins w:id="184" w:author="Author">
        <w:r w:rsidR="000973A1">
          <w:t xml:space="preserve">cultivating </w:t>
        </w:r>
      </w:ins>
      <w:del w:id="185" w:author="Author">
        <w:r w:rsidR="00AF5E89" w:rsidDel="000973A1">
          <w:delText>interdependency</w:delText>
        </w:r>
      </w:del>
      <w:ins w:id="186" w:author="Author">
        <w:r w:rsidR="000973A1">
          <w:t>interdependence</w:t>
        </w:r>
      </w:ins>
      <w:r w:rsidR="00DE5E32">
        <w:t>,</w:t>
      </w:r>
      <w:r w:rsidR="00AC7097">
        <w:t xml:space="preserve"> </w:t>
      </w:r>
      <w:r w:rsidR="00F42FB0">
        <w:t>secrecy</w:t>
      </w:r>
      <w:ins w:id="187" w:author="Author">
        <w:r w:rsidR="000973A1">
          <w:t>,</w:t>
        </w:r>
      </w:ins>
      <w:r w:rsidR="00F42FB0">
        <w:t xml:space="preserve"> </w:t>
      </w:r>
      <w:r w:rsidR="002C4240">
        <w:t xml:space="preserve">and </w:t>
      </w:r>
      <w:r w:rsidR="000416B1">
        <w:t xml:space="preserve">loyalty </w:t>
      </w:r>
      <w:r w:rsidR="00AC7097">
        <w:t xml:space="preserve">to their </w:t>
      </w:r>
      <w:ins w:id="188" w:author="Author">
        <w:r w:rsidR="002D6DC1">
          <w:t>fellow women</w:t>
        </w:r>
      </w:ins>
      <w:del w:id="189" w:author="Author">
        <w:r w:rsidR="00BD110C" w:rsidDel="002D6DC1">
          <w:delText xml:space="preserve">gender </w:delText>
        </w:r>
        <w:r w:rsidR="009C28B9" w:rsidDel="002D6DC1">
          <w:delText>group</w:delText>
        </w:r>
        <w:r w:rsidR="008212C6" w:rsidDel="000973A1">
          <w:delText>.</w:delText>
        </w:r>
        <w:r w:rsidR="008227EC" w:rsidDel="000973A1">
          <w:delText xml:space="preserve"> </w:delText>
        </w:r>
      </w:del>
      <w:ins w:id="190" w:author="Author">
        <w:r w:rsidR="008C0847">
          <w:t xml:space="preserve">. In this way, they came to serve as </w:t>
        </w:r>
      </w:ins>
      <w:del w:id="191" w:author="Author">
        <w:r w:rsidR="00B45961" w:rsidDel="008C0847">
          <w:delText>adhe</w:delText>
        </w:r>
        <w:r w:rsidR="00533C7F" w:rsidDel="008C0847">
          <w:delText>ring to</w:delText>
        </w:r>
        <w:r w:rsidR="009C28B9" w:rsidDel="008C0847">
          <w:delText xml:space="preserve"> </w:delText>
        </w:r>
        <w:r w:rsidR="00C9717B" w:rsidDel="008C0847">
          <w:delText xml:space="preserve">their </w:delText>
        </w:r>
        <w:r w:rsidR="004F64E1" w:rsidDel="008C0847">
          <w:delText>main</w:delText>
        </w:r>
        <w:r w:rsidR="00533C7F" w:rsidDel="008C0847">
          <w:delText xml:space="preserve"> </w:delText>
        </w:r>
        <w:r w:rsidR="00533C7F" w:rsidDel="000973A1">
          <w:delText xml:space="preserve">vocation </w:delText>
        </w:r>
        <w:r w:rsidR="00C9717B" w:rsidDel="008C0847">
          <w:delText xml:space="preserve">as </w:delText>
        </w:r>
      </w:del>
      <w:r w:rsidR="00C9717B">
        <w:t>the</w:t>
      </w:r>
      <w:r w:rsidR="0098728C">
        <w:t xml:space="preserve"> </w:t>
      </w:r>
      <w:r w:rsidR="001D7C4A">
        <w:t xml:space="preserve">backbone of </w:t>
      </w:r>
      <w:proofErr w:type="spellStart"/>
      <w:r w:rsidR="00A32A57">
        <w:t>Baga</w:t>
      </w:r>
      <w:proofErr w:type="spellEnd"/>
      <w:r w:rsidR="00A32A57">
        <w:t xml:space="preserve"> rural </w:t>
      </w:r>
      <w:r w:rsidR="001D7C4A">
        <w:t>society</w:t>
      </w:r>
      <w:del w:id="192" w:author="Author">
        <w:r w:rsidR="00660F46" w:rsidDel="008C0847">
          <w:delText>.</w:delText>
        </w:r>
      </w:del>
      <w:ins w:id="193" w:author="Author">
        <w:r w:rsidR="008C0847">
          <w:t xml:space="preserve"> and</w:t>
        </w:r>
      </w:ins>
      <w:r w:rsidR="005B2B3B">
        <w:t xml:space="preserve"> </w:t>
      </w:r>
      <w:ins w:id="194" w:author="Author">
        <w:r w:rsidR="000A0EDA">
          <w:t xml:space="preserve">to </w:t>
        </w:r>
      </w:ins>
      <w:del w:id="195" w:author="Author">
        <w:r w:rsidR="004E1814" w:rsidDel="008C0847">
          <w:delText xml:space="preserve">Set to </w:delText>
        </w:r>
      </w:del>
      <w:r w:rsidR="004E1814">
        <w:t xml:space="preserve">maintain </w:t>
      </w:r>
      <w:r w:rsidR="00660F46">
        <w:t xml:space="preserve">their power </w:t>
      </w:r>
      <w:ins w:id="196" w:author="Author">
        <w:r w:rsidR="000172B5">
          <w:t xml:space="preserve">over village commerce and social well-being </w:t>
        </w:r>
      </w:ins>
      <w:r w:rsidR="00660F46">
        <w:t xml:space="preserve">as a </w:t>
      </w:r>
      <w:r w:rsidR="005D3DA4">
        <w:t>unified</w:t>
      </w:r>
      <w:ins w:id="197" w:author="Author">
        <w:r w:rsidR="008C0847">
          <w:t>,</w:t>
        </w:r>
      </w:ins>
      <w:r w:rsidR="005D3DA4">
        <w:t xml:space="preserve"> </w:t>
      </w:r>
      <w:r w:rsidR="00660F46">
        <w:t xml:space="preserve">coherent </w:t>
      </w:r>
      <w:ins w:id="198" w:author="Author">
        <w:r w:rsidR="002D6DC1">
          <w:t xml:space="preserve">labor force and political </w:t>
        </w:r>
      </w:ins>
      <w:r w:rsidR="00660F46">
        <w:t>group</w:t>
      </w:r>
      <w:ins w:id="199" w:author="Author">
        <w:r w:rsidR="002D6DC1">
          <w:t xml:space="preserve">, </w:t>
        </w:r>
        <w:del w:id="200" w:author="Author">
          <w:r w:rsidR="008C0847" w:rsidDel="002D6DC1">
            <w:delText>,</w:delText>
          </w:r>
        </w:del>
      </w:ins>
      <w:del w:id="201" w:author="Author">
        <w:r w:rsidR="005D3DA4" w:rsidDel="002D6DC1">
          <w:delText xml:space="preserve"> – both in terms of</w:delText>
        </w:r>
      </w:del>
      <w:ins w:id="202" w:author="Author">
        <w:del w:id="203" w:author="Author">
          <w:r w:rsidR="008C0847" w:rsidRPr="008C0847" w:rsidDel="002D6DC1">
            <w:delText xml:space="preserve"> </w:delText>
          </w:r>
          <w:r w:rsidR="000172B5" w:rsidDel="002D6DC1">
            <w:delText xml:space="preserve">both </w:delText>
          </w:r>
          <w:r w:rsidR="008C0847" w:rsidDel="002D6DC1">
            <w:delText>labor</w:delText>
          </w:r>
        </w:del>
      </w:ins>
      <w:del w:id="204" w:author="Author">
        <w:r w:rsidR="005D3DA4" w:rsidDel="002D6DC1">
          <w:delText xml:space="preserve"> </w:delText>
        </w:r>
        <w:r w:rsidR="00B0678F" w:rsidDel="002D6DC1">
          <w:delText>work force</w:delText>
        </w:r>
        <w:r w:rsidR="00107BC7" w:rsidDel="002D6DC1">
          <w:delText xml:space="preserve"> </w:delText>
        </w:r>
        <w:r w:rsidR="008B03B3" w:rsidDel="002D6DC1">
          <w:delText>and p</w:delText>
        </w:r>
        <w:r w:rsidR="008B03B3" w:rsidDel="00B7609D">
          <w:delText xml:space="preserve">olitical </w:delText>
        </w:r>
        <w:r w:rsidR="006A05E6" w:rsidDel="00B7609D">
          <w:delText>group</w:delText>
        </w:r>
      </w:del>
      <w:ins w:id="205" w:author="Author">
        <w:del w:id="206" w:author="Author">
          <w:r w:rsidR="008C0847" w:rsidDel="00B7609D">
            <w:delText>s</w:delText>
          </w:r>
        </w:del>
      </w:ins>
      <w:del w:id="207" w:author="Author">
        <w:r w:rsidR="006A05E6" w:rsidDel="000172B5">
          <w:delText xml:space="preserve"> </w:delText>
        </w:r>
      </w:del>
      <w:r w:rsidR="00811D58">
        <w:t>responsible for</w:t>
      </w:r>
      <w:r w:rsidR="00202238">
        <w:t xml:space="preserve"> the village</w:t>
      </w:r>
      <w:r w:rsidR="00A53497">
        <w:t xml:space="preserve"> </w:t>
      </w:r>
      <w:r w:rsidR="00292237">
        <w:t xml:space="preserve">commerce </w:t>
      </w:r>
      <w:r w:rsidR="00811D58">
        <w:t>and</w:t>
      </w:r>
      <w:r w:rsidR="00A53497">
        <w:t xml:space="preserve"> social well-being</w:t>
      </w:r>
      <w:r w:rsidR="00CC2F41">
        <w:t>.</w:t>
      </w:r>
    </w:p>
    <w:p w14:paraId="14606F63" w14:textId="540FD68C" w:rsidR="00B81904" w:rsidDel="000172B5" w:rsidRDefault="00B81904" w:rsidP="006A05E6">
      <w:pPr>
        <w:bidi w:val="0"/>
        <w:rPr>
          <w:del w:id="208" w:author="Author"/>
        </w:rPr>
      </w:pPr>
    </w:p>
    <w:p w14:paraId="2BD4AAC4" w14:textId="77777777" w:rsidR="00C5697B" w:rsidDel="000172B5" w:rsidRDefault="00C5697B" w:rsidP="00C5697B">
      <w:pPr>
        <w:bidi w:val="0"/>
        <w:rPr>
          <w:del w:id="209" w:author="Author"/>
        </w:rPr>
      </w:pPr>
    </w:p>
    <w:p w14:paraId="2F6E0126" w14:textId="77777777" w:rsidR="00C5697B" w:rsidDel="000172B5" w:rsidRDefault="00C5697B" w:rsidP="00C5697B">
      <w:pPr>
        <w:bidi w:val="0"/>
        <w:rPr>
          <w:del w:id="210" w:author="Author"/>
        </w:rPr>
      </w:pPr>
    </w:p>
    <w:p w14:paraId="62528E20" w14:textId="77777777" w:rsidR="00C5697B" w:rsidDel="000172B5" w:rsidRDefault="00C5697B" w:rsidP="00C5697B">
      <w:pPr>
        <w:bidi w:val="0"/>
        <w:rPr>
          <w:del w:id="211" w:author="Author"/>
        </w:rPr>
      </w:pPr>
    </w:p>
    <w:p w14:paraId="7F4B272F" w14:textId="77777777" w:rsidR="00C5697B" w:rsidRDefault="00C5697B" w:rsidP="00C5697B">
      <w:pPr>
        <w:bidi w:val="0"/>
      </w:pPr>
    </w:p>
    <w:p w14:paraId="6E757A14" w14:textId="3177BAAD" w:rsidR="00C5697B" w:rsidDel="00E76BA8" w:rsidRDefault="00C5697B" w:rsidP="00C5697B">
      <w:pPr>
        <w:bidi w:val="0"/>
        <w:rPr>
          <w:del w:id="212" w:author="Author"/>
        </w:rPr>
      </w:pPr>
    </w:p>
    <w:p w14:paraId="4662DBFE" w14:textId="431E826B" w:rsidR="00C5697B" w:rsidDel="00B7609D" w:rsidRDefault="00C5697B" w:rsidP="00C5697B">
      <w:pPr>
        <w:bidi w:val="0"/>
        <w:rPr>
          <w:del w:id="213" w:author="Author"/>
        </w:rPr>
      </w:pPr>
    </w:p>
    <w:p w14:paraId="1ACC9041" w14:textId="562C6275" w:rsidR="00C67379" w:rsidRDefault="00F46DC4" w:rsidP="001B38B4">
      <w:pPr>
        <w:bidi w:val="0"/>
      </w:pPr>
      <w:r>
        <w:t xml:space="preserve">The </w:t>
      </w:r>
      <w:r w:rsidR="0064594F">
        <w:t xml:space="preserve">various </w:t>
      </w:r>
      <w:r>
        <w:t xml:space="preserve">women’s </w:t>
      </w:r>
      <w:r w:rsidR="0005669E">
        <w:t xml:space="preserve">secret societies </w:t>
      </w:r>
      <w:del w:id="214" w:author="Author">
        <w:r w:rsidR="004B2B60" w:rsidDel="000172B5">
          <w:delText>ha</w:delText>
        </w:r>
        <w:r w:rsidR="00C17490" w:rsidDel="000172B5">
          <w:delText>ve</w:delText>
        </w:r>
        <w:r w:rsidR="00DA31E0" w:rsidDel="000172B5">
          <w:delText xml:space="preserve"> </w:delText>
        </w:r>
      </w:del>
      <w:r w:rsidR="00DA31E0">
        <w:t>maintained</w:t>
      </w:r>
      <w:r w:rsidR="004B2B60">
        <w:t xml:space="preserve"> </w:t>
      </w:r>
      <w:r w:rsidR="00CC4A9E">
        <w:t>their</w:t>
      </w:r>
      <w:r w:rsidR="004B2B60">
        <w:t xml:space="preserve"> power </w:t>
      </w:r>
      <w:r w:rsidR="0033652A">
        <w:t xml:space="preserve">and </w:t>
      </w:r>
      <w:del w:id="215" w:author="Author">
        <w:r w:rsidR="0033652A" w:rsidDel="000172B5">
          <w:delText xml:space="preserve">secrets </w:delText>
        </w:r>
      </w:del>
      <w:ins w:id="216" w:author="Author">
        <w:r w:rsidR="000172B5">
          <w:t xml:space="preserve">secrecy </w:t>
        </w:r>
      </w:ins>
      <w:r w:rsidR="00DA31E0">
        <w:t xml:space="preserve">throughout the </w:t>
      </w:r>
      <w:del w:id="217" w:author="Author">
        <w:r w:rsidR="00DA31E0" w:rsidDel="000172B5">
          <w:delText>20</w:delText>
        </w:r>
        <w:r w:rsidR="00DA31E0" w:rsidRPr="00DA31E0" w:rsidDel="000172B5">
          <w:rPr>
            <w:vertAlign w:val="superscript"/>
          </w:rPr>
          <w:delText>th</w:delText>
        </w:r>
        <w:r w:rsidR="00DA31E0" w:rsidDel="000172B5">
          <w:delText xml:space="preserve"> </w:delText>
        </w:r>
      </w:del>
      <w:ins w:id="218" w:author="Author">
        <w:r w:rsidR="000172B5">
          <w:t xml:space="preserve">twentieth </w:t>
        </w:r>
      </w:ins>
      <w:r w:rsidR="00DA31E0">
        <w:t>century</w:t>
      </w:r>
      <w:ins w:id="219" w:author="Author">
        <w:r w:rsidR="00B7609D">
          <w:t>,</w:t>
        </w:r>
      </w:ins>
      <w:r w:rsidR="00DA31E0">
        <w:t xml:space="preserve"> </w:t>
      </w:r>
      <w:ins w:id="220" w:author="Author">
        <w:r w:rsidR="000172B5">
          <w:t>not</w:t>
        </w:r>
      </w:ins>
      <w:r w:rsidR="00DA31E0">
        <w:t xml:space="preserve">withstanding </w:t>
      </w:r>
      <w:r w:rsidR="00EB057E">
        <w:t xml:space="preserve">the onslaught of Sekou </w:t>
      </w:r>
      <w:del w:id="221" w:author="Author">
        <w:r w:rsidR="00ED52BA" w:rsidDel="000172B5">
          <w:delText>tour</w:delText>
        </w:r>
        <w:r w:rsidR="00DE6471" w:rsidDel="000172B5">
          <w:delText>e’s</w:delText>
        </w:r>
        <w:r w:rsidR="001E1E62" w:rsidDel="000172B5">
          <w:delText xml:space="preserve"> </w:delText>
        </w:r>
      </w:del>
      <w:ins w:id="222" w:author="Author">
        <w:r w:rsidR="000172B5">
          <w:t xml:space="preserve">Touré’s </w:t>
        </w:r>
      </w:ins>
      <w:r w:rsidR="001E1E62">
        <w:t xml:space="preserve">Marxist </w:t>
      </w:r>
      <w:del w:id="223" w:author="Author">
        <w:r w:rsidR="001E1E62" w:rsidDel="000172B5">
          <w:delText>Regim</w:delText>
        </w:r>
        <w:r w:rsidR="004B2B60" w:rsidDel="000172B5">
          <w:delText>e</w:delText>
        </w:r>
      </w:del>
      <w:ins w:id="224" w:author="Author">
        <w:r w:rsidR="000172B5">
          <w:t>regime</w:t>
        </w:r>
      </w:ins>
      <w:del w:id="225" w:author="Author">
        <w:r w:rsidR="0033652A" w:rsidDel="000172B5">
          <w:delText>,</w:delText>
        </w:r>
        <w:r w:rsidR="004B2B60" w:rsidDel="000172B5">
          <w:delText xml:space="preserve"> </w:delText>
        </w:r>
      </w:del>
      <w:ins w:id="226" w:author="Author">
        <w:r w:rsidR="000172B5">
          <w:t xml:space="preserve">. </w:t>
        </w:r>
      </w:ins>
      <w:del w:id="227" w:author="Author">
        <w:r w:rsidR="002A4BF8" w:rsidDel="000172B5">
          <w:delText>succumbing only</w:delText>
        </w:r>
      </w:del>
      <w:ins w:id="228" w:author="Author">
        <w:r w:rsidR="000172B5">
          <w:t xml:space="preserve">They ceased to </w:t>
        </w:r>
        <w:r w:rsidR="002D6DC1">
          <w:t>operate</w:t>
        </w:r>
        <w:del w:id="229" w:author="Author">
          <w:r w:rsidR="000172B5" w:rsidDel="002D6DC1">
            <w:delText>exist</w:delText>
          </w:r>
        </w:del>
        <w:r w:rsidR="000172B5">
          <w:t xml:space="preserve"> only</w:t>
        </w:r>
      </w:ins>
      <w:r w:rsidR="00B04E4D">
        <w:t xml:space="preserve"> </w:t>
      </w:r>
      <w:del w:id="230" w:author="Author">
        <w:r w:rsidR="00E64651" w:rsidDel="000172B5">
          <w:delText xml:space="preserve">at the </w:delText>
        </w:r>
        <w:r w:rsidR="00782582" w:rsidDel="000172B5">
          <w:delText xml:space="preserve">break of the </w:delText>
        </w:r>
      </w:del>
      <w:ins w:id="231" w:author="Author">
        <w:r w:rsidR="000172B5">
          <w:t xml:space="preserve">at the dawn of the twenty-first </w:t>
        </w:r>
      </w:ins>
      <w:del w:id="232" w:author="Author">
        <w:r w:rsidR="00782582" w:rsidDel="000172B5">
          <w:delText xml:space="preserve">21th </w:delText>
        </w:r>
      </w:del>
      <w:r w:rsidR="00782582">
        <w:t>century</w:t>
      </w:r>
      <w:r w:rsidR="00380BEA">
        <w:t>,</w:t>
      </w:r>
      <w:r w:rsidR="00063D07">
        <w:t xml:space="preserve"> </w:t>
      </w:r>
      <w:del w:id="233" w:author="Author">
        <w:r w:rsidR="0046697F" w:rsidDel="000172B5">
          <w:delText>with</w:delText>
        </w:r>
        <w:r w:rsidR="002E6481" w:rsidDel="000172B5">
          <w:delText xml:space="preserve"> </w:delText>
        </w:r>
      </w:del>
      <w:ins w:id="234" w:author="Author">
        <w:r w:rsidR="000172B5">
          <w:t xml:space="preserve">when </w:t>
        </w:r>
      </w:ins>
      <w:r w:rsidR="00380BEA">
        <w:t xml:space="preserve">the </w:t>
      </w:r>
      <w:r w:rsidR="00394B68">
        <w:t>collapse of subsistence farming</w:t>
      </w:r>
      <w:r w:rsidR="003A6573">
        <w:t xml:space="preserve"> </w:t>
      </w:r>
      <w:del w:id="235" w:author="Author">
        <w:r w:rsidR="003A6573" w:rsidDel="000172B5">
          <w:delText>to</w:delText>
        </w:r>
        <w:r w:rsidR="00394B68" w:rsidDel="000172B5">
          <w:delText xml:space="preserve"> </w:delText>
        </w:r>
      </w:del>
      <w:ins w:id="236" w:author="Author">
        <w:r w:rsidR="000172B5">
          <w:t xml:space="preserve">and the rise </w:t>
        </w:r>
        <w:r w:rsidR="000A0EDA">
          <w:t>of</w:t>
        </w:r>
      </w:ins>
      <w:del w:id="237" w:author="Author">
        <w:r w:rsidR="007A4B0F" w:rsidDel="000172B5">
          <w:delText>the</w:delText>
        </w:r>
      </w:del>
      <w:r w:rsidR="007A4B0F">
        <w:t xml:space="preserve"> </w:t>
      </w:r>
      <w:r w:rsidR="006C2676">
        <w:t xml:space="preserve">mass Chinese </w:t>
      </w:r>
      <w:r w:rsidR="00E64651">
        <w:t>rice imports</w:t>
      </w:r>
      <w:del w:id="238" w:author="Author">
        <w:r w:rsidR="00A7176B" w:rsidDel="000172B5">
          <w:delText xml:space="preserve"> </w:delText>
        </w:r>
        <w:r w:rsidR="00AD3D9D" w:rsidDel="000172B5">
          <w:delText>starting with</w:delText>
        </w:r>
        <w:r w:rsidR="00AC0465" w:rsidDel="000172B5">
          <w:delText xml:space="preserve"> the</w:delText>
        </w:r>
      </w:del>
      <w:r w:rsidR="00AC0465">
        <w:t xml:space="preserve"> </w:t>
      </w:r>
      <w:del w:id="239" w:author="Author">
        <w:r w:rsidR="00AC0465" w:rsidDel="000172B5">
          <w:delText xml:space="preserve">opening </w:delText>
        </w:r>
      </w:del>
      <w:ins w:id="240" w:author="Author">
        <w:r w:rsidR="000172B5">
          <w:t xml:space="preserve">opened </w:t>
        </w:r>
      </w:ins>
      <w:del w:id="241" w:author="Author">
        <w:r w:rsidR="00AC0465" w:rsidDel="000172B5">
          <w:delText xml:space="preserve">of </w:delText>
        </w:r>
      </w:del>
      <w:r w:rsidR="00AC0465">
        <w:t>Guinea</w:t>
      </w:r>
      <w:ins w:id="242" w:author="Author">
        <w:r w:rsidR="000A0EDA" w:rsidRPr="000A0EDA">
          <w:t xml:space="preserve"> </w:t>
        </w:r>
      </w:ins>
      <w:del w:id="243" w:author="Author">
        <w:r w:rsidR="00AC0465" w:rsidDel="000A0EDA">
          <w:delText xml:space="preserve"> </w:delText>
        </w:r>
      </w:del>
      <w:r w:rsidR="00AC0465">
        <w:t xml:space="preserve">to </w:t>
      </w:r>
      <w:del w:id="244" w:author="Author">
        <w:r w:rsidR="00AC0465" w:rsidDel="000172B5">
          <w:delText xml:space="preserve">the </w:delText>
        </w:r>
      </w:del>
      <w:r w:rsidR="0080779B">
        <w:t xml:space="preserve">global </w:t>
      </w:r>
      <w:r w:rsidR="001729E0">
        <w:t xml:space="preserve">international </w:t>
      </w:r>
      <w:r w:rsidR="007738D7">
        <w:t>trade</w:t>
      </w:r>
      <w:r w:rsidR="0033652A">
        <w:t>.</w:t>
      </w:r>
      <w:r w:rsidR="004028F8">
        <w:t xml:space="preserve"> </w:t>
      </w:r>
    </w:p>
    <w:p w14:paraId="7CD47147" w14:textId="6264E2DB" w:rsidR="00C21C21" w:rsidRDefault="00C21C21" w:rsidP="00C21C21">
      <w:pPr>
        <w:bidi w:val="0"/>
      </w:pPr>
    </w:p>
    <w:p w14:paraId="795E610C" w14:textId="31F13997" w:rsidR="00B651E5" w:rsidRDefault="00B651E5" w:rsidP="00B651E5">
      <w:pPr>
        <w:bidi w:val="0"/>
      </w:pPr>
    </w:p>
    <w:p w14:paraId="6F4682F0" w14:textId="1EAB1BA3" w:rsidR="00F6172D" w:rsidRDefault="00B7609D" w:rsidP="00B651E5">
      <w:pPr>
        <w:bidi w:val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0C604B" wp14:editId="15BCB092">
            <wp:simplePos x="0" y="0"/>
            <wp:positionH relativeFrom="column">
              <wp:posOffset>2264410</wp:posOffset>
            </wp:positionH>
            <wp:positionV relativeFrom="paragraph">
              <wp:posOffset>335941</wp:posOffset>
            </wp:positionV>
            <wp:extent cx="3391073" cy="1232572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1073" cy="123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7EB3F21" wp14:editId="2F38ACE9">
            <wp:simplePos x="0" y="0"/>
            <wp:positionH relativeFrom="column">
              <wp:posOffset>104140</wp:posOffset>
            </wp:positionH>
            <wp:positionV relativeFrom="paragraph">
              <wp:posOffset>328930</wp:posOffset>
            </wp:positionV>
            <wp:extent cx="1534160" cy="1236980"/>
            <wp:effectExtent l="0" t="0" r="2540" b="0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16107" w14:textId="21D1AC13" w:rsidR="00F6172D" w:rsidRDefault="00F6172D" w:rsidP="00F6172D">
      <w:pPr>
        <w:bidi w:val="0"/>
      </w:pPr>
    </w:p>
    <w:p w14:paraId="044532FE" w14:textId="0DBCCA57" w:rsidR="00F6172D" w:rsidRDefault="00F6172D" w:rsidP="00F6172D">
      <w:pPr>
        <w:bidi w:val="0"/>
      </w:pPr>
    </w:p>
    <w:p w14:paraId="42664075" w14:textId="75A4C7AC" w:rsidR="00F6172D" w:rsidRDefault="00F6172D" w:rsidP="00F6172D">
      <w:pPr>
        <w:bidi w:val="0"/>
      </w:pPr>
    </w:p>
    <w:p w14:paraId="5903C6F2" w14:textId="30F72B5D" w:rsidR="00F6172D" w:rsidRDefault="00F6172D" w:rsidP="00F6172D">
      <w:pPr>
        <w:bidi w:val="0"/>
      </w:pPr>
    </w:p>
    <w:p w14:paraId="320E47C3" w14:textId="6D33BA49" w:rsidR="00F6172D" w:rsidRDefault="00F6172D" w:rsidP="00F6172D">
      <w:pPr>
        <w:bidi w:val="0"/>
      </w:pPr>
    </w:p>
    <w:p w14:paraId="086BBD02" w14:textId="02CE7B9A" w:rsidR="00F6172D" w:rsidDel="00B7609D" w:rsidRDefault="00F6172D" w:rsidP="00F6172D">
      <w:pPr>
        <w:bidi w:val="0"/>
        <w:rPr>
          <w:del w:id="245" w:author="Author"/>
        </w:rPr>
      </w:pPr>
    </w:p>
    <w:p w14:paraId="0918C89B" w14:textId="46687D04" w:rsidR="00F6172D" w:rsidDel="00B7609D" w:rsidRDefault="00F6172D" w:rsidP="00F6172D">
      <w:pPr>
        <w:bidi w:val="0"/>
        <w:rPr>
          <w:del w:id="246" w:author="Author"/>
        </w:rPr>
      </w:pPr>
    </w:p>
    <w:p w14:paraId="75FBA0BF" w14:textId="3190D387" w:rsidR="00F6172D" w:rsidDel="00B7609D" w:rsidRDefault="00F6172D" w:rsidP="00F6172D">
      <w:pPr>
        <w:bidi w:val="0"/>
        <w:rPr>
          <w:del w:id="247" w:author="Author"/>
        </w:rPr>
      </w:pPr>
    </w:p>
    <w:p w14:paraId="6E113B16" w14:textId="1C0FC10E" w:rsidR="00F6172D" w:rsidDel="00B7609D" w:rsidRDefault="00F6172D" w:rsidP="00F6172D">
      <w:pPr>
        <w:bidi w:val="0"/>
        <w:rPr>
          <w:del w:id="248" w:author="Author"/>
        </w:rPr>
      </w:pPr>
    </w:p>
    <w:p w14:paraId="021C78FC" w14:textId="77777777" w:rsidR="00F6172D" w:rsidRDefault="00F6172D" w:rsidP="00F6172D">
      <w:pPr>
        <w:bidi w:val="0"/>
      </w:pPr>
    </w:p>
    <w:p w14:paraId="2EABCE9B" w14:textId="77777777" w:rsidR="00F6172D" w:rsidRDefault="00F6172D" w:rsidP="00F6172D">
      <w:pPr>
        <w:bidi w:val="0"/>
      </w:pPr>
    </w:p>
    <w:p w14:paraId="7A25839C" w14:textId="1A6AA4FF" w:rsidR="00B651E5" w:rsidRDefault="00B651E5" w:rsidP="00F6172D">
      <w:pPr>
        <w:bidi w:val="0"/>
      </w:pPr>
      <w:del w:id="249" w:author="Author">
        <w:r w:rsidDel="000172B5">
          <w:delText xml:space="preserve">Post </w:delText>
        </w:r>
      </w:del>
      <w:ins w:id="250" w:author="Author">
        <w:r w:rsidR="000172B5">
          <w:t xml:space="preserve">After </w:t>
        </w:r>
      </w:ins>
      <w:del w:id="251" w:author="Author">
        <w:r w:rsidDel="000172B5">
          <w:delText xml:space="preserve">the </w:delText>
        </w:r>
      </w:del>
      <w:r>
        <w:t xml:space="preserve">Guinean independence </w:t>
      </w:r>
      <w:r w:rsidR="00680A8F">
        <w:t>in 1958</w:t>
      </w:r>
      <w:ins w:id="252" w:author="Author">
        <w:r w:rsidR="000172B5">
          <w:t>,</w:t>
        </w:r>
      </w:ins>
      <w:r w:rsidR="00680A8F">
        <w:t xml:space="preserve"> </w:t>
      </w:r>
      <w:r>
        <w:t xml:space="preserve">all male </w:t>
      </w:r>
      <w:del w:id="253" w:author="Author">
        <w:r w:rsidDel="000172B5">
          <w:delText xml:space="preserve">Bush </w:delText>
        </w:r>
      </w:del>
      <w:ins w:id="254" w:author="Author">
        <w:r w:rsidR="000172B5">
          <w:t xml:space="preserve">bush </w:t>
        </w:r>
      </w:ins>
      <w:r>
        <w:t>schools were strictly outlawed.</w:t>
      </w:r>
    </w:p>
    <w:p w14:paraId="1905099D" w14:textId="3CF7E303" w:rsidR="00F85415" w:rsidRPr="003F7182" w:rsidRDefault="00D9046F" w:rsidP="00133FE4">
      <w:pPr>
        <w:bidi w:val="0"/>
        <w:rPr>
          <w:rPrChange w:id="255" w:author="Author">
            <w:rPr>
              <w:i/>
              <w:iCs/>
            </w:rPr>
          </w:rPrChange>
        </w:rPr>
      </w:pPr>
      <w:r>
        <w:t xml:space="preserve">Unlike other groups </w:t>
      </w:r>
      <w:del w:id="256" w:author="Author">
        <w:r w:rsidDel="000172B5">
          <w:delText xml:space="preserve">which </w:delText>
        </w:r>
      </w:del>
      <w:ins w:id="257" w:author="Author">
        <w:r w:rsidR="000172B5">
          <w:t xml:space="preserve">that </w:t>
        </w:r>
      </w:ins>
      <w:r>
        <w:t xml:space="preserve">sent their children to </w:t>
      </w:r>
      <w:del w:id="258" w:author="Author">
        <w:r w:rsidDel="00B2689F">
          <w:delText xml:space="preserve">Bush </w:delText>
        </w:r>
      </w:del>
      <w:ins w:id="259" w:author="Author">
        <w:r w:rsidR="00B2689F">
          <w:t xml:space="preserve">bush </w:t>
        </w:r>
      </w:ins>
      <w:r>
        <w:t>schools</w:t>
      </w:r>
      <w:r w:rsidR="00490587">
        <w:t xml:space="preserve"> </w:t>
      </w:r>
      <w:del w:id="260" w:author="Author">
        <w:r w:rsidR="00490587" w:rsidDel="00B2689F">
          <w:delText>of</w:delText>
        </w:r>
        <w:r w:rsidDel="00B2689F">
          <w:delText xml:space="preserve"> </w:delText>
        </w:r>
      </w:del>
      <w:ins w:id="261" w:author="Author">
        <w:r w:rsidR="00B2689F">
          <w:t xml:space="preserve">or </w:t>
        </w:r>
      </w:ins>
      <w:r>
        <w:t xml:space="preserve">related groups in Liberia, the </w:t>
      </w:r>
      <w:proofErr w:type="spellStart"/>
      <w:r>
        <w:t>Baga</w:t>
      </w:r>
      <w:proofErr w:type="spellEnd"/>
      <w:r>
        <w:t xml:space="preserve"> were completely</w:t>
      </w:r>
      <w:r w:rsidR="00983FCF">
        <w:t xml:space="preserve"> </w:t>
      </w:r>
      <w:r w:rsidR="00965214">
        <w:t xml:space="preserve">surrounded by </w:t>
      </w:r>
      <w:r w:rsidR="00606AC4">
        <w:t xml:space="preserve">the </w:t>
      </w:r>
      <w:r w:rsidR="00965214">
        <w:t xml:space="preserve">Muslim </w:t>
      </w:r>
      <w:proofErr w:type="spellStart"/>
      <w:r w:rsidR="00965214">
        <w:t>Susu</w:t>
      </w:r>
      <w:proofErr w:type="spellEnd"/>
      <w:r w:rsidR="00965214">
        <w:t xml:space="preserve"> population</w:t>
      </w:r>
      <w:del w:id="262" w:author="Author">
        <w:r w:rsidR="009F3CAB" w:rsidDel="00B2689F">
          <w:delText xml:space="preserve">, </w:delText>
        </w:r>
      </w:del>
      <w:ins w:id="263" w:author="Author">
        <w:r w:rsidR="00B2689F">
          <w:t xml:space="preserve">. </w:t>
        </w:r>
      </w:ins>
      <w:del w:id="264" w:author="Author">
        <w:r w:rsidR="006E3CA7" w:rsidDel="00B2689F">
          <w:delText xml:space="preserve">for </w:delText>
        </w:r>
      </w:del>
      <w:ins w:id="265" w:author="Author">
        <w:r w:rsidR="00B2689F">
          <w:t xml:space="preserve">For </w:t>
        </w:r>
      </w:ins>
      <w:del w:id="266" w:author="Author">
        <w:r w:rsidR="006E3CA7" w:rsidDel="00B2689F">
          <w:delText xml:space="preserve">the </w:delText>
        </w:r>
      </w:del>
      <w:proofErr w:type="spellStart"/>
      <w:r w:rsidR="006E3CA7">
        <w:t>Baga</w:t>
      </w:r>
      <w:proofErr w:type="spellEnd"/>
      <w:r w:rsidR="006E3CA7">
        <w:t xml:space="preserve"> </w:t>
      </w:r>
      <w:del w:id="267" w:author="Author">
        <w:r w:rsidR="00995113" w:rsidDel="00B2689F">
          <w:delText>male members</w:delText>
        </w:r>
      </w:del>
      <w:ins w:id="268" w:author="Author">
        <w:r w:rsidR="00B2689F">
          <w:t>men,</w:t>
        </w:r>
      </w:ins>
      <w:r w:rsidR="00995113">
        <w:t xml:space="preserve"> </w:t>
      </w:r>
      <w:r w:rsidR="00CA2389">
        <w:t xml:space="preserve">this </w:t>
      </w:r>
      <w:del w:id="269" w:author="Author">
        <w:r w:rsidR="00CA2389" w:rsidDel="00B2689F">
          <w:delText>Rapture</w:delText>
        </w:r>
        <w:r w:rsidR="000831B2" w:rsidDel="00B2689F">
          <w:delText xml:space="preserve"> </w:delText>
        </w:r>
      </w:del>
      <w:ins w:id="270" w:author="Author">
        <w:r w:rsidR="00B2689F">
          <w:t xml:space="preserve">rupture </w:t>
        </w:r>
      </w:ins>
      <w:del w:id="271" w:author="Author">
        <w:r w:rsidR="000831B2" w:rsidDel="00B2689F">
          <w:delText>of</w:delText>
        </w:r>
        <w:r w:rsidR="00CA2389" w:rsidDel="00B2689F">
          <w:delText xml:space="preserve"> </w:delText>
        </w:r>
      </w:del>
      <w:ins w:id="272" w:author="Author">
        <w:r w:rsidR="00B2689F">
          <w:t xml:space="preserve">in </w:t>
        </w:r>
      </w:ins>
      <w:r w:rsidR="00CA2389">
        <w:t xml:space="preserve">their highly structured </w:t>
      </w:r>
      <w:del w:id="273" w:author="Author">
        <w:r w:rsidR="00CA2389" w:rsidDel="00B2689F">
          <w:delText xml:space="preserve">life </w:delText>
        </w:r>
      </w:del>
      <w:ins w:id="274" w:author="Author">
        <w:r w:rsidR="00B2689F">
          <w:t>life-</w:t>
        </w:r>
      </w:ins>
      <w:r w:rsidR="00CA2389">
        <w:t>c</w:t>
      </w:r>
      <w:r w:rsidR="00146F99">
        <w:t xml:space="preserve">ycle </w:t>
      </w:r>
      <w:commentRangeStart w:id="275"/>
      <w:r w:rsidR="006E3CA7">
        <w:t>was</w:t>
      </w:r>
      <w:r w:rsidR="00606AC4">
        <w:t xml:space="preserve"> a</w:t>
      </w:r>
      <w:r w:rsidR="006E3CA7">
        <w:t xml:space="preserve"> </w:t>
      </w:r>
      <w:r w:rsidR="008D23DB">
        <w:t xml:space="preserve">key </w:t>
      </w:r>
      <w:ins w:id="276" w:author="Author">
        <w:r w:rsidR="002D6DC1">
          <w:t>moment</w:t>
        </w:r>
      </w:ins>
      <w:del w:id="277" w:author="Author">
        <w:r w:rsidR="008D23DB" w:rsidDel="002D6DC1">
          <w:delText>note</w:delText>
        </w:r>
      </w:del>
      <w:r w:rsidR="008D23DB">
        <w:t xml:space="preserve"> </w:t>
      </w:r>
      <w:r w:rsidR="00BA21AD">
        <w:t>in</w:t>
      </w:r>
      <w:r w:rsidR="008D23DB">
        <w:t xml:space="preserve"> </w:t>
      </w:r>
      <w:r w:rsidR="00875AD4">
        <w:t xml:space="preserve">their </w:t>
      </w:r>
      <w:proofErr w:type="spellStart"/>
      <w:r w:rsidR="00875AD4">
        <w:t>de</w:t>
      </w:r>
      <w:ins w:id="278" w:author="Author">
        <w:r w:rsidR="00B2689F">
          <w:t>s</w:t>
        </w:r>
      </w:ins>
      <w:r w:rsidR="00875AD4">
        <w:t>cent</w:t>
      </w:r>
      <w:ins w:id="279" w:author="Author">
        <w:r w:rsidR="00133FE4">
          <w:t>,</w:t>
        </w:r>
        <w:del w:id="280" w:author="Author">
          <w:r w:rsidR="00133FE4" w:rsidDel="00B7609D">
            <w:delText xml:space="preserve"> one </w:delText>
          </w:r>
        </w:del>
      </w:ins>
      <w:del w:id="281" w:author="Author">
        <w:r w:rsidR="00875AD4" w:rsidDel="00133FE4">
          <w:delText>.</w:delText>
        </w:r>
        <w:commentRangeEnd w:id="275"/>
        <w:r w:rsidR="00133FE4" w:rsidDel="00133FE4">
          <w:rPr>
            <w:rStyle w:val="CommentReference"/>
          </w:rPr>
          <w:commentReference w:id="275"/>
        </w:r>
        <w:r w:rsidR="00821FEA" w:rsidDel="00133FE4">
          <w:delText xml:space="preserve"> </w:delText>
        </w:r>
      </w:del>
      <w:r w:rsidR="00F85415">
        <w:t>eloquently</w:t>
      </w:r>
      <w:proofErr w:type="spellEnd"/>
      <w:r w:rsidR="00F85415">
        <w:t xml:space="preserve"> </w:t>
      </w:r>
      <w:r w:rsidR="00863592">
        <w:t xml:space="preserve">summarized </w:t>
      </w:r>
      <w:del w:id="282" w:author="Author">
        <w:r w:rsidR="00F85415" w:rsidDel="00133FE4">
          <w:delText xml:space="preserve">by </w:delText>
        </w:r>
      </w:del>
      <w:ins w:id="283" w:author="Author">
        <w:r w:rsidR="00133FE4">
          <w:t xml:space="preserve">in </w:t>
        </w:r>
      </w:ins>
      <w:r w:rsidR="00F85415">
        <w:t xml:space="preserve">their </w:t>
      </w:r>
      <w:ins w:id="284" w:author="Author">
        <w:r w:rsidR="00B7609D">
          <w:t>adage</w:t>
        </w:r>
      </w:ins>
      <w:del w:id="285" w:author="Author">
        <w:r w:rsidR="00F85415" w:rsidDel="00B7609D">
          <w:delText>saying</w:delText>
        </w:r>
        <w:r w:rsidR="00F85415" w:rsidDel="00133FE4">
          <w:delText xml:space="preserve"> – </w:delText>
        </w:r>
      </w:del>
      <w:ins w:id="286" w:author="Author">
        <w:r w:rsidR="00133FE4">
          <w:t xml:space="preserve">: </w:t>
        </w:r>
      </w:ins>
      <w:r w:rsidR="00AC00DC">
        <w:t>“</w:t>
      </w:r>
      <w:del w:id="287" w:author="Author">
        <w:r w:rsidR="00F85415" w:rsidRPr="00E05787" w:rsidDel="00133FE4">
          <w:rPr>
            <w:i/>
            <w:iCs/>
          </w:rPr>
          <w:delText xml:space="preserve">once </w:delText>
        </w:r>
      </w:del>
      <w:ins w:id="288" w:author="Author">
        <w:r w:rsidR="00133FE4">
          <w:rPr>
            <w:i/>
            <w:iCs/>
          </w:rPr>
          <w:t>O</w:t>
        </w:r>
        <w:r w:rsidR="00133FE4" w:rsidRPr="00E05787">
          <w:rPr>
            <w:i/>
            <w:iCs/>
          </w:rPr>
          <w:t xml:space="preserve">nce </w:t>
        </w:r>
      </w:ins>
      <w:r w:rsidR="00F85415" w:rsidRPr="00E05787">
        <w:rPr>
          <w:i/>
          <w:iCs/>
        </w:rPr>
        <w:t xml:space="preserve">we were </w:t>
      </w:r>
      <w:proofErr w:type="spellStart"/>
      <w:r w:rsidR="00F85415" w:rsidRPr="00E05787">
        <w:rPr>
          <w:i/>
          <w:iCs/>
        </w:rPr>
        <w:t>Baga</w:t>
      </w:r>
      <w:proofErr w:type="spellEnd"/>
      <w:ins w:id="289" w:author="Author">
        <w:r w:rsidR="00133FE4">
          <w:rPr>
            <w:i/>
            <w:iCs/>
          </w:rPr>
          <w:t>,</w:t>
        </w:r>
      </w:ins>
      <w:r w:rsidR="00F85415" w:rsidRPr="00E05787">
        <w:rPr>
          <w:i/>
          <w:iCs/>
        </w:rPr>
        <w:t xml:space="preserve"> now we are </w:t>
      </w:r>
      <w:proofErr w:type="spellStart"/>
      <w:r w:rsidR="00F85415" w:rsidRPr="00E05787">
        <w:rPr>
          <w:i/>
          <w:iCs/>
        </w:rPr>
        <w:t>Susu</w:t>
      </w:r>
      <w:proofErr w:type="spellEnd"/>
      <w:r w:rsidR="00F85415" w:rsidRPr="00E05787">
        <w:rPr>
          <w:i/>
          <w:iCs/>
        </w:rPr>
        <w:t>.</w:t>
      </w:r>
      <w:r w:rsidR="00AC00DC">
        <w:rPr>
          <w:i/>
          <w:iCs/>
        </w:rPr>
        <w:t>”</w:t>
      </w:r>
    </w:p>
    <w:p w14:paraId="79040C33" w14:textId="48A72D39" w:rsidR="008B2C3F" w:rsidRPr="00E05787" w:rsidRDefault="008B2C3F" w:rsidP="008B2C3F">
      <w:pPr>
        <w:bidi w:val="0"/>
        <w:rPr>
          <w:i/>
          <w:iCs/>
        </w:rPr>
      </w:pPr>
    </w:p>
    <w:p w14:paraId="3FA09EDA" w14:textId="0CCCB71D" w:rsidR="007836BF" w:rsidRDefault="009E44AD" w:rsidP="005973F4">
      <w:pPr>
        <w:bidi w:val="0"/>
      </w:pPr>
      <w:del w:id="290" w:author="Author">
        <w:r w:rsidDel="00133FE4">
          <w:delText xml:space="preserve">Like </w:delText>
        </w:r>
      </w:del>
      <w:ins w:id="291" w:author="Author">
        <w:r w:rsidR="00133FE4">
          <w:t xml:space="preserve">As </w:t>
        </w:r>
      </w:ins>
      <w:r w:rsidR="00A4360D">
        <w:t xml:space="preserve">in </w:t>
      </w:r>
      <w:r>
        <w:t xml:space="preserve">most </w:t>
      </w:r>
      <w:proofErr w:type="spellStart"/>
      <w:r w:rsidR="008A1B85">
        <w:t>a</w:t>
      </w:r>
      <w:del w:id="292" w:author="Author">
        <w:r w:rsidR="000E5CBF" w:rsidDel="00B7609D">
          <w:delText>-</w:delText>
        </w:r>
      </w:del>
      <w:r w:rsidR="008A1B85">
        <w:t>cephalic</w:t>
      </w:r>
      <w:proofErr w:type="spellEnd"/>
      <w:r w:rsidR="008A1B85">
        <w:t xml:space="preserve"> </w:t>
      </w:r>
      <w:del w:id="293" w:author="Author">
        <w:r w:rsidR="008A1B85" w:rsidDel="00133FE4">
          <w:delText xml:space="preserve">west </w:delText>
        </w:r>
      </w:del>
      <w:ins w:id="294" w:author="Author">
        <w:r w:rsidR="00133FE4">
          <w:t xml:space="preserve">West </w:t>
        </w:r>
      </w:ins>
      <w:r w:rsidR="008A1B85">
        <w:t>African societies</w:t>
      </w:r>
      <w:ins w:id="295" w:author="Author">
        <w:r w:rsidR="00133FE4">
          <w:t>,</w:t>
        </w:r>
      </w:ins>
      <w:r w:rsidR="008A1B85">
        <w:t xml:space="preserve"> </w:t>
      </w:r>
      <w:del w:id="296" w:author="Author">
        <w:r w:rsidR="006A5C7C" w:rsidDel="00133FE4">
          <w:delText>one</w:delText>
        </w:r>
        <w:r w:rsidR="000E5CBF" w:rsidDel="00133FE4">
          <w:delText>’s</w:delText>
        </w:r>
        <w:r w:rsidR="006A5C7C" w:rsidDel="00133FE4">
          <w:delText xml:space="preserve"> </w:delText>
        </w:r>
      </w:del>
      <w:ins w:id="297" w:author="Author">
        <w:r w:rsidR="00133FE4">
          <w:t xml:space="preserve">the </w:t>
        </w:r>
        <w:proofErr w:type="spellStart"/>
        <w:r w:rsidR="00133FE4">
          <w:t>Baga’s</w:t>
        </w:r>
        <w:proofErr w:type="spellEnd"/>
        <w:r w:rsidR="00133FE4">
          <w:t xml:space="preserve"> </w:t>
        </w:r>
      </w:ins>
      <w:r w:rsidR="006A5C7C">
        <w:t xml:space="preserve">position in life </w:t>
      </w:r>
      <w:r w:rsidR="00616A42">
        <w:t>was</w:t>
      </w:r>
      <w:r w:rsidR="006A5C7C">
        <w:t xml:space="preserve"> predetermined by birth</w:t>
      </w:r>
      <w:del w:id="298" w:author="Author">
        <w:r w:rsidR="006A5C7C" w:rsidDel="00133FE4">
          <w:delText xml:space="preserve"> </w:delText>
        </w:r>
      </w:del>
      <w:r w:rsidR="006A5C7C">
        <w:t>right</w:t>
      </w:r>
      <w:del w:id="299" w:author="Author">
        <w:r w:rsidR="006A5C7C" w:rsidDel="00133FE4">
          <w:delText>s</w:delText>
        </w:r>
        <w:r w:rsidR="00E968AB" w:rsidDel="00133FE4">
          <w:delText xml:space="preserve"> </w:delText>
        </w:r>
        <w:r w:rsidR="00804023" w:rsidDel="00133FE4">
          <w:delText>-</w:delText>
        </w:r>
        <w:r w:rsidR="00E968AB" w:rsidDel="00133FE4">
          <w:delText xml:space="preserve"> </w:delText>
        </w:r>
      </w:del>
      <w:ins w:id="300" w:author="Author">
        <w:r w:rsidR="00133FE4">
          <w:t>—</w:t>
        </w:r>
        <w:r w:rsidR="000A0EDA">
          <w:t>offspring</w:t>
        </w:r>
        <w:r w:rsidR="00444F78">
          <w:t xml:space="preserve"> of </w:t>
        </w:r>
      </w:ins>
      <w:r w:rsidR="007836BF">
        <w:t>first wife, second wife</w:t>
      </w:r>
      <w:ins w:id="301" w:author="Author">
        <w:r w:rsidR="00133FE4">
          <w:t>,</w:t>
        </w:r>
      </w:ins>
      <w:r w:rsidR="007836BF">
        <w:t xml:space="preserve"> </w:t>
      </w:r>
      <w:del w:id="302" w:author="Author">
        <w:r w:rsidR="007836BF" w:rsidDel="00133FE4">
          <w:delText>etc’</w:delText>
        </w:r>
        <w:r w:rsidR="00F01356" w:rsidDel="00133FE4">
          <w:delText xml:space="preserve"> </w:delText>
        </w:r>
      </w:del>
      <w:ins w:id="303" w:author="Author">
        <w:r w:rsidR="00133FE4">
          <w:t>etc.—</w:t>
        </w:r>
      </w:ins>
      <w:r w:rsidR="00F01356">
        <w:t>as well as</w:t>
      </w:r>
      <w:r w:rsidR="00567C5D">
        <w:t xml:space="preserve"> </w:t>
      </w:r>
      <w:ins w:id="304" w:author="Author">
        <w:r w:rsidR="00133FE4">
          <w:t xml:space="preserve">by </w:t>
        </w:r>
      </w:ins>
      <w:r w:rsidR="00567C5D">
        <w:t xml:space="preserve">the </w:t>
      </w:r>
      <w:r w:rsidR="007836BF">
        <w:t>prominence of</w:t>
      </w:r>
      <w:bookmarkStart w:id="305" w:name="_GoBack"/>
      <w:r w:rsidR="007836BF">
        <w:t xml:space="preserve"> </w:t>
      </w:r>
      <w:del w:id="306" w:author="Author">
        <w:r w:rsidR="00B3733F" w:rsidDel="00133FE4">
          <w:delText xml:space="preserve">one’s </w:delText>
        </w:r>
      </w:del>
      <w:ins w:id="307" w:author="Author">
        <w:r w:rsidR="00133FE4">
          <w:t xml:space="preserve"> </w:t>
        </w:r>
      </w:ins>
      <w:bookmarkEnd w:id="305"/>
      <w:r w:rsidR="0006699F">
        <w:t>ancestors</w:t>
      </w:r>
      <w:del w:id="308" w:author="Author">
        <w:r w:rsidR="008808F8" w:rsidDel="00444F78">
          <w:delText>,</w:delText>
        </w:r>
        <w:r w:rsidR="00F7484A" w:rsidDel="00444F78">
          <w:delText xml:space="preserve"> </w:delText>
        </w:r>
      </w:del>
      <w:ins w:id="309" w:author="Author">
        <w:r w:rsidR="00444F78">
          <w:t xml:space="preserve"> or </w:t>
        </w:r>
      </w:ins>
      <w:del w:id="310" w:author="Author">
        <w:r w:rsidR="00F7484A" w:rsidDel="00444F78">
          <w:delText>the</w:delText>
        </w:r>
        <w:r w:rsidR="002D1DC1" w:rsidDel="00444F78">
          <w:delText xml:space="preserve"> </w:delText>
        </w:r>
      </w:del>
      <w:r w:rsidR="002D1DC1">
        <w:t>family</w:t>
      </w:r>
      <w:r w:rsidR="00F7484A">
        <w:t xml:space="preserve"> line</w:t>
      </w:r>
      <w:del w:id="311" w:author="Author">
        <w:r w:rsidR="00FE3AA8" w:rsidDel="00444F78">
          <w:delText xml:space="preserve"> to which one is aligned</w:delText>
        </w:r>
      </w:del>
      <w:r w:rsidR="00FE3AA8">
        <w:t xml:space="preserve">. </w:t>
      </w:r>
      <w:del w:id="312" w:author="Author">
        <w:r w:rsidR="00EE140D" w:rsidDel="00444F78">
          <w:delText xml:space="preserve">this </w:delText>
        </w:r>
      </w:del>
      <w:ins w:id="313" w:author="Author">
        <w:r w:rsidR="00444F78">
          <w:t xml:space="preserve">This </w:t>
        </w:r>
      </w:ins>
      <w:r w:rsidR="00EE140D">
        <w:t>highly</w:t>
      </w:r>
      <w:r w:rsidR="006A2370">
        <w:t xml:space="preserve"> </w:t>
      </w:r>
      <w:r w:rsidR="008227EC">
        <w:t xml:space="preserve">deterministic </w:t>
      </w:r>
      <w:r w:rsidR="006A1C68">
        <w:t xml:space="preserve">social structure was balanced by </w:t>
      </w:r>
      <w:r w:rsidR="00FA54B5">
        <w:t xml:space="preserve">a parallel structure </w:t>
      </w:r>
      <w:del w:id="314" w:author="Author">
        <w:r w:rsidR="00FA54B5" w:rsidDel="00444F78">
          <w:delText xml:space="preserve">of </w:delText>
        </w:r>
      </w:del>
      <w:ins w:id="315" w:author="Author">
        <w:r w:rsidR="00444F78">
          <w:t xml:space="preserve">based on </w:t>
        </w:r>
      </w:ins>
      <w:r w:rsidR="00FA54B5">
        <w:t>age</w:t>
      </w:r>
      <w:del w:id="316" w:author="Author">
        <w:r w:rsidR="00FA54B5" w:rsidDel="00444F78">
          <w:delText xml:space="preserve"> groups</w:delText>
        </w:r>
      </w:del>
      <w:r w:rsidR="003F66F9">
        <w:t xml:space="preserve">, </w:t>
      </w:r>
      <w:ins w:id="317" w:author="Author">
        <w:r w:rsidR="00444F78">
          <w:t xml:space="preserve">membership in </w:t>
        </w:r>
      </w:ins>
      <w:r w:rsidR="003F66F9">
        <w:t>secret societies</w:t>
      </w:r>
      <w:ins w:id="318" w:author="Author">
        <w:r w:rsidR="00444F78">
          <w:t>,</w:t>
        </w:r>
      </w:ins>
      <w:r w:rsidR="003F66F9">
        <w:t xml:space="preserve"> and specific tutelage. </w:t>
      </w:r>
    </w:p>
    <w:p w14:paraId="0CBB61D6" w14:textId="4D7BA7C8" w:rsidR="002902B2" w:rsidRDefault="006C1803" w:rsidP="002902B2">
      <w:pPr>
        <w:bidi w:val="0"/>
      </w:pPr>
      <w:del w:id="319" w:author="Author">
        <w:r w:rsidDel="00444F78">
          <w:delText>This</w:delText>
        </w:r>
        <w:r w:rsidR="001B4BBF" w:rsidRPr="001B4BBF" w:rsidDel="00444F78">
          <w:delText xml:space="preserve"> </w:delText>
        </w:r>
      </w:del>
      <w:ins w:id="320" w:author="Author">
        <w:r w:rsidR="00444F78">
          <w:t>Such an</w:t>
        </w:r>
        <w:r w:rsidR="00444F78" w:rsidRPr="001B4BBF">
          <w:t xml:space="preserve"> </w:t>
        </w:r>
      </w:ins>
      <w:r w:rsidR="001B4BBF">
        <w:t>elaborate</w:t>
      </w:r>
      <w:r>
        <w:t xml:space="preserve"> double structure</w:t>
      </w:r>
      <w:r w:rsidR="007C2FA4">
        <w:t xml:space="preserve"> enabled</w:t>
      </w:r>
      <w:r w:rsidR="00A56E39">
        <w:t xml:space="preserve"> </w:t>
      </w:r>
      <w:r w:rsidR="00A7203E">
        <w:t>each member</w:t>
      </w:r>
      <w:ins w:id="321" w:author="Author">
        <w:r w:rsidR="00444F78">
          <w:t xml:space="preserve"> </w:t>
        </w:r>
      </w:ins>
      <w:del w:id="322" w:author="Author">
        <w:r w:rsidR="00A7203E" w:rsidDel="00444F78">
          <w:delText xml:space="preserve"> </w:delText>
        </w:r>
      </w:del>
      <w:r w:rsidR="00A56E39">
        <w:t>to</w:t>
      </w:r>
      <w:r w:rsidR="00A7203E">
        <w:t xml:space="preserve"> </w:t>
      </w:r>
      <w:del w:id="323" w:author="Author">
        <w:r w:rsidR="005E267F" w:rsidDel="00444F78">
          <w:delText xml:space="preserve">peacefully </w:delText>
        </w:r>
      </w:del>
      <w:r w:rsidR="00A7203E">
        <w:t>find</w:t>
      </w:r>
      <w:r w:rsidR="004D6B60">
        <w:t xml:space="preserve"> his voice</w:t>
      </w:r>
      <w:del w:id="324" w:author="Author">
        <w:r w:rsidR="005E267F" w:rsidDel="00444F78">
          <w:delText>,</w:delText>
        </w:r>
      </w:del>
      <w:r w:rsidR="00FE79F1">
        <w:t xml:space="preserve"> while</w:t>
      </w:r>
    </w:p>
    <w:p w14:paraId="18261EAC" w14:textId="02D65CE0" w:rsidR="00C26FAE" w:rsidRDefault="00EE17D1" w:rsidP="0050159C">
      <w:pPr>
        <w:bidi w:val="0"/>
      </w:pPr>
      <w:del w:id="325" w:author="Author">
        <w:r w:rsidDel="00444F78">
          <w:delText>Maintaining</w:delText>
        </w:r>
        <w:r w:rsidR="005A3BB6" w:rsidDel="00444F78">
          <w:delText xml:space="preserve"> </w:delText>
        </w:r>
      </w:del>
      <w:ins w:id="326" w:author="Author">
        <w:r w:rsidR="00444F78">
          <w:t xml:space="preserve">maintaining </w:t>
        </w:r>
      </w:ins>
      <w:r w:rsidR="005A3BB6">
        <w:t>the equilibrium</w:t>
      </w:r>
      <w:r w:rsidR="006D16C0">
        <w:t xml:space="preserve"> on which</w:t>
      </w:r>
      <w:r w:rsidR="00F96127">
        <w:t xml:space="preserve"> </w:t>
      </w:r>
      <w:del w:id="327" w:author="Author">
        <w:r w:rsidR="00FE79F1" w:rsidDel="00444F78">
          <w:delText xml:space="preserve">the </w:delText>
        </w:r>
        <w:r w:rsidR="009F0CC4" w:rsidDel="00444F78">
          <w:delText>C</w:delText>
        </w:r>
      </w:del>
      <w:ins w:id="328" w:author="Author">
        <w:r w:rsidR="00444F78">
          <w:t>c</w:t>
        </w:r>
      </w:ins>
      <w:r w:rsidR="009F0CC4">
        <w:t>omm</w:t>
      </w:r>
      <w:r w:rsidR="001E3493">
        <w:t xml:space="preserve">unal </w:t>
      </w:r>
      <w:proofErr w:type="spellStart"/>
      <w:r w:rsidR="001E3493">
        <w:t>Baga</w:t>
      </w:r>
      <w:proofErr w:type="spellEnd"/>
      <w:r w:rsidR="001E3493">
        <w:t xml:space="preserve"> </w:t>
      </w:r>
      <w:r w:rsidR="00F96127">
        <w:t>society depended.</w:t>
      </w:r>
    </w:p>
    <w:p w14:paraId="232E3869" w14:textId="77777777" w:rsidR="0094496E" w:rsidRDefault="0094496E" w:rsidP="0094496E">
      <w:pPr>
        <w:bidi w:val="0"/>
      </w:pPr>
    </w:p>
    <w:p w14:paraId="2002EDDA" w14:textId="085DF979" w:rsidR="00C26FAE" w:rsidRDefault="00C26FAE" w:rsidP="00C26FAE">
      <w:pPr>
        <w:bidi w:val="0"/>
      </w:pPr>
      <w:r>
        <w:t xml:space="preserve">The </w:t>
      </w:r>
      <w:proofErr w:type="spellStart"/>
      <w:r>
        <w:t>Baga</w:t>
      </w:r>
      <w:proofErr w:type="spellEnd"/>
      <w:r>
        <w:t xml:space="preserve"> </w:t>
      </w:r>
      <w:del w:id="329" w:author="Author">
        <w:r w:rsidDel="00444F78">
          <w:delText xml:space="preserve">were </w:delText>
        </w:r>
      </w:del>
      <w:ins w:id="330" w:author="Author">
        <w:r w:rsidR="00444F78">
          <w:t xml:space="preserve">was </w:t>
        </w:r>
      </w:ins>
      <w:r w:rsidR="00BA4E55">
        <w:t xml:space="preserve">a </w:t>
      </w:r>
      <w:r w:rsidR="000A3C25">
        <w:t xml:space="preserve">society </w:t>
      </w:r>
      <w:del w:id="331" w:author="Author">
        <w:r w:rsidR="000A3C25" w:rsidDel="00444F78">
          <w:delText>in which</w:delText>
        </w:r>
      </w:del>
      <w:ins w:id="332" w:author="Author">
        <w:r w:rsidR="00444F78">
          <w:t>with</w:t>
        </w:r>
      </w:ins>
      <w:r w:rsidR="000A3C25">
        <w:t xml:space="preserve"> </w:t>
      </w:r>
      <w:r w:rsidR="00405783">
        <w:t xml:space="preserve">no </w:t>
      </w:r>
      <w:ins w:id="333" w:author="Author">
        <w:r w:rsidR="00444F78">
          <w:t xml:space="preserve">concept of </w:t>
        </w:r>
      </w:ins>
      <w:r w:rsidR="00657AF5">
        <w:t xml:space="preserve">personal </w:t>
      </w:r>
      <w:r w:rsidR="003E14AD">
        <w:t>material</w:t>
      </w:r>
      <w:r w:rsidR="00102901">
        <w:t xml:space="preserve"> </w:t>
      </w:r>
      <w:r w:rsidR="00405783">
        <w:t>accumulation</w:t>
      </w:r>
      <w:del w:id="334" w:author="Author">
        <w:r w:rsidR="00405783" w:rsidDel="00444F78">
          <w:delText xml:space="preserve"> was</w:delText>
        </w:r>
        <w:r w:rsidR="00657AF5" w:rsidDel="00444F78">
          <w:delText xml:space="preserve"> </w:delText>
        </w:r>
        <w:r w:rsidR="002339B2" w:rsidDel="00444F78">
          <w:delText>conceived</w:delText>
        </w:r>
        <w:r w:rsidDel="00444F78">
          <w:delText>,</w:delText>
        </w:r>
      </w:del>
      <w:ins w:id="335" w:author="Author">
        <w:r w:rsidR="00444F78">
          <w:t>;</w:t>
        </w:r>
      </w:ins>
    </w:p>
    <w:p w14:paraId="63DC3DCF" w14:textId="5A49A58C" w:rsidR="0050159C" w:rsidRDefault="00233ECE" w:rsidP="00C26FAE">
      <w:pPr>
        <w:bidi w:val="0"/>
      </w:pPr>
      <w:commentRangeStart w:id="336"/>
      <w:r>
        <w:t xml:space="preserve">wealth </w:t>
      </w:r>
      <w:r w:rsidR="00E9551D">
        <w:t xml:space="preserve">and </w:t>
      </w:r>
      <w:del w:id="337" w:author="Author">
        <w:r w:rsidR="00E9551D" w:rsidDel="00444F78">
          <w:delText xml:space="preserve">stature </w:delText>
        </w:r>
      </w:del>
      <w:ins w:id="338" w:author="Author">
        <w:r w:rsidR="00444F78">
          <w:t xml:space="preserve">status </w:t>
        </w:r>
      </w:ins>
      <w:proofErr w:type="gramStart"/>
      <w:r>
        <w:t>w</w:t>
      </w:r>
      <w:r w:rsidR="00770675">
        <w:t>ere</w:t>
      </w:r>
      <w:proofErr w:type="gramEnd"/>
      <w:r>
        <w:t xml:space="preserve"> </w:t>
      </w:r>
      <w:r w:rsidR="00D15A72">
        <w:t>measured in people (</w:t>
      </w:r>
      <w:del w:id="339" w:author="Author">
        <w:r w:rsidR="00D15A72" w:rsidDel="000A0EDA">
          <w:delText xml:space="preserve"> </w:delText>
        </w:r>
      </w:del>
      <w:r w:rsidR="00D15A72">
        <w:t>dependents</w:t>
      </w:r>
      <w:del w:id="340" w:author="Author">
        <w:r w:rsidR="00D15A72" w:rsidDel="000A0EDA">
          <w:delText xml:space="preserve"> </w:delText>
        </w:r>
      </w:del>
      <w:r w:rsidR="00D15A72">
        <w:t>)</w:t>
      </w:r>
      <w:ins w:id="341" w:author="Author">
        <w:r w:rsidR="005F1C6A">
          <w:t>,</w:t>
        </w:r>
      </w:ins>
      <w:r w:rsidR="00D15A72">
        <w:t xml:space="preserve"> </w:t>
      </w:r>
      <w:r w:rsidR="0038758B">
        <w:t>needed for</w:t>
      </w:r>
      <w:r w:rsidR="00D15A72">
        <w:t xml:space="preserve"> political influence</w:t>
      </w:r>
      <w:ins w:id="342" w:author="Author">
        <w:r w:rsidR="005F1C6A">
          <w:t>.</w:t>
        </w:r>
      </w:ins>
      <w:del w:id="343" w:author="Author">
        <w:r w:rsidR="00DD1197" w:rsidDel="005F1C6A">
          <w:delText>,</w:delText>
        </w:r>
      </w:del>
      <w:commentRangeEnd w:id="336"/>
      <w:r w:rsidR="00444F78">
        <w:rPr>
          <w:rStyle w:val="CommentReference"/>
        </w:rPr>
        <w:commentReference w:id="336"/>
      </w:r>
    </w:p>
    <w:p w14:paraId="14B0E3E4" w14:textId="133AF96B" w:rsidR="003714A9" w:rsidRDefault="000211AB" w:rsidP="00FB513E">
      <w:pPr>
        <w:bidi w:val="0"/>
      </w:pPr>
      <w:del w:id="344" w:author="Author">
        <w:r w:rsidDel="00444F78">
          <w:lastRenderedPageBreak/>
          <w:delText xml:space="preserve">a </w:delText>
        </w:r>
      </w:del>
      <w:ins w:id="345" w:author="Author">
        <w:r w:rsidR="00444F78">
          <w:t>The so</w:t>
        </w:r>
        <w:r w:rsidR="004B5A05">
          <w:t xml:space="preserve">ciety was a </w:t>
        </w:r>
      </w:ins>
      <w:r>
        <w:t>verbal</w:t>
      </w:r>
      <w:ins w:id="346" w:author="Author">
        <w:r w:rsidR="004B5A05">
          <w:t xml:space="preserve"> one</w:t>
        </w:r>
        <w:r w:rsidR="00BB3882">
          <w:t>, with</w:t>
        </w:r>
        <w:del w:id="347" w:author="Author">
          <w:r w:rsidR="000A0EDA" w:rsidDel="00BB3882">
            <w:delText>;</w:delText>
          </w:r>
        </w:del>
      </w:ins>
      <w:del w:id="348" w:author="Author">
        <w:r w:rsidDel="004B5A05">
          <w:delText xml:space="preserve"> society </w:delText>
        </w:r>
        <w:r w:rsidDel="000A0EDA">
          <w:delText xml:space="preserve">in </w:delText>
        </w:r>
        <w:r w:rsidR="0030591C" w:rsidDel="000A0EDA">
          <w:delText>which</w:delText>
        </w:r>
      </w:del>
      <w:r w:rsidR="00442C47">
        <w:t xml:space="preserve"> </w:t>
      </w:r>
      <w:r w:rsidR="00705E77">
        <w:t>language</w:t>
      </w:r>
      <w:r w:rsidR="00491B45">
        <w:t xml:space="preserve"> and </w:t>
      </w:r>
      <w:r w:rsidR="007D686A">
        <w:t xml:space="preserve">conversation </w:t>
      </w:r>
      <w:del w:id="349" w:author="Author">
        <w:r w:rsidR="007D686A" w:rsidDel="00BB3882">
          <w:delText>w</w:delText>
        </w:r>
        <w:r w:rsidR="00785762" w:rsidDel="00BB3882">
          <w:delText>ere</w:delText>
        </w:r>
        <w:r w:rsidR="007D686A" w:rsidDel="00BB3882">
          <w:delText xml:space="preserve"> </w:delText>
        </w:r>
      </w:del>
      <w:ins w:id="350" w:author="Author">
        <w:r w:rsidR="004B5A05">
          <w:t xml:space="preserve">held in </w:t>
        </w:r>
      </w:ins>
      <w:r w:rsidR="007D686A">
        <w:t>high</w:t>
      </w:r>
      <w:del w:id="351" w:author="Author">
        <w:r w:rsidR="007D686A" w:rsidDel="004B5A05">
          <w:delText>ly</w:delText>
        </w:r>
      </w:del>
      <w:r w:rsidR="007D686A">
        <w:t xml:space="preserve"> </w:t>
      </w:r>
      <w:r w:rsidR="00CA0D81">
        <w:t>regard</w:t>
      </w:r>
      <w:del w:id="352" w:author="Author">
        <w:r w:rsidR="00CA0D81" w:rsidDel="004B5A05">
          <w:delText>ed</w:delText>
        </w:r>
      </w:del>
      <w:r w:rsidR="00CA0D81">
        <w:t xml:space="preserve">. </w:t>
      </w:r>
      <w:ins w:id="353" w:author="Author">
        <w:r w:rsidR="007C1BED">
          <w:t>Thoughts and ideas</w:t>
        </w:r>
      </w:ins>
      <w:del w:id="354" w:author="Author">
        <w:r w:rsidR="00EA0E14" w:rsidDel="007C1BED">
          <w:delText>Things</w:delText>
        </w:r>
      </w:del>
      <w:r w:rsidR="00830E88">
        <w:t xml:space="preserve"> were</w:t>
      </w:r>
      <w:r w:rsidR="00EA0E14">
        <w:t xml:space="preserve"> </w:t>
      </w:r>
      <w:del w:id="355" w:author="Author">
        <w:r w:rsidR="00785762" w:rsidDel="004B5A05">
          <w:delText xml:space="preserve">mainly </w:delText>
        </w:r>
      </w:del>
      <w:r w:rsidR="00EA0E14">
        <w:t>implied</w:t>
      </w:r>
      <w:ins w:id="356" w:author="Author">
        <w:r w:rsidR="004B5A05">
          <w:t xml:space="preserve"> rather than stated directly</w:t>
        </w:r>
      </w:ins>
      <w:del w:id="357" w:author="Author">
        <w:r w:rsidR="00EA0E14" w:rsidDel="004B5A05">
          <w:delText xml:space="preserve">, </w:delText>
        </w:r>
      </w:del>
      <w:ins w:id="358" w:author="Author">
        <w:r w:rsidR="004B5A05">
          <w:t xml:space="preserve">. </w:t>
        </w:r>
      </w:ins>
      <w:del w:id="359" w:author="Author">
        <w:r w:rsidR="00116BDE" w:rsidDel="004B5A05">
          <w:delText xml:space="preserve">to make a point </w:delText>
        </w:r>
        <w:r w:rsidR="00293220" w:rsidDel="004B5A05">
          <w:delText>p</w:delText>
        </w:r>
      </w:del>
      <w:ins w:id="360" w:author="Author">
        <w:r w:rsidR="004B5A05">
          <w:t>P</w:t>
        </w:r>
      </w:ins>
      <w:r w:rsidR="00293220">
        <w:t xml:space="preserve">roverbs and </w:t>
      </w:r>
      <w:r w:rsidR="001C42D9">
        <w:t xml:space="preserve">elaborate </w:t>
      </w:r>
      <w:r w:rsidR="00293220">
        <w:t>stories</w:t>
      </w:r>
      <w:r w:rsidR="00830E88">
        <w:t xml:space="preserve"> were</w:t>
      </w:r>
      <w:r w:rsidR="008D11CA">
        <w:t xml:space="preserve"> </w:t>
      </w:r>
      <w:r w:rsidR="00116BDE">
        <w:t>used</w:t>
      </w:r>
      <w:ins w:id="361" w:author="Author">
        <w:r w:rsidR="004B5A05" w:rsidRPr="004B5A05">
          <w:t xml:space="preserve"> </w:t>
        </w:r>
        <w:r w:rsidR="004B5A05">
          <w:t>to make a point</w:t>
        </w:r>
      </w:ins>
      <w:del w:id="362" w:author="Author">
        <w:r w:rsidR="001C42D9" w:rsidDel="004B5A05">
          <w:delText>,</w:delText>
        </w:r>
        <w:r w:rsidR="00D42A5F" w:rsidDel="004B5A05">
          <w:delText xml:space="preserve"> </w:delText>
        </w:r>
      </w:del>
      <w:ins w:id="363" w:author="Author">
        <w:r w:rsidR="004B5A05">
          <w:t xml:space="preserve">. </w:t>
        </w:r>
      </w:ins>
      <w:del w:id="364" w:author="Author">
        <w:r w:rsidR="00D42A5F" w:rsidDel="004B5A05">
          <w:delText>decision</w:delText>
        </w:r>
        <w:r w:rsidR="00B4190F" w:rsidDel="004B5A05">
          <w:delText>s</w:delText>
        </w:r>
        <w:r w:rsidR="00DD1197" w:rsidDel="004B5A05">
          <w:delText xml:space="preserve"> </w:delText>
        </w:r>
      </w:del>
      <w:ins w:id="365" w:author="Author">
        <w:r w:rsidR="004B5A05">
          <w:t xml:space="preserve">Decisions </w:t>
        </w:r>
      </w:ins>
      <w:r w:rsidR="00DD1197">
        <w:t>w</w:t>
      </w:r>
      <w:r w:rsidR="00B4190F">
        <w:t>ere</w:t>
      </w:r>
      <w:r w:rsidR="00D42A5F">
        <w:t xml:space="preserve"> </w:t>
      </w:r>
      <w:del w:id="366" w:author="Author">
        <w:r w:rsidR="00D42A5F" w:rsidDel="004B5A05">
          <w:delText xml:space="preserve">expected to be </w:delText>
        </w:r>
      </w:del>
      <w:r w:rsidR="00D42A5F">
        <w:t>reached</w:t>
      </w:r>
      <w:r w:rsidR="00F00372">
        <w:t xml:space="preserve"> by</w:t>
      </w:r>
      <w:r w:rsidR="00E23234">
        <w:t xml:space="preserve"> </w:t>
      </w:r>
      <w:del w:id="367" w:author="Author">
        <w:r w:rsidR="006C6023" w:rsidDel="004B5A05">
          <w:delText xml:space="preserve">the </w:delText>
        </w:r>
      </w:del>
      <w:r w:rsidR="00E23234">
        <w:t>elders</w:t>
      </w:r>
      <w:r w:rsidR="0081700C">
        <w:t xml:space="preserve"> </w:t>
      </w:r>
      <w:r w:rsidR="00207AB6">
        <w:t xml:space="preserve">following </w:t>
      </w:r>
      <w:r w:rsidR="006C6023">
        <w:t xml:space="preserve">lengthy </w:t>
      </w:r>
      <w:r w:rsidR="00E23234">
        <w:t>meeting</w:t>
      </w:r>
      <w:r w:rsidR="00F00372">
        <w:t>s</w:t>
      </w:r>
      <w:r w:rsidR="00E23234">
        <w:t xml:space="preserve"> </w:t>
      </w:r>
      <w:del w:id="368" w:author="Author">
        <w:r w:rsidR="00E23234" w:rsidDel="004B5A05">
          <w:delText xml:space="preserve">in </w:delText>
        </w:r>
      </w:del>
      <w:ins w:id="369" w:author="Author">
        <w:r w:rsidR="004B5A05">
          <w:t xml:space="preserve">at </w:t>
        </w:r>
      </w:ins>
      <w:r w:rsidR="00E23234">
        <w:t xml:space="preserve">which all </w:t>
      </w:r>
      <w:r w:rsidR="00FF7EAE">
        <w:t xml:space="preserve">adult </w:t>
      </w:r>
      <w:r w:rsidR="00E23234">
        <w:t>member</w:t>
      </w:r>
      <w:r w:rsidR="003F6198">
        <w:t>s</w:t>
      </w:r>
      <w:r w:rsidR="00D72A47">
        <w:t xml:space="preserve"> </w:t>
      </w:r>
      <w:r w:rsidR="00FB1C04">
        <w:t xml:space="preserve">were expected to </w:t>
      </w:r>
      <w:r w:rsidR="008D04EA">
        <w:t>express</w:t>
      </w:r>
      <w:del w:id="370" w:author="Author">
        <w:r w:rsidR="008D04EA" w:rsidDel="004B5A05">
          <w:delText>e</w:delText>
        </w:r>
        <w:r w:rsidR="00E90E87" w:rsidDel="004B5A05">
          <w:delText>d</w:delText>
        </w:r>
      </w:del>
      <w:r w:rsidR="008D04EA">
        <w:t xml:space="preserve"> their views</w:t>
      </w:r>
      <w:ins w:id="371" w:author="Author">
        <w:r w:rsidR="004B5A05">
          <w:t xml:space="preserve"> in a delicate fashion</w:t>
        </w:r>
      </w:ins>
      <w:r w:rsidR="007D39DF">
        <w:t>, each</w:t>
      </w:r>
      <w:r w:rsidR="000F7B86">
        <w:t xml:space="preserve"> in accordance</w:t>
      </w:r>
      <w:del w:id="372" w:author="Author">
        <w:r w:rsidR="000F7B86" w:rsidDel="004B5A05">
          <w:delText xml:space="preserve"> to</w:delText>
        </w:r>
      </w:del>
      <w:ins w:id="373" w:author="Author">
        <w:r w:rsidR="004B5A05">
          <w:t xml:space="preserve"> with</w:t>
        </w:r>
      </w:ins>
      <w:r w:rsidR="0029024E">
        <w:t xml:space="preserve"> </w:t>
      </w:r>
      <w:r w:rsidR="007D39DF">
        <w:t>his</w:t>
      </w:r>
      <w:r w:rsidR="00F61191">
        <w:t xml:space="preserve"> position</w:t>
      </w:r>
      <w:r w:rsidR="00E90E87">
        <w:t xml:space="preserve"> and rank</w:t>
      </w:r>
      <w:del w:id="374" w:author="Author">
        <w:r w:rsidR="00582A1A" w:rsidDel="004B5A05">
          <w:delText>,</w:delText>
        </w:r>
        <w:r w:rsidR="001804F8" w:rsidDel="004B5A05">
          <w:delText xml:space="preserve"> stated</w:delText>
        </w:r>
        <w:r w:rsidR="000F1153" w:rsidDel="004B5A05">
          <w:delText xml:space="preserve"> </w:delText>
        </w:r>
        <w:r w:rsidR="00FB513E" w:rsidDel="004B5A05">
          <w:delText>delicately</w:delText>
        </w:r>
      </w:del>
      <w:ins w:id="375" w:author="Author">
        <w:r w:rsidR="004B5A05">
          <w:t>.</w:t>
        </w:r>
      </w:ins>
      <w:r w:rsidR="00FB513E">
        <w:t xml:space="preserve"> </w:t>
      </w:r>
      <w:del w:id="376" w:author="Author">
        <w:r w:rsidR="00FD45F5" w:rsidDel="004B5A05">
          <w:delText xml:space="preserve">By </w:delText>
        </w:r>
      </w:del>
      <w:ins w:id="377" w:author="Author">
        <w:r w:rsidR="004B5A05">
          <w:t xml:space="preserve">The </w:t>
        </w:r>
      </w:ins>
      <w:del w:id="378" w:author="Author">
        <w:r w:rsidR="00E534E2" w:rsidDel="004B5A05">
          <w:delText xml:space="preserve">intwining </w:delText>
        </w:r>
      </w:del>
      <w:commentRangeStart w:id="379"/>
      <w:ins w:id="380" w:author="Author">
        <w:r w:rsidR="007C1BED">
          <w:t>overlapping</w:t>
        </w:r>
        <w:del w:id="381" w:author="Author">
          <w:r w:rsidR="004B5A05" w:rsidDel="007C1BED">
            <w:delText>intertwined</w:delText>
          </w:r>
        </w:del>
      </w:ins>
      <w:commentRangeEnd w:id="379"/>
      <w:r w:rsidR="007C1BED">
        <w:rPr>
          <w:rStyle w:val="CommentReference"/>
        </w:rPr>
        <w:commentReference w:id="379"/>
      </w:r>
      <w:ins w:id="382" w:author="Author">
        <w:r w:rsidR="004B5A05">
          <w:t xml:space="preserve"> </w:t>
        </w:r>
      </w:ins>
      <w:r w:rsidR="00E534E2">
        <w:t>sentence</w:t>
      </w:r>
      <w:r w:rsidR="006420F3">
        <w:t>s</w:t>
      </w:r>
      <w:r w:rsidR="006C5A67">
        <w:t xml:space="preserve"> </w:t>
      </w:r>
      <w:ins w:id="383" w:author="Author">
        <w:r w:rsidR="004B5A05">
          <w:t xml:space="preserve">were </w:t>
        </w:r>
      </w:ins>
      <w:r w:rsidR="006C5A67">
        <w:t>shared</w:t>
      </w:r>
      <w:r w:rsidR="005058C2">
        <w:t xml:space="preserve"> and understood </w:t>
      </w:r>
      <w:r w:rsidR="00E534E2">
        <w:t xml:space="preserve">only </w:t>
      </w:r>
      <w:del w:id="384" w:author="Author">
        <w:r w:rsidR="006566A1" w:rsidDel="004B5A05">
          <w:delText>to</w:delText>
        </w:r>
        <w:r w:rsidR="00E534E2" w:rsidDel="004B5A05">
          <w:delText xml:space="preserve"> </w:delText>
        </w:r>
      </w:del>
      <w:ins w:id="385" w:author="Author">
        <w:r w:rsidR="004B5A05">
          <w:t xml:space="preserve">by </w:t>
        </w:r>
      </w:ins>
      <w:r w:rsidR="00E534E2">
        <w:t>those of the same rank</w:t>
      </w:r>
      <w:r w:rsidR="00802771">
        <w:t xml:space="preserve"> </w:t>
      </w:r>
      <w:r w:rsidR="00EB2361">
        <w:t xml:space="preserve">in </w:t>
      </w:r>
      <w:r w:rsidR="00F6172D">
        <w:rPr>
          <w:noProof/>
        </w:rPr>
        <w:drawing>
          <wp:anchor distT="0" distB="0" distL="114300" distR="114300" simplePos="0" relativeHeight="251673600" behindDoc="0" locked="0" layoutInCell="1" allowOverlap="1" wp14:anchorId="3269CA29" wp14:editId="146EA7EB">
            <wp:simplePos x="0" y="0"/>
            <wp:positionH relativeFrom="column">
              <wp:posOffset>-212148</wp:posOffset>
            </wp:positionH>
            <wp:positionV relativeFrom="paragraph">
              <wp:posOffset>582700</wp:posOffset>
            </wp:positionV>
            <wp:extent cx="5274310" cy="2326640"/>
            <wp:effectExtent l="0" t="0" r="0" b="0"/>
            <wp:wrapTopAndBottom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EFD">
        <w:t xml:space="preserve">parallel </w:t>
      </w:r>
      <w:r w:rsidR="00EB2361">
        <w:t>secret societ</w:t>
      </w:r>
      <w:r w:rsidR="00F16963">
        <w:t>ies</w:t>
      </w:r>
      <w:r w:rsidR="000F1153">
        <w:t>.</w:t>
      </w:r>
      <w:r w:rsidR="00F16963">
        <w:t xml:space="preserve"> </w:t>
      </w:r>
    </w:p>
    <w:p w14:paraId="030B9C2E" w14:textId="00958D23" w:rsidR="00F12DC8" w:rsidRDefault="00F12DC8" w:rsidP="00F12DC8">
      <w:pPr>
        <w:bidi w:val="0"/>
      </w:pPr>
    </w:p>
    <w:p w14:paraId="62C72046" w14:textId="306B938C" w:rsidR="00F42377" w:rsidRDefault="0040065F" w:rsidP="002A7FD4">
      <w:pPr>
        <w:bidi w:val="0"/>
      </w:pPr>
      <w:r>
        <w:t>For a</w:t>
      </w:r>
      <w:r w:rsidR="003378BF">
        <w:t xml:space="preserve"> verbal</w:t>
      </w:r>
      <w:ins w:id="386" w:author="Author">
        <w:r w:rsidR="004B5A05">
          <w:t>,</w:t>
        </w:r>
      </w:ins>
      <w:r w:rsidR="003378BF">
        <w:t xml:space="preserve"> </w:t>
      </w:r>
      <w:del w:id="387" w:author="Author">
        <w:r w:rsidR="003378BF" w:rsidDel="00CD169F">
          <w:delText>a</w:delText>
        </w:r>
      </w:del>
      <w:ins w:id="388" w:author="Author">
        <w:r w:rsidR="00CD169F">
          <w:t>non-</w:t>
        </w:r>
      </w:ins>
      <w:del w:id="389" w:author="Author">
        <w:r w:rsidR="00DF726C" w:rsidDel="004B5A05">
          <w:delText>-</w:delText>
        </w:r>
      </w:del>
      <w:r w:rsidR="00293E3F">
        <w:t>materialistic society</w:t>
      </w:r>
      <w:ins w:id="390" w:author="Author">
        <w:r w:rsidR="001B76D1">
          <w:t xml:space="preserve"> such as this</w:t>
        </w:r>
        <w:r w:rsidR="004B5A05">
          <w:t>,</w:t>
        </w:r>
      </w:ins>
      <w:r w:rsidR="00293E3F">
        <w:t xml:space="preserve"> </w:t>
      </w:r>
      <w:del w:id="391" w:author="Author">
        <w:r w:rsidDel="004B5A05">
          <w:delText xml:space="preserve">The </w:delText>
        </w:r>
      </w:del>
      <w:ins w:id="392" w:author="Author">
        <w:r w:rsidR="004B5A05">
          <w:t xml:space="preserve">the </w:t>
        </w:r>
      </w:ins>
      <w:r w:rsidR="00945490">
        <w:t xml:space="preserve">need </w:t>
      </w:r>
      <w:del w:id="393" w:author="Author">
        <w:r w:rsidR="00C74F71" w:rsidDel="001B76D1">
          <w:delText>of</w:delText>
        </w:r>
        <w:r w:rsidDel="001B76D1">
          <w:delText xml:space="preserve"> </w:delText>
        </w:r>
      </w:del>
      <w:ins w:id="394" w:author="Author">
        <w:r w:rsidR="001B76D1">
          <w:t xml:space="preserve">for </w:t>
        </w:r>
      </w:ins>
      <w:r w:rsidR="00C74F71">
        <w:t>a</w:t>
      </w:r>
      <w:r>
        <w:t xml:space="preserve"> written text </w:t>
      </w:r>
      <w:del w:id="395" w:author="Author">
        <w:r w:rsidDel="001B76D1">
          <w:delText xml:space="preserve">was </w:delText>
        </w:r>
      </w:del>
      <w:ins w:id="396" w:author="Author">
        <w:r w:rsidR="001B76D1">
          <w:t xml:space="preserve">was </w:t>
        </w:r>
      </w:ins>
      <w:r>
        <w:t>less acute</w:t>
      </w:r>
      <w:r w:rsidR="005A5F20">
        <w:t>.</w:t>
      </w:r>
      <w:r w:rsidR="00252A7A">
        <w:t xml:space="preserve"> </w:t>
      </w:r>
      <w:del w:id="397" w:author="Author">
        <w:r w:rsidR="00252A7A" w:rsidDel="001B76D1">
          <w:delText xml:space="preserve">A </w:delText>
        </w:r>
      </w:del>
      <w:ins w:id="398" w:author="Author">
        <w:r w:rsidR="001B76D1">
          <w:t xml:space="preserve">This was a </w:t>
        </w:r>
      </w:ins>
      <w:r w:rsidR="00240E4B">
        <w:t xml:space="preserve">society in which </w:t>
      </w:r>
      <w:del w:id="399" w:author="Author">
        <w:r w:rsidR="00240E4B" w:rsidDel="001B76D1">
          <w:delText>one’s</w:delText>
        </w:r>
        <w:r w:rsidR="00727DCC" w:rsidDel="001B76D1">
          <w:delText xml:space="preserve"> </w:delText>
        </w:r>
      </w:del>
      <w:r w:rsidR="000F327A">
        <w:t>ancestors</w:t>
      </w:r>
      <w:r w:rsidR="000968F1">
        <w:t xml:space="preserve"> </w:t>
      </w:r>
      <w:del w:id="400" w:author="Author">
        <w:r w:rsidR="00B6508F" w:rsidDel="001B76D1">
          <w:delText>were</w:delText>
        </w:r>
        <w:r w:rsidR="000F327A" w:rsidDel="001B76D1">
          <w:delText xml:space="preserve"> </w:delText>
        </w:r>
      </w:del>
      <w:ins w:id="401" w:author="Author">
        <w:r w:rsidR="001B76D1">
          <w:t xml:space="preserve">were </w:t>
        </w:r>
      </w:ins>
      <w:r w:rsidR="000F327A">
        <w:t>present</w:t>
      </w:r>
      <w:del w:id="402" w:author="Author">
        <w:r w:rsidR="000F327A" w:rsidDel="001B76D1">
          <w:delText xml:space="preserve"> </w:delText>
        </w:r>
        <w:r w:rsidR="007F5D6F" w:rsidDel="001B76D1">
          <w:delText>and</w:delText>
        </w:r>
      </w:del>
      <w:ins w:id="403" w:author="Author">
        <w:r w:rsidR="001B76D1">
          <w:t>,</w:t>
        </w:r>
      </w:ins>
      <w:r w:rsidR="007F5D6F">
        <w:t xml:space="preserve"> involved in </w:t>
      </w:r>
      <w:r w:rsidR="000F327A">
        <w:t>every</w:t>
      </w:r>
      <w:del w:id="404" w:author="Author">
        <w:r w:rsidR="000F327A" w:rsidDel="001B76D1">
          <w:delText xml:space="preserve"> </w:delText>
        </w:r>
      </w:del>
      <w:r w:rsidR="000F327A">
        <w:t>day life</w:t>
      </w:r>
      <w:ins w:id="405" w:author="Author">
        <w:r w:rsidR="001B76D1">
          <w:t>,</w:t>
        </w:r>
      </w:ins>
      <w:r w:rsidR="000F327A">
        <w:t xml:space="preserve"> and</w:t>
      </w:r>
      <w:r w:rsidR="00AF3830">
        <w:t xml:space="preserve"> </w:t>
      </w:r>
      <w:del w:id="406" w:author="Author">
        <w:r w:rsidR="00AF3830" w:rsidDel="001B76D1">
          <w:delText>as such</w:delText>
        </w:r>
        <w:r w:rsidR="000F327A" w:rsidDel="001B76D1">
          <w:delText xml:space="preserve"> </w:delText>
        </w:r>
      </w:del>
      <w:r w:rsidR="000F327A">
        <w:t>treated</w:t>
      </w:r>
      <w:r w:rsidR="00382A6C">
        <w:t xml:space="preserve"> </w:t>
      </w:r>
      <w:r w:rsidR="007F5D6F">
        <w:t>with great respect</w:t>
      </w:r>
      <w:del w:id="407" w:author="Author">
        <w:r w:rsidR="00727DCC" w:rsidDel="001B76D1">
          <w:delText>.</w:delText>
        </w:r>
        <w:r w:rsidR="003176F5" w:rsidDel="001B76D1">
          <w:delText xml:space="preserve"> </w:delText>
        </w:r>
      </w:del>
      <w:ins w:id="408" w:author="Author">
        <w:r w:rsidR="001B76D1">
          <w:t xml:space="preserve">, while </w:t>
        </w:r>
        <w:r w:rsidR="007C1BED">
          <w:t>people</w:t>
        </w:r>
      </w:ins>
      <w:del w:id="409" w:author="Author">
        <w:r w:rsidR="00866FBF" w:rsidDel="007C1BED">
          <w:delText>humans</w:delText>
        </w:r>
      </w:del>
      <w:r w:rsidR="00866FBF">
        <w:t xml:space="preserve"> </w:t>
      </w:r>
      <w:del w:id="410" w:author="Author">
        <w:r w:rsidR="00BE6574" w:rsidDel="001B76D1">
          <w:delText>were</w:delText>
        </w:r>
        <w:r w:rsidR="00343A95" w:rsidDel="001B76D1">
          <w:delText xml:space="preserve"> </w:delText>
        </w:r>
      </w:del>
      <w:ins w:id="411" w:author="Author">
        <w:r w:rsidR="001B76D1">
          <w:t xml:space="preserve">were </w:t>
        </w:r>
      </w:ins>
      <w:del w:id="412" w:author="Author">
        <w:r w:rsidR="00343A95" w:rsidDel="001B76D1">
          <w:delText xml:space="preserve">only </w:delText>
        </w:r>
      </w:del>
      <w:ins w:id="413" w:author="Author">
        <w:r w:rsidR="001B76D1">
          <w:t xml:space="preserve">merely </w:t>
        </w:r>
      </w:ins>
      <w:r w:rsidR="00395B56">
        <w:t>transient</w:t>
      </w:r>
      <w:ins w:id="414" w:author="Author">
        <w:r w:rsidR="001B76D1">
          <w:t>.</w:t>
        </w:r>
      </w:ins>
      <w:r w:rsidR="006B6535">
        <w:t xml:space="preserve"> </w:t>
      </w:r>
      <w:del w:id="415" w:author="Author">
        <w:r w:rsidR="00395B56" w:rsidDel="001B76D1">
          <w:delText>in t</w:delText>
        </w:r>
      </w:del>
      <w:proofErr w:type="spellStart"/>
      <w:ins w:id="416" w:author="Author">
        <w:r w:rsidR="007C1BED">
          <w:t>Bagas</w:t>
        </w:r>
        <w:proofErr w:type="spellEnd"/>
        <w:del w:id="417" w:author="Author">
          <w:r w:rsidR="001B76D1" w:rsidDel="007C1BED">
            <w:delText>Its members</w:delText>
          </w:r>
        </w:del>
        <w:r w:rsidR="001B76D1">
          <w:t xml:space="preserve"> venerated</w:t>
        </w:r>
      </w:ins>
      <w:del w:id="418" w:author="Author">
        <w:r w:rsidR="00395B56" w:rsidDel="001B76D1">
          <w:delText>he</w:delText>
        </w:r>
      </w:del>
      <w:r w:rsidR="00395B56">
        <w:t xml:space="preserve"> </w:t>
      </w:r>
      <w:ins w:id="419" w:author="Author">
        <w:r w:rsidR="001B76D1">
          <w:t>the all-encompassing forest,</w:t>
        </w:r>
        <w:r w:rsidR="001B76D1" w:rsidDel="001B76D1">
          <w:t xml:space="preserve"> </w:t>
        </w:r>
      </w:ins>
      <w:del w:id="420" w:author="Author">
        <w:r w:rsidR="00952CED" w:rsidDel="001B76D1">
          <w:delText xml:space="preserve">sub </w:delText>
        </w:r>
      </w:del>
      <w:ins w:id="421" w:author="Author">
        <w:r w:rsidR="001B76D1">
          <w:t>nature</w:t>
        </w:r>
        <w:r w:rsidR="00D759FB">
          <w:t>,</w:t>
        </w:r>
        <w:r w:rsidR="001B76D1">
          <w:t xml:space="preserve"> and forces </w:t>
        </w:r>
        <w:r w:rsidR="00D759FB">
          <w:t>of s</w:t>
        </w:r>
        <w:r w:rsidR="001B76D1">
          <w:t>ub-</w:t>
        </w:r>
      </w:ins>
      <w:r w:rsidR="00952CED">
        <w:t>Saharan equatorial</w:t>
      </w:r>
      <w:ins w:id="422" w:author="Author">
        <w:r w:rsidR="00D759FB">
          <w:t xml:space="preserve"> Africa</w:t>
        </w:r>
      </w:ins>
      <w:del w:id="423" w:author="Author">
        <w:r w:rsidR="00952CED" w:rsidDel="001B76D1">
          <w:delText xml:space="preserve"> </w:delText>
        </w:r>
        <w:r w:rsidR="00BE6574" w:rsidDel="001B76D1">
          <w:delText xml:space="preserve">all </w:delText>
        </w:r>
        <w:r w:rsidR="00395B56" w:rsidDel="001B76D1">
          <w:delText>encompassing forest</w:delText>
        </w:r>
      </w:del>
      <w:r w:rsidR="00470953">
        <w:t xml:space="preserve">, </w:t>
      </w:r>
      <w:del w:id="424" w:author="Author">
        <w:r w:rsidR="00470953" w:rsidDel="001B76D1">
          <w:delText xml:space="preserve">nature and it’s forces </w:delText>
        </w:r>
        <w:r w:rsidR="0056160D" w:rsidDel="00D759FB">
          <w:delText>were</w:delText>
        </w:r>
        <w:r w:rsidR="00470953" w:rsidDel="00D759FB">
          <w:delText xml:space="preserve"> </w:delText>
        </w:r>
        <w:r w:rsidR="00470953" w:rsidDel="001B76D1">
          <w:delText>ven</w:delText>
        </w:r>
        <w:r w:rsidR="007213B7" w:rsidDel="001B76D1">
          <w:delText>eered</w:delText>
        </w:r>
        <w:r w:rsidR="00DB454E" w:rsidDel="00D759FB">
          <w:delText xml:space="preserve">, </w:delText>
        </w:r>
      </w:del>
      <w:r w:rsidR="0056160D">
        <w:t>and</w:t>
      </w:r>
      <w:r w:rsidR="003F5940">
        <w:t xml:space="preserve"> </w:t>
      </w:r>
      <w:r w:rsidR="00DB454E">
        <w:t>the only</w:t>
      </w:r>
      <w:r w:rsidR="00A577BC">
        <w:t xml:space="preserve"> physical manifestations of </w:t>
      </w:r>
      <w:r w:rsidR="00F47D05">
        <w:t>culture</w:t>
      </w:r>
      <w:r w:rsidR="003F5940">
        <w:t>,</w:t>
      </w:r>
      <w:r w:rsidR="007208D0">
        <w:t xml:space="preserve"> knowledge</w:t>
      </w:r>
      <w:ins w:id="425" w:author="Author">
        <w:r w:rsidR="00D759FB">
          <w:t>,</w:t>
        </w:r>
      </w:ins>
      <w:r w:rsidR="007208D0">
        <w:t xml:space="preserve"> and memory </w:t>
      </w:r>
      <w:del w:id="426" w:author="Author">
        <w:r w:rsidR="002A7FD4" w:rsidDel="00D759FB">
          <w:delText>were</w:delText>
        </w:r>
        <w:r w:rsidR="007208D0" w:rsidDel="00D759FB">
          <w:delText xml:space="preserve"> </w:delText>
        </w:r>
      </w:del>
      <w:ins w:id="427" w:author="Author">
        <w:r w:rsidR="000A0EDA">
          <w:t>were</w:t>
        </w:r>
        <w:r w:rsidR="00D759FB">
          <w:t xml:space="preserve"> </w:t>
        </w:r>
      </w:ins>
      <w:r w:rsidR="007208D0">
        <w:t xml:space="preserve">the </w:t>
      </w:r>
      <w:del w:id="428" w:author="Author">
        <w:r w:rsidR="007208D0" w:rsidDel="00D759FB">
          <w:delText xml:space="preserve">three </w:delText>
        </w:r>
      </w:del>
      <w:ins w:id="429" w:author="Author">
        <w:r w:rsidR="00D759FB">
          <w:t>three-</w:t>
        </w:r>
      </w:ins>
      <w:r w:rsidR="006B5CD3">
        <w:t>dimensional objects</w:t>
      </w:r>
      <w:r w:rsidR="00212407">
        <w:t xml:space="preserve"> </w:t>
      </w:r>
      <w:r w:rsidR="00F42377">
        <w:t xml:space="preserve">produced </w:t>
      </w:r>
      <w:r w:rsidR="00C237C8">
        <w:t xml:space="preserve">by members </w:t>
      </w:r>
      <w:r w:rsidR="00FB7F25">
        <w:t>of</w:t>
      </w:r>
      <w:r w:rsidR="00C237C8">
        <w:t xml:space="preserve"> the society </w:t>
      </w:r>
      <w:del w:id="430" w:author="Author">
        <w:r w:rsidR="00006D70" w:rsidDel="001B76D1">
          <w:delText xml:space="preserve">using </w:delText>
        </w:r>
      </w:del>
      <w:ins w:id="431" w:author="Author">
        <w:r w:rsidR="001B76D1">
          <w:t xml:space="preserve">with </w:t>
        </w:r>
        <w:r w:rsidR="00D759FB">
          <w:t xml:space="preserve">the </w:t>
        </w:r>
      </w:ins>
      <w:r w:rsidR="00006D70">
        <w:t xml:space="preserve">skills </w:t>
      </w:r>
      <w:del w:id="432" w:author="Author">
        <w:r w:rsidR="00006D70" w:rsidDel="001B76D1">
          <w:delText xml:space="preserve">thought </w:delText>
        </w:r>
      </w:del>
      <w:ins w:id="433" w:author="Author">
        <w:r w:rsidR="001B76D1">
          <w:t xml:space="preserve">taught </w:t>
        </w:r>
      </w:ins>
      <w:r w:rsidR="00006D70">
        <w:t>primarily</w:t>
      </w:r>
      <w:r w:rsidR="00FB7F25">
        <w:t xml:space="preserve"> </w:t>
      </w:r>
      <w:del w:id="434" w:author="Author">
        <w:r w:rsidR="00FB7F25" w:rsidDel="001B76D1">
          <w:delText xml:space="preserve">during </w:delText>
        </w:r>
      </w:del>
      <w:ins w:id="435" w:author="Author">
        <w:r w:rsidR="000A0EDA">
          <w:t>at</w:t>
        </w:r>
        <w:r w:rsidR="001B76D1">
          <w:t xml:space="preserve"> </w:t>
        </w:r>
      </w:ins>
      <w:r w:rsidR="00FB7F25">
        <w:t xml:space="preserve">the </w:t>
      </w:r>
      <w:del w:id="436" w:author="Author">
        <w:r w:rsidR="00FB7F25" w:rsidDel="00D759FB">
          <w:delText xml:space="preserve">Bush </w:delText>
        </w:r>
      </w:del>
      <w:ins w:id="437" w:author="Author">
        <w:r w:rsidR="00D759FB">
          <w:t xml:space="preserve">bush </w:t>
        </w:r>
      </w:ins>
      <w:r w:rsidR="00FB7F25">
        <w:t>school</w:t>
      </w:r>
      <w:del w:id="438" w:author="Author">
        <w:r w:rsidR="00FB7F25" w:rsidDel="00D759FB">
          <w:delText xml:space="preserve"> –</w:delText>
        </w:r>
      </w:del>
      <w:ins w:id="439" w:author="Author">
        <w:r w:rsidR="00D759FB">
          <w:t>:</w:t>
        </w:r>
      </w:ins>
      <w:r w:rsidR="00FB7F25">
        <w:t xml:space="preserve"> wood carving</w:t>
      </w:r>
      <w:ins w:id="440" w:author="Author">
        <w:r w:rsidR="00D759FB">
          <w:t>s</w:t>
        </w:r>
      </w:ins>
      <w:r w:rsidR="00FB7F25">
        <w:t xml:space="preserve"> </w:t>
      </w:r>
      <w:del w:id="441" w:author="Author">
        <w:r w:rsidR="00FB7F25" w:rsidDel="00D759FB">
          <w:delText xml:space="preserve">to </w:delText>
        </w:r>
      </w:del>
      <w:ins w:id="442" w:author="Author">
        <w:r w:rsidR="00D759FB">
          <w:t xml:space="preserve">in the case of </w:t>
        </w:r>
      </w:ins>
      <w:r w:rsidR="00FB7F25">
        <w:t>boys</w:t>
      </w:r>
      <w:ins w:id="443" w:author="Author">
        <w:r w:rsidR="00D759FB">
          <w:t>,</w:t>
        </w:r>
      </w:ins>
      <w:r w:rsidR="00FB7F25">
        <w:t xml:space="preserve"> and pottery </w:t>
      </w:r>
      <w:del w:id="444" w:author="Author">
        <w:r w:rsidR="00FB7F25" w:rsidDel="00D759FB">
          <w:delText xml:space="preserve">to </w:delText>
        </w:r>
      </w:del>
      <w:ins w:id="445" w:author="Author">
        <w:r w:rsidR="00D759FB">
          <w:t xml:space="preserve">in that of </w:t>
        </w:r>
      </w:ins>
      <w:r w:rsidR="00FB7F25">
        <w:t>girls</w:t>
      </w:r>
      <w:del w:id="446" w:author="Author">
        <w:r w:rsidR="00FB7F25" w:rsidDel="00D759FB">
          <w:delText xml:space="preserve">, </w:delText>
        </w:r>
      </w:del>
      <w:ins w:id="447" w:author="Author">
        <w:r w:rsidR="00D759FB">
          <w:t xml:space="preserve">. </w:t>
        </w:r>
      </w:ins>
      <w:del w:id="448" w:author="Author">
        <w:r w:rsidR="00FB7F25" w:rsidDel="00D759FB">
          <w:delText xml:space="preserve">enhanced </w:delText>
        </w:r>
      </w:del>
      <w:ins w:id="449" w:author="Author">
        <w:r w:rsidR="00D759FB">
          <w:t xml:space="preserve">Further </w:t>
        </w:r>
      </w:ins>
      <w:del w:id="450" w:author="Author">
        <w:r w:rsidR="00FB7F25" w:rsidDel="00D759FB">
          <w:delText>studies</w:delText>
        </w:r>
        <w:r w:rsidR="00DC4379" w:rsidDel="00D759FB">
          <w:delText xml:space="preserve"> </w:delText>
        </w:r>
      </w:del>
      <w:ins w:id="451" w:author="Author">
        <w:r w:rsidR="00D759FB">
          <w:t xml:space="preserve">study </w:t>
        </w:r>
      </w:ins>
      <w:r w:rsidR="00DC4379">
        <w:t xml:space="preserve">under a known master </w:t>
      </w:r>
      <w:del w:id="452" w:author="Author">
        <w:r w:rsidR="002F59DA" w:rsidDel="00D759FB">
          <w:delText xml:space="preserve">were </w:delText>
        </w:r>
      </w:del>
      <w:ins w:id="453" w:author="Author">
        <w:r w:rsidR="00D759FB">
          <w:t xml:space="preserve">was </w:t>
        </w:r>
      </w:ins>
      <w:r w:rsidR="002F59DA">
        <w:t xml:space="preserve">pursued </w:t>
      </w:r>
      <w:r w:rsidR="00942AA9">
        <w:t xml:space="preserve">only </w:t>
      </w:r>
      <w:del w:id="454" w:author="Author">
        <w:r w:rsidR="00A57E86" w:rsidDel="00D759FB">
          <w:delText>to</w:delText>
        </w:r>
        <w:r w:rsidR="002F59DA" w:rsidDel="00D759FB">
          <w:delText xml:space="preserve"> </w:delText>
        </w:r>
      </w:del>
      <w:ins w:id="455" w:author="Author">
        <w:r w:rsidR="00D759FB">
          <w:t xml:space="preserve">by </w:t>
        </w:r>
      </w:ins>
      <w:r w:rsidR="002F59DA">
        <w:t xml:space="preserve">those </w:t>
      </w:r>
      <w:ins w:id="456" w:author="Author">
        <w:r w:rsidR="00D759FB">
          <w:t xml:space="preserve">so </w:t>
        </w:r>
      </w:ins>
      <w:r w:rsidR="002F59DA">
        <w:t>inclined.</w:t>
      </w:r>
    </w:p>
    <w:p w14:paraId="5B5931C1" w14:textId="1A7E283B" w:rsidR="0069428A" w:rsidRDefault="0069428A" w:rsidP="0069428A">
      <w:pPr>
        <w:bidi w:val="0"/>
      </w:pPr>
    </w:p>
    <w:p w14:paraId="2CA81848" w14:textId="3622E9A9" w:rsidR="00360075" w:rsidRDefault="00360075" w:rsidP="00360075">
      <w:pPr>
        <w:bidi w:val="0"/>
      </w:pPr>
      <w:r>
        <w:t xml:space="preserve">After the </w:t>
      </w:r>
      <w:del w:id="457" w:author="Author">
        <w:r w:rsidR="00350063" w:rsidDel="00D759FB">
          <w:delText xml:space="preserve">rapture </w:delText>
        </w:r>
      </w:del>
      <w:ins w:id="458" w:author="Author">
        <w:r w:rsidR="00D759FB">
          <w:t xml:space="preserve">rupture </w:t>
        </w:r>
      </w:ins>
      <w:r w:rsidR="00350063">
        <w:t>caused by the closure of the</w:t>
      </w:r>
      <w:r w:rsidR="00335F82">
        <w:t xml:space="preserve"> male </w:t>
      </w:r>
      <w:del w:id="459" w:author="Author">
        <w:r w:rsidR="00335F82" w:rsidDel="00D759FB">
          <w:delText xml:space="preserve">Bush </w:delText>
        </w:r>
      </w:del>
      <w:ins w:id="460" w:author="Author">
        <w:r w:rsidR="00D759FB">
          <w:t xml:space="preserve">bush </w:t>
        </w:r>
      </w:ins>
      <w:r w:rsidR="00335F82">
        <w:t xml:space="preserve">school, each proclaimed master was </w:t>
      </w:r>
      <w:del w:id="461" w:author="Author">
        <w:r w:rsidR="002D6938" w:rsidDel="000A0EDA">
          <w:delText xml:space="preserve">usually </w:delText>
        </w:r>
      </w:del>
      <w:ins w:id="462" w:author="Author">
        <w:r w:rsidR="000A0EDA">
          <w:t xml:space="preserve">generally </w:t>
        </w:r>
      </w:ins>
      <w:r w:rsidR="002D6938">
        <w:t>succeeded by members of his direct family.</w:t>
      </w:r>
    </w:p>
    <w:p w14:paraId="0B6A1DA1" w14:textId="4984191C" w:rsidR="006B5CD3" w:rsidRDefault="006B5CD3" w:rsidP="006B5CD3">
      <w:pPr>
        <w:bidi w:val="0"/>
      </w:pPr>
    </w:p>
    <w:p w14:paraId="5F0BA7FF" w14:textId="4B47DBE2" w:rsidR="006B5CD3" w:rsidRDefault="00A039E9" w:rsidP="006B5CD3">
      <w:pPr>
        <w:bidi w:val="0"/>
      </w:pPr>
      <w:del w:id="463" w:author="Author">
        <w:r w:rsidDel="00D759FB">
          <w:delText xml:space="preserve">nearly </w:delText>
        </w:r>
      </w:del>
      <w:ins w:id="464" w:author="Author">
        <w:r w:rsidR="00D759FB">
          <w:t xml:space="preserve">Nearly </w:t>
        </w:r>
      </w:ins>
      <w:r w:rsidR="00274FF1">
        <w:t xml:space="preserve">all </w:t>
      </w:r>
      <w:r w:rsidR="00782A90">
        <w:t xml:space="preserve">material </w:t>
      </w:r>
      <w:r w:rsidR="00C63444">
        <w:t xml:space="preserve">objects used </w:t>
      </w:r>
      <w:del w:id="465" w:author="Author">
        <w:r w:rsidR="00C63444" w:rsidDel="00D759FB">
          <w:delText xml:space="preserve">throughout </w:delText>
        </w:r>
      </w:del>
      <w:ins w:id="466" w:author="Author">
        <w:r w:rsidR="00D759FB">
          <w:t xml:space="preserve">in </w:t>
        </w:r>
      </w:ins>
      <w:r w:rsidR="00C63444">
        <w:t xml:space="preserve">life </w:t>
      </w:r>
      <w:r>
        <w:t xml:space="preserve">were produced </w:t>
      </w:r>
      <w:r w:rsidR="007A7348">
        <w:t xml:space="preserve">by </w:t>
      </w:r>
      <w:del w:id="467" w:author="Author">
        <w:r w:rsidR="00AB043C" w:rsidDel="000A0EDA">
          <w:delText xml:space="preserve">the </w:delText>
        </w:r>
      </w:del>
      <w:r w:rsidR="00764F97">
        <w:t xml:space="preserve">members </w:t>
      </w:r>
      <w:r w:rsidR="0005045C">
        <w:t>of</w:t>
      </w:r>
      <w:r>
        <w:t xml:space="preserve"> the gro</w:t>
      </w:r>
      <w:r w:rsidR="0005045C">
        <w:t>up</w:t>
      </w:r>
      <w:del w:id="468" w:author="Author">
        <w:r w:rsidR="00AB043C" w:rsidDel="00D759FB">
          <w:delText xml:space="preserve"> themselves</w:delText>
        </w:r>
      </w:del>
      <w:r w:rsidR="00AB043C">
        <w:t>.</w:t>
      </w:r>
      <w:r w:rsidR="00BC1FD2">
        <w:t xml:space="preserve"> </w:t>
      </w:r>
    </w:p>
    <w:p w14:paraId="145C29A7" w14:textId="0C89DBF5" w:rsidR="003F50D7" w:rsidDel="00E76BA8" w:rsidRDefault="00A06EDE" w:rsidP="00CD41D5">
      <w:pPr>
        <w:bidi w:val="0"/>
        <w:rPr>
          <w:del w:id="469" w:author="Author"/>
        </w:rPr>
      </w:pPr>
      <w:r>
        <w:t>Imported objects</w:t>
      </w:r>
      <w:r w:rsidR="00214A56" w:rsidRPr="00214A56">
        <w:t xml:space="preserve"> </w:t>
      </w:r>
      <w:r w:rsidR="00214A56">
        <w:t>brought from afar</w:t>
      </w:r>
      <w:r w:rsidR="00D37102">
        <w:t>,</w:t>
      </w:r>
      <w:r>
        <w:t xml:space="preserve"> exchanged </w:t>
      </w:r>
      <w:del w:id="470" w:author="Author">
        <w:r w:rsidDel="00D759FB">
          <w:delText xml:space="preserve">in </w:delText>
        </w:r>
      </w:del>
      <w:ins w:id="471" w:author="Author">
        <w:r w:rsidR="00D759FB">
          <w:t xml:space="preserve">at </w:t>
        </w:r>
      </w:ins>
      <w:r w:rsidR="00C63987">
        <w:t>crossroads markets</w:t>
      </w:r>
      <w:r w:rsidR="0065205A">
        <w:t xml:space="preserve"> </w:t>
      </w:r>
      <w:r w:rsidR="00A33F02">
        <w:t xml:space="preserve">set </w:t>
      </w:r>
      <w:ins w:id="472" w:author="Author">
        <w:r w:rsidR="00D759FB">
          <w:t xml:space="preserve">up </w:t>
        </w:r>
      </w:ins>
      <w:r w:rsidR="0065205A">
        <w:t>by traveling Mandingo merchants</w:t>
      </w:r>
      <w:ins w:id="473" w:author="Author">
        <w:r w:rsidR="005F1C6A">
          <w:t>,</w:t>
        </w:r>
      </w:ins>
      <w:r w:rsidR="0065205A">
        <w:t xml:space="preserve"> </w:t>
      </w:r>
      <w:r w:rsidR="00C20DE1">
        <w:t>were</w:t>
      </w:r>
      <w:r w:rsidR="00A24A9B">
        <w:t xml:space="preserve"> of</w:t>
      </w:r>
      <w:r w:rsidR="0057031C">
        <w:t xml:space="preserve"> </w:t>
      </w:r>
      <w:ins w:id="474" w:author="Author">
        <w:r w:rsidR="00D759FB">
          <w:t xml:space="preserve">a </w:t>
        </w:r>
      </w:ins>
      <w:r w:rsidR="0057031C">
        <w:t xml:space="preserve">mundane </w:t>
      </w:r>
      <w:r w:rsidR="003649DE">
        <w:t>nature</w:t>
      </w:r>
      <w:del w:id="475" w:author="Author">
        <w:r w:rsidR="0057031C" w:rsidDel="00D759FB">
          <w:delText>,</w:delText>
        </w:r>
        <w:r w:rsidR="00887C2F" w:rsidDel="00D759FB">
          <w:delText xml:space="preserve"> </w:delText>
        </w:r>
      </w:del>
      <w:ins w:id="476" w:author="Author">
        <w:r w:rsidR="00D759FB">
          <w:t xml:space="preserve">: </w:t>
        </w:r>
      </w:ins>
      <w:del w:id="477" w:author="Author">
        <w:r w:rsidR="00FA05C7" w:rsidDel="00D759FB">
          <w:delText>Jewelry</w:delText>
        </w:r>
      </w:del>
      <w:ins w:id="478" w:author="Author">
        <w:r w:rsidR="00D759FB">
          <w:t>jewelry</w:t>
        </w:r>
      </w:ins>
      <w:r w:rsidR="003767FA">
        <w:t>,</w:t>
      </w:r>
      <w:r w:rsidR="00FA05C7">
        <w:t xml:space="preserve"> </w:t>
      </w:r>
      <w:r w:rsidR="0057031C">
        <w:t>garments</w:t>
      </w:r>
      <w:r w:rsidR="003649DE">
        <w:t>,</w:t>
      </w:r>
      <w:r w:rsidR="00690EFB">
        <w:t xml:space="preserve"> </w:t>
      </w:r>
      <w:del w:id="479" w:author="Author">
        <w:r w:rsidR="00887C2F" w:rsidDel="00CD169F">
          <w:delText>medicines</w:delText>
        </w:r>
      </w:del>
      <w:ins w:id="480" w:author="Author">
        <w:r w:rsidR="00CD169F">
          <w:t>medicines,</w:t>
        </w:r>
      </w:ins>
      <w:r w:rsidR="00887C2F">
        <w:t xml:space="preserve"> </w:t>
      </w:r>
      <w:r w:rsidR="00750766">
        <w:t>or</w:t>
      </w:r>
      <w:r w:rsidR="0057031C">
        <w:t xml:space="preserve"> </w:t>
      </w:r>
      <w:r w:rsidR="00B56AD5">
        <w:t>functional novelties.</w:t>
      </w:r>
      <w:r w:rsidR="003F50D7">
        <w:t xml:space="preserve"> </w:t>
      </w:r>
      <w:commentRangeStart w:id="481"/>
      <w:del w:id="482" w:author="Author">
        <w:r w:rsidR="00F95984" w:rsidDel="00D759FB">
          <w:delText>everyday</w:delText>
        </w:r>
        <w:r w:rsidR="000B7858" w:rsidRPr="000B7858" w:rsidDel="00D759FB">
          <w:delText xml:space="preserve"> </w:delText>
        </w:r>
      </w:del>
      <w:ins w:id="483" w:author="Author">
        <w:r w:rsidR="00D759FB">
          <w:t>Everyday</w:t>
        </w:r>
        <w:r w:rsidR="00D759FB" w:rsidRPr="000B7858">
          <w:t xml:space="preserve"> </w:t>
        </w:r>
      </w:ins>
      <w:r w:rsidR="000B7858">
        <w:t>utilitarian</w:t>
      </w:r>
      <w:r w:rsidR="00F95984">
        <w:t xml:space="preserve"> </w:t>
      </w:r>
      <w:r w:rsidR="00474236">
        <w:t>objects</w:t>
      </w:r>
      <w:ins w:id="484" w:author="Author">
        <w:r w:rsidR="00D759FB">
          <w:t xml:space="preserve"> and</w:t>
        </w:r>
      </w:ins>
      <w:del w:id="485" w:author="Author">
        <w:r w:rsidR="00474236" w:rsidDel="00D759FB">
          <w:delText xml:space="preserve"> </w:delText>
        </w:r>
        <w:r w:rsidR="00606C38" w:rsidDel="00D759FB">
          <w:delText>as well as</w:delText>
        </w:r>
      </w:del>
      <w:r w:rsidR="00606C38">
        <w:t xml:space="preserve"> </w:t>
      </w:r>
      <w:r w:rsidR="006E34F6">
        <w:t xml:space="preserve">the </w:t>
      </w:r>
      <w:r w:rsidR="00800E28">
        <w:t xml:space="preserve">customary </w:t>
      </w:r>
      <w:r w:rsidR="00474236">
        <w:t>paraphernalia</w:t>
      </w:r>
      <w:del w:id="486" w:author="Author">
        <w:r w:rsidR="00474236" w:rsidDel="00D759FB">
          <w:delText xml:space="preserve"> </w:delText>
        </w:r>
      </w:del>
      <w:ins w:id="487" w:author="Author">
        <w:r w:rsidR="00D759FB">
          <w:t xml:space="preserve">, </w:t>
        </w:r>
        <w:r w:rsidR="005F1C6A">
          <w:t>in contrast</w:t>
        </w:r>
        <w:del w:id="488" w:author="Author">
          <w:r w:rsidR="00D759FB" w:rsidDel="005F1C6A">
            <w:delText>on the other hand</w:delText>
          </w:r>
        </w:del>
        <w:r w:rsidR="00D759FB">
          <w:t xml:space="preserve">, </w:t>
        </w:r>
      </w:ins>
      <w:r w:rsidR="00F42A32">
        <w:t>were</w:t>
      </w:r>
      <w:r w:rsidR="003324FD">
        <w:t xml:space="preserve"> created by </w:t>
      </w:r>
      <w:ins w:id="489" w:author="Author">
        <w:r w:rsidR="000A0EDA">
          <w:t xml:space="preserve">the </w:t>
        </w:r>
      </w:ins>
      <w:del w:id="490" w:author="Author">
        <w:r w:rsidR="003324FD" w:rsidDel="00D759FB">
          <w:delText xml:space="preserve">the members </w:delText>
        </w:r>
      </w:del>
      <w:proofErr w:type="spellStart"/>
      <w:ins w:id="491" w:author="Author">
        <w:r w:rsidR="00D759FB">
          <w:t>Baga</w:t>
        </w:r>
        <w:proofErr w:type="spellEnd"/>
        <w:r w:rsidR="00D759FB">
          <w:t xml:space="preserve"> </w:t>
        </w:r>
      </w:ins>
      <w:r w:rsidR="003324FD">
        <w:t>themselve</w:t>
      </w:r>
      <w:r w:rsidR="0093130B">
        <w:t xml:space="preserve">s </w:t>
      </w:r>
      <w:del w:id="492" w:author="Author">
        <w:r w:rsidR="00BA70EF" w:rsidDel="00D759FB">
          <w:delText xml:space="preserve">using </w:delText>
        </w:r>
      </w:del>
      <w:ins w:id="493" w:author="Author">
        <w:r w:rsidR="00D759FB">
          <w:t xml:space="preserve">with </w:t>
        </w:r>
      </w:ins>
      <w:r w:rsidR="00BA70EF">
        <w:t xml:space="preserve">skills </w:t>
      </w:r>
      <w:del w:id="494" w:author="Author">
        <w:r w:rsidR="00BA70EF" w:rsidDel="00D759FB">
          <w:delText xml:space="preserve">thought </w:delText>
        </w:r>
        <w:r w:rsidR="00C07697" w:rsidDel="00D759FB">
          <w:delText>in</w:delText>
        </w:r>
      </w:del>
      <w:ins w:id="495" w:author="Author">
        <w:r w:rsidR="00D759FB">
          <w:t>taught in</w:t>
        </w:r>
      </w:ins>
      <w:r w:rsidR="00C07697">
        <w:t xml:space="preserve"> </w:t>
      </w:r>
      <w:r w:rsidR="00BA70EF">
        <w:t xml:space="preserve">the </w:t>
      </w:r>
      <w:del w:id="496" w:author="Author">
        <w:r w:rsidR="00BA70EF" w:rsidDel="00D759FB">
          <w:delText xml:space="preserve">Bush </w:delText>
        </w:r>
      </w:del>
      <w:ins w:id="497" w:author="Author">
        <w:r w:rsidR="00D759FB">
          <w:t xml:space="preserve">bush </w:t>
        </w:r>
      </w:ins>
      <w:r w:rsidR="00BA70EF">
        <w:t>school</w:t>
      </w:r>
      <w:r w:rsidR="0093130B">
        <w:t>,</w:t>
      </w:r>
      <w:commentRangeEnd w:id="481"/>
      <w:r w:rsidR="00D759FB">
        <w:rPr>
          <w:rStyle w:val="CommentReference"/>
        </w:rPr>
        <w:commentReference w:id="481"/>
      </w:r>
    </w:p>
    <w:p w14:paraId="32FBCAFB" w14:textId="7D208FB1" w:rsidR="00926B05" w:rsidRDefault="00926B05" w:rsidP="00926B05">
      <w:pPr>
        <w:bidi w:val="0"/>
      </w:pPr>
    </w:p>
    <w:p w14:paraId="1E905450" w14:textId="4347C662" w:rsidR="00EE7A0A" w:rsidRDefault="00EE7A0A" w:rsidP="002727CD">
      <w:pPr>
        <w:bidi w:val="0"/>
      </w:pPr>
    </w:p>
    <w:p w14:paraId="7772F731" w14:textId="726D78C8" w:rsidR="0048428C" w:rsidRDefault="00A06839" w:rsidP="00A0551B">
      <w:pPr>
        <w:bidi w:val="0"/>
      </w:pPr>
      <w:r>
        <w:t>For</w:t>
      </w:r>
      <w:r w:rsidR="00D71D9B">
        <w:t xml:space="preserve"> the</w:t>
      </w:r>
      <w:r w:rsidR="00284F13">
        <w:t xml:space="preserve"> </w:t>
      </w:r>
      <w:proofErr w:type="spellStart"/>
      <w:r w:rsidR="00284F13">
        <w:t>Baga</w:t>
      </w:r>
      <w:proofErr w:type="spellEnd"/>
      <w:del w:id="498" w:author="Author">
        <w:r w:rsidR="00284F13" w:rsidDel="0018416D">
          <w:delText xml:space="preserve"> </w:delText>
        </w:r>
        <w:r w:rsidR="00F30031" w:rsidDel="0018416D">
          <w:delText>–</w:delText>
        </w:r>
      </w:del>
      <w:ins w:id="499" w:author="Author">
        <w:r w:rsidR="0018416D">
          <w:t>,</w:t>
        </w:r>
      </w:ins>
      <w:r w:rsidR="00D71D9B">
        <w:t xml:space="preserve"> </w:t>
      </w:r>
      <w:del w:id="500" w:author="Author">
        <w:r w:rsidR="00D71D9B" w:rsidDel="0018416D">
          <w:delText>Life</w:delText>
        </w:r>
        <w:r w:rsidR="00F30031" w:rsidDel="0018416D">
          <w:delText xml:space="preserve"> </w:delText>
        </w:r>
      </w:del>
      <w:ins w:id="501" w:author="Author">
        <w:r w:rsidR="0018416D">
          <w:t xml:space="preserve">life </w:t>
        </w:r>
      </w:ins>
      <w:r w:rsidR="00F30031">
        <w:t>and</w:t>
      </w:r>
      <w:r w:rsidR="00284F13">
        <w:t xml:space="preserve"> </w:t>
      </w:r>
      <w:del w:id="502" w:author="Author">
        <w:r w:rsidR="002F5BB6" w:rsidDel="0018416D">
          <w:delText>Art</w:delText>
        </w:r>
      </w:del>
      <w:ins w:id="503" w:author="Author">
        <w:r w:rsidR="0018416D">
          <w:t>art</w:t>
        </w:r>
      </w:ins>
      <w:del w:id="504" w:author="Author">
        <w:r w:rsidR="002F5BB6" w:rsidDel="0018416D">
          <w:delText>,</w:delText>
        </w:r>
      </w:del>
      <w:r w:rsidR="00C0108D">
        <w:t xml:space="preserve"> were</w:t>
      </w:r>
      <w:r w:rsidR="009478ED">
        <w:t xml:space="preserve"> </w:t>
      </w:r>
      <w:r w:rsidR="001B735F">
        <w:t xml:space="preserve">totally </w:t>
      </w:r>
      <w:r w:rsidR="009478ED">
        <w:t>interwoven</w:t>
      </w:r>
      <w:r w:rsidR="00DF15F9">
        <w:t>.</w:t>
      </w:r>
      <w:r w:rsidR="00695596">
        <w:t xml:space="preserve"> </w:t>
      </w:r>
      <w:del w:id="505" w:author="Author">
        <w:r w:rsidR="00F21DD2" w:rsidDel="0018416D">
          <w:delText xml:space="preserve">religious </w:delText>
        </w:r>
      </w:del>
      <w:ins w:id="506" w:author="Author">
        <w:r w:rsidR="0018416D">
          <w:t xml:space="preserve">Religious </w:t>
        </w:r>
      </w:ins>
      <w:r w:rsidR="00695596">
        <w:t>objects</w:t>
      </w:r>
      <w:r w:rsidR="005E322A">
        <w:t xml:space="preserve"> accompanied</w:t>
      </w:r>
      <w:r w:rsidR="002F5BB6">
        <w:t xml:space="preserve"> all aspects of life</w:t>
      </w:r>
      <w:ins w:id="507" w:author="Author">
        <w:r w:rsidR="0018416D">
          <w:t xml:space="preserve"> and</w:t>
        </w:r>
      </w:ins>
      <w:del w:id="508" w:author="Author">
        <w:r w:rsidR="005E322A" w:rsidDel="0018416D">
          <w:delText xml:space="preserve">, </w:delText>
        </w:r>
      </w:del>
      <w:ins w:id="509" w:author="Author">
        <w:r w:rsidR="0018416D">
          <w:t xml:space="preserve"> the </w:t>
        </w:r>
      </w:ins>
      <w:del w:id="510" w:author="Author">
        <w:r w:rsidR="005E322A" w:rsidDel="0018416D">
          <w:delText>celebrated</w:delText>
        </w:r>
        <w:r w:rsidR="0000515C" w:rsidDel="0018416D">
          <w:delText xml:space="preserve"> </w:delText>
        </w:r>
      </w:del>
      <w:ins w:id="511" w:author="Author">
        <w:r w:rsidR="0018416D">
          <w:t xml:space="preserve">celebrations conducted </w:t>
        </w:r>
      </w:ins>
      <w:del w:id="512" w:author="Author">
        <w:r w:rsidR="009A36D6" w:rsidDel="0018416D">
          <w:delText xml:space="preserve">during </w:delText>
        </w:r>
      </w:del>
      <w:ins w:id="513" w:author="Author">
        <w:r w:rsidR="0018416D">
          <w:t xml:space="preserve">at </w:t>
        </w:r>
      </w:ins>
      <w:r w:rsidR="0003659A">
        <w:t>everyday village gatherings</w:t>
      </w:r>
      <w:del w:id="514" w:author="Author">
        <w:r w:rsidR="000A57AC" w:rsidDel="0018416D">
          <w:delText>,</w:delText>
        </w:r>
        <w:r w:rsidR="00B160ED" w:rsidDel="0018416D">
          <w:delText xml:space="preserve"> </w:delText>
        </w:r>
      </w:del>
      <w:ins w:id="515" w:author="Author">
        <w:r w:rsidR="0018416D">
          <w:t xml:space="preserve">: the </w:t>
        </w:r>
      </w:ins>
      <w:r w:rsidR="007A4E47">
        <w:t xml:space="preserve">setting of the </w:t>
      </w:r>
      <w:del w:id="516" w:author="Author">
        <w:r w:rsidR="007A4E47" w:rsidDel="0018416D">
          <w:delText xml:space="preserve">Bush </w:delText>
        </w:r>
      </w:del>
      <w:ins w:id="517" w:author="Author">
        <w:r w:rsidR="0018416D">
          <w:t xml:space="preserve">bush </w:t>
        </w:r>
      </w:ins>
      <w:r w:rsidR="007A4E47">
        <w:t>school</w:t>
      </w:r>
      <w:r w:rsidR="00F30031">
        <w:t xml:space="preserve">, </w:t>
      </w:r>
      <w:r w:rsidR="0095457B">
        <w:t>graduation ceremonies</w:t>
      </w:r>
      <w:r w:rsidR="0003659A">
        <w:t>,</w:t>
      </w:r>
      <w:r w:rsidR="00BE4A98">
        <w:t xml:space="preserve"> personal </w:t>
      </w:r>
      <w:r w:rsidR="007A4E47">
        <w:t xml:space="preserve">and </w:t>
      </w:r>
      <w:r w:rsidR="00E6629C">
        <w:t xml:space="preserve">extended family </w:t>
      </w:r>
      <w:r w:rsidR="00BE4A98">
        <w:t>milestone</w:t>
      </w:r>
      <w:ins w:id="518" w:author="Author">
        <w:r w:rsidR="0018416D">
          <w:t>s</w:t>
        </w:r>
      </w:ins>
      <w:del w:id="519" w:author="Author">
        <w:r w:rsidR="00496899" w:rsidDel="0018416D">
          <w:delText xml:space="preserve"> -</w:delText>
        </w:r>
      </w:del>
      <w:ins w:id="520" w:author="Author">
        <w:r w:rsidR="0018416D">
          <w:t>,</w:t>
        </w:r>
      </w:ins>
      <w:r w:rsidR="00E41046">
        <w:t xml:space="preserve"> weddings </w:t>
      </w:r>
      <w:r w:rsidR="00D73312">
        <w:t>and</w:t>
      </w:r>
      <w:r w:rsidR="00E41046">
        <w:t xml:space="preserve"> funerals</w:t>
      </w:r>
      <w:r w:rsidR="003F696B">
        <w:t xml:space="preserve">, </w:t>
      </w:r>
      <w:r w:rsidR="00E6629C">
        <w:t xml:space="preserve">secret </w:t>
      </w:r>
      <w:del w:id="521" w:author="Author">
        <w:r w:rsidR="0003659A" w:rsidDel="00E76BA8">
          <w:delText xml:space="preserve">societies </w:delText>
        </w:r>
      </w:del>
      <w:ins w:id="522" w:author="Author">
        <w:r w:rsidR="00E76BA8">
          <w:t xml:space="preserve">society </w:t>
        </w:r>
      </w:ins>
      <w:r w:rsidR="0095006D">
        <w:t>gatherings</w:t>
      </w:r>
      <w:ins w:id="523" w:author="Author">
        <w:r w:rsidR="00E76BA8">
          <w:t>,</w:t>
        </w:r>
      </w:ins>
      <w:r w:rsidR="00CF39C0">
        <w:t xml:space="preserve"> and</w:t>
      </w:r>
      <w:r w:rsidR="00FD628B">
        <w:t xml:space="preserve"> </w:t>
      </w:r>
      <w:ins w:id="524" w:author="Author">
        <w:r w:rsidR="00E76BA8">
          <w:t xml:space="preserve">religious </w:t>
        </w:r>
        <w:r w:rsidR="005F1C6A">
          <w:t>conclaves</w:t>
        </w:r>
        <w:del w:id="525" w:author="Author">
          <w:r w:rsidR="00E76BA8" w:rsidDel="005F1C6A">
            <w:delText>meetings</w:delText>
          </w:r>
        </w:del>
        <w:r w:rsidR="00E76BA8">
          <w:t xml:space="preserve"> </w:t>
        </w:r>
      </w:ins>
      <w:r w:rsidR="00D8032F">
        <w:t xml:space="preserve">deep </w:t>
      </w:r>
      <w:ins w:id="526" w:author="Author">
        <w:r w:rsidR="00E76BA8">
          <w:t xml:space="preserve">in the </w:t>
        </w:r>
      </w:ins>
      <w:r w:rsidR="00D8032F">
        <w:t>wood</w:t>
      </w:r>
      <w:ins w:id="527" w:author="Author">
        <w:r w:rsidR="00E76BA8">
          <w:t>s</w:t>
        </w:r>
      </w:ins>
      <w:del w:id="528" w:author="Author">
        <w:r w:rsidR="00D8032F" w:rsidDel="00E76BA8">
          <w:delText xml:space="preserve"> </w:delText>
        </w:r>
        <w:r w:rsidR="0068005B" w:rsidDel="00E76BA8">
          <w:delText xml:space="preserve">religious </w:delText>
        </w:r>
        <w:r w:rsidR="005F3FD6" w:rsidDel="00E76BA8">
          <w:delText>meetings</w:delText>
        </w:r>
      </w:del>
      <w:r w:rsidR="005F3FD6">
        <w:t>.</w:t>
      </w:r>
      <w:r w:rsidR="00461DD7">
        <w:t xml:space="preserve"> </w:t>
      </w:r>
    </w:p>
    <w:p w14:paraId="15AA1FDC" w14:textId="56A8104C" w:rsidR="00EF58D1" w:rsidRDefault="00EF58D1" w:rsidP="00EF58D1">
      <w:pPr>
        <w:bidi w:val="0"/>
      </w:pPr>
    </w:p>
    <w:p w14:paraId="0953B39F" w14:textId="6CBF8FE2" w:rsidR="00A711D5" w:rsidDel="00E76BA8" w:rsidRDefault="0048428C" w:rsidP="00144C99">
      <w:pPr>
        <w:bidi w:val="0"/>
        <w:rPr>
          <w:del w:id="529" w:author="Author"/>
        </w:rPr>
      </w:pPr>
      <w:r>
        <w:t>To</w:t>
      </w:r>
      <w:r w:rsidR="00461DD7">
        <w:t xml:space="preserve"> meet this demand</w:t>
      </w:r>
      <w:ins w:id="530" w:author="Author">
        <w:r w:rsidR="00E76BA8">
          <w:t>,</w:t>
        </w:r>
      </w:ins>
      <w:r w:rsidR="00910AEC">
        <w:t xml:space="preserve"> members </w:t>
      </w:r>
      <w:r w:rsidR="001506BA">
        <w:t xml:space="preserve">produced </w:t>
      </w:r>
      <w:r w:rsidR="00CE408F">
        <w:t>an</w:t>
      </w:r>
      <w:r w:rsidR="00141955">
        <w:t xml:space="preserve"> </w:t>
      </w:r>
      <w:r w:rsidR="005F1F47">
        <w:t xml:space="preserve">abundance </w:t>
      </w:r>
      <w:r w:rsidR="00450756">
        <w:t xml:space="preserve">of </w:t>
      </w:r>
      <w:r w:rsidR="00112BCE">
        <w:t>objects</w:t>
      </w:r>
      <w:r w:rsidR="00141955">
        <w:t xml:space="preserve"> a</w:t>
      </w:r>
      <w:r w:rsidR="009B7769">
        <w:t>dhering to</w:t>
      </w:r>
      <w:r w:rsidR="00141955">
        <w:t xml:space="preserve"> the </w:t>
      </w:r>
      <w:del w:id="531" w:author="Author">
        <w:r w:rsidR="00141955" w:rsidDel="00E76BA8">
          <w:delText xml:space="preserve">expected </w:delText>
        </w:r>
      </w:del>
      <w:ins w:id="532" w:author="Author">
        <w:r w:rsidR="00E76BA8">
          <w:t xml:space="preserve">conventional </w:t>
        </w:r>
      </w:ins>
      <w:r w:rsidR="00141955">
        <w:t>canon</w:t>
      </w:r>
      <w:r w:rsidR="009B7769">
        <w:t>.</w:t>
      </w:r>
      <w:r w:rsidR="00792A01">
        <w:t xml:space="preserve"> </w:t>
      </w:r>
      <w:r w:rsidR="00A06839">
        <w:t xml:space="preserve">Religious paraphernalia intended for </w:t>
      </w:r>
      <w:r w:rsidR="00CE408F">
        <w:t xml:space="preserve">the </w:t>
      </w:r>
      <w:r w:rsidR="00A06839">
        <w:t>village masquerade</w:t>
      </w:r>
      <w:r w:rsidR="008C7081">
        <w:t>s</w:t>
      </w:r>
      <w:r w:rsidR="00A06839">
        <w:t xml:space="preserve"> were usually commissioned from local artisans</w:t>
      </w:r>
      <w:ins w:id="533" w:author="Author">
        <w:r w:rsidR="00AC7E35">
          <w:t>,</w:t>
        </w:r>
      </w:ins>
      <w:r w:rsidR="00A06839">
        <w:t xml:space="preserve"> while important secret society commissions</w:t>
      </w:r>
      <w:ins w:id="534" w:author="Author">
        <w:r w:rsidR="005F1C6A">
          <w:t>,</w:t>
        </w:r>
      </w:ins>
      <w:r w:rsidR="008C7081">
        <w:t xml:space="preserve"> </w:t>
      </w:r>
      <w:r w:rsidR="004E1032">
        <w:t xml:space="preserve">such as </w:t>
      </w:r>
    </w:p>
    <w:p w14:paraId="4BEA4F71" w14:textId="1BC723C7" w:rsidR="005210C1" w:rsidRDefault="00E76BA8" w:rsidP="005210C1">
      <w:pPr>
        <w:bidi w:val="0"/>
        <w:rPr>
          <w:ins w:id="535" w:author="Author"/>
        </w:rPr>
      </w:pPr>
      <w:ins w:id="536" w:author="Author">
        <w:r>
          <w:t>p</w:t>
        </w:r>
      </w:ins>
      <w:del w:id="537" w:author="Author">
        <w:r w:rsidR="00A711D5" w:rsidDel="00E76BA8">
          <w:delText>P</w:delText>
        </w:r>
      </w:del>
      <w:r w:rsidR="00A711D5">
        <w:t>ower objects</w:t>
      </w:r>
      <w:r w:rsidR="004629A9">
        <w:t xml:space="preserve"> </w:t>
      </w:r>
      <w:ins w:id="538" w:author="Author">
        <w:r w:rsidR="005210C1">
          <w:t xml:space="preserve">that </w:t>
        </w:r>
      </w:ins>
      <w:del w:id="539" w:author="Author">
        <w:r w:rsidR="004629A9" w:rsidDel="005210C1">
          <w:delText xml:space="preserve">proclaiming </w:delText>
        </w:r>
      </w:del>
      <w:ins w:id="540" w:author="Author">
        <w:r w:rsidR="005210C1">
          <w:t xml:space="preserve">proclaimed their </w:t>
        </w:r>
      </w:ins>
      <w:del w:id="541" w:author="Author">
        <w:r w:rsidR="00A06839" w:rsidDel="005210C1">
          <w:delText xml:space="preserve">the </w:delText>
        </w:r>
      </w:del>
      <w:r w:rsidR="00A06839">
        <w:t>members</w:t>
      </w:r>
      <w:ins w:id="542" w:author="Author">
        <w:r w:rsidR="005210C1">
          <w:t>’</w:t>
        </w:r>
      </w:ins>
      <w:r w:rsidR="00A06839">
        <w:t xml:space="preserve"> stature </w:t>
      </w:r>
      <w:del w:id="543" w:author="Author">
        <w:r w:rsidR="00A06839" w:rsidDel="005210C1">
          <w:delText xml:space="preserve">and </w:delText>
        </w:r>
      </w:del>
      <w:ins w:id="544" w:author="Author">
        <w:r w:rsidR="005210C1">
          <w:t xml:space="preserve">or </w:t>
        </w:r>
      </w:ins>
      <w:r w:rsidR="00A06839">
        <w:t>the society’s powe</w:t>
      </w:r>
      <w:r w:rsidR="00170B83">
        <w:t>r</w:t>
      </w:r>
      <w:del w:id="545" w:author="Author">
        <w:r w:rsidR="00170B83" w:rsidDel="005210C1">
          <w:delText>, which</w:delText>
        </w:r>
      </w:del>
      <w:ins w:id="546" w:author="Author">
        <w:r w:rsidR="005210C1">
          <w:t xml:space="preserve"> and</w:t>
        </w:r>
      </w:ins>
      <w:r w:rsidR="00170B83">
        <w:t xml:space="preserve"> </w:t>
      </w:r>
      <w:r w:rsidR="0041678A">
        <w:t xml:space="preserve">needed to impress </w:t>
      </w:r>
      <w:del w:id="547" w:author="Author">
        <w:r w:rsidR="00AE527E" w:rsidDel="005210C1">
          <w:delText xml:space="preserve">the </w:delText>
        </w:r>
      </w:del>
      <w:r w:rsidR="00A06839">
        <w:t>new recruits</w:t>
      </w:r>
      <w:r w:rsidR="00B32E03">
        <w:t>,</w:t>
      </w:r>
      <w:r w:rsidR="00A06839">
        <w:t xml:space="preserve"> were commissioned from known </w:t>
      </w:r>
      <w:del w:id="548" w:author="Author">
        <w:r w:rsidR="00A06839" w:rsidDel="005210C1">
          <w:delText xml:space="preserve">Masters </w:delText>
        </w:r>
      </w:del>
      <w:ins w:id="549" w:author="Author">
        <w:r w:rsidR="005210C1">
          <w:t xml:space="preserve">masters </w:t>
        </w:r>
      </w:ins>
      <w:r w:rsidR="00A06839">
        <w:t xml:space="preserve">whose fame as artists </w:t>
      </w:r>
      <w:del w:id="550" w:author="Author">
        <w:r w:rsidR="00A06839" w:rsidDel="005210C1">
          <w:delText xml:space="preserve">traveled </w:delText>
        </w:r>
      </w:del>
      <w:ins w:id="551" w:author="Author">
        <w:r w:rsidR="005210C1">
          <w:t xml:space="preserve">extended </w:t>
        </w:r>
      </w:ins>
      <w:r w:rsidR="00A06839">
        <w:t>beyond their village</w:t>
      </w:r>
      <w:ins w:id="552" w:author="Author">
        <w:r w:rsidR="005210C1">
          <w:t>.</w:t>
        </w:r>
      </w:ins>
      <w:del w:id="553" w:author="Author">
        <w:r w:rsidR="00A06839" w:rsidDel="005210C1">
          <w:delText>,</w:delText>
        </w:r>
      </w:del>
      <w:r w:rsidR="00A06839">
        <w:t xml:space="preserve"> </w:t>
      </w:r>
      <w:ins w:id="554" w:author="Author">
        <w:r w:rsidR="005210C1">
          <w:t xml:space="preserve">At the heights of their powers, </w:t>
        </w:r>
      </w:ins>
      <w:r w:rsidR="00A06839">
        <w:t xml:space="preserve">some </w:t>
      </w:r>
      <w:r w:rsidR="006C0502">
        <w:t xml:space="preserve">of </w:t>
      </w:r>
      <w:del w:id="555" w:author="Author">
        <w:r w:rsidR="006C0502" w:rsidDel="005210C1">
          <w:delText xml:space="preserve">which </w:delText>
        </w:r>
      </w:del>
      <w:ins w:id="556" w:author="Author">
        <w:r w:rsidR="005210C1">
          <w:t xml:space="preserve">these artists </w:t>
        </w:r>
      </w:ins>
      <w:del w:id="557" w:author="Author">
        <w:r w:rsidR="00A06839" w:rsidDel="005210C1">
          <w:delText>at their heights of their powers</w:delText>
        </w:r>
        <w:r w:rsidR="00426F4D" w:rsidDel="005210C1">
          <w:delText xml:space="preserve"> </w:delText>
        </w:r>
      </w:del>
      <w:r w:rsidR="00426F4D">
        <w:t>even</w:t>
      </w:r>
      <w:r w:rsidR="006C0502">
        <w:t xml:space="preserve"> </w:t>
      </w:r>
      <w:r w:rsidR="00A06839">
        <w:t>managed to replace</w:t>
      </w:r>
      <w:r w:rsidR="002742BF" w:rsidRPr="002742BF">
        <w:t xml:space="preserve"> </w:t>
      </w:r>
      <w:r w:rsidR="00A06839">
        <w:t xml:space="preserve">farming </w:t>
      </w:r>
      <w:ins w:id="558" w:author="Author">
        <w:r w:rsidR="00AC7E35">
          <w:t xml:space="preserve">as a living </w:t>
        </w:r>
        <w:r w:rsidR="00AC7E35">
          <w:t>altogether</w:t>
        </w:r>
        <w:r w:rsidR="00AC7E35" w:rsidDel="005210C1">
          <w:t xml:space="preserve"> </w:t>
        </w:r>
      </w:ins>
      <w:del w:id="559" w:author="Author">
        <w:r w:rsidR="00A06839" w:rsidDel="005210C1">
          <w:delText xml:space="preserve">by </w:delText>
        </w:r>
      </w:del>
      <w:ins w:id="560" w:author="Author">
        <w:r w:rsidR="005210C1">
          <w:t xml:space="preserve">with </w:t>
        </w:r>
        <w:r w:rsidR="005F1C6A">
          <w:t xml:space="preserve">their </w:t>
        </w:r>
      </w:ins>
      <w:r w:rsidR="00A06839">
        <w:t>carving</w:t>
      </w:r>
      <w:ins w:id="561" w:author="Author">
        <w:r w:rsidR="005210C1" w:rsidRPr="005210C1">
          <w:t xml:space="preserve"> </w:t>
        </w:r>
        <w:del w:id="562" w:author="Author">
          <w:r w:rsidR="005210C1" w:rsidDel="00AC7E35">
            <w:delText>altogether</w:delText>
          </w:r>
        </w:del>
      </w:ins>
      <w:del w:id="563" w:author="Author">
        <w:r w:rsidR="003E172F" w:rsidRPr="003E172F" w:rsidDel="00AC7E35">
          <w:delText xml:space="preserve"> </w:delText>
        </w:r>
        <w:r w:rsidR="003E172F" w:rsidDel="005210C1">
          <w:delText>altogether</w:delText>
        </w:r>
      </w:del>
      <w:r w:rsidR="003E172F">
        <w:t>.</w:t>
      </w:r>
      <w:ins w:id="564" w:author="Author">
        <w:r w:rsidR="005210C1" w:rsidRPr="005210C1">
          <w:t xml:space="preserve"> </w:t>
        </w:r>
        <w:r w:rsidR="005210C1">
          <w:t xml:space="preserve">Only a few, however, </w:t>
        </w:r>
        <w:r w:rsidR="005210C1">
          <w:lastRenderedPageBreak/>
          <w:t xml:space="preserve">elevated their practice to high art. Instead, they </w:t>
        </w:r>
        <w:r w:rsidR="005F1C6A">
          <w:t>aspired after</w:t>
        </w:r>
        <w:del w:id="565" w:author="Author">
          <w:r w:rsidR="005210C1" w:rsidDel="005F1C6A">
            <w:delText>sought</w:delText>
          </w:r>
        </w:del>
        <w:r w:rsidR="005210C1">
          <w:t xml:space="preserve"> the profound while maintaining a dialogue with tradition and the canon.</w:t>
        </w:r>
      </w:ins>
    </w:p>
    <w:p w14:paraId="288D4501" w14:textId="76F68C39" w:rsidR="00A06839" w:rsidDel="005210C1" w:rsidRDefault="00A06839" w:rsidP="00B32E03">
      <w:pPr>
        <w:bidi w:val="0"/>
        <w:rPr>
          <w:del w:id="566" w:author="Author"/>
        </w:rPr>
      </w:pPr>
    </w:p>
    <w:p w14:paraId="27353765" w14:textId="279B906D" w:rsidR="009B7769" w:rsidRDefault="009B7769" w:rsidP="0048428C">
      <w:pPr>
        <w:bidi w:val="0"/>
      </w:pPr>
    </w:p>
    <w:p w14:paraId="735C2A88" w14:textId="626DBFCE" w:rsidR="00E76BA8" w:rsidDel="005210C1" w:rsidRDefault="009B7769" w:rsidP="00E76BA8">
      <w:pPr>
        <w:bidi w:val="0"/>
        <w:rPr>
          <w:del w:id="567" w:author="Author"/>
        </w:rPr>
      </w:pPr>
      <w:del w:id="568" w:author="Author">
        <w:r w:rsidDel="005210C1">
          <w:delText>Only</w:delText>
        </w:r>
        <w:r w:rsidR="008A081D" w:rsidDel="005210C1">
          <w:delText xml:space="preserve"> </w:delText>
        </w:r>
        <w:r w:rsidR="00C47E01" w:rsidDel="005210C1">
          <w:delText xml:space="preserve">few </w:delText>
        </w:r>
        <w:r w:rsidR="008B77BC" w:rsidDel="005210C1">
          <w:delText>elevate</w:delText>
        </w:r>
        <w:r w:rsidR="00E6622B" w:rsidDel="005210C1">
          <w:delText>d their practice to high art</w:delText>
        </w:r>
        <w:r w:rsidR="00C353B4" w:rsidDel="005210C1">
          <w:delText xml:space="preserve">. </w:delText>
        </w:r>
        <w:r w:rsidR="008B68E3" w:rsidDel="005210C1">
          <w:delText>Seeking the profound</w:delText>
        </w:r>
        <w:r w:rsidR="00A03EB2" w:rsidDel="005210C1">
          <w:delText xml:space="preserve"> while</w:delText>
        </w:r>
        <w:r w:rsidR="00A53591" w:rsidDel="005210C1">
          <w:delText xml:space="preserve"> maintaining a dialogue with</w:delText>
        </w:r>
        <w:r w:rsidR="00135EC4" w:rsidDel="005210C1">
          <w:delText xml:space="preserve"> </w:delText>
        </w:r>
        <w:r w:rsidR="00A0401E" w:rsidDel="005210C1">
          <w:delText xml:space="preserve">their </w:delText>
        </w:r>
        <w:r w:rsidR="00A635F7" w:rsidDel="005210C1">
          <w:delText>tradition</w:delText>
        </w:r>
        <w:r w:rsidR="004E1942" w:rsidDel="005210C1">
          <w:delText xml:space="preserve"> </w:delText>
        </w:r>
        <w:r w:rsidR="00A635F7" w:rsidDel="005210C1">
          <w:delText xml:space="preserve">and </w:delText>
        </w:r>
        <w:r w:rsidR="002D201A" w:rsidDel="005210C1">
          <w:delText xml:space="preserve">the </w:delText>
        </w:r>
        <w:r w:rsidR="003A0EE7" w:rsidDel="005210C1">
          <w:delText>canon.</w:delText>
        </w:r>
      </w:del>
    </w:p>
    <w:p w14:paraId="53F47EDC" w14:textId="530E45DA" w:rsidR="009560B5" w:rsidRDefault="0052241C" w:rsidP="00423847">
      <w:pPr>
        <w:bidi w:val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C2F938E" wp14:editId="1C7F19A3">
            <wp:simplePos x="0" y="0"/>
            <wp:positionH relativeFrom="column">
              <wp:posOffset>-48167</wp:posOffset>
            </wp:positionH>
            <wp:positionV relativeFrom="paragraph">
              <wp:posOffset>898892</wp:posOffset>
            </wp:positionV>
            <wp:extent cx="3164611" cy="2333993"/>
            <wp:effectExtent l="0" t="0" r="0" b="3175"/>
            <wp:wrapTopAndBottom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611" cy="233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EE7">
        <w:t>Th</w:t>
      </w:r>
      <w:del w:id="569" w:author="Author">
        <w:r w:rsidR="003A0EE7" w:rsidDel="005210C1">
          <w:delText xml:space="preserve">ey </w:delText>
        </w:r>
      </w:del>
      <w:ins w:id="570" w:author="Author">
        <w:r w:rsidR="005210C1">
          <w:t xml:space="preserve">e artists </w:t>
        </w:r>
      </w:ins>
      <w:r w:rsidR="003A0EE7">
        <w:t>were</w:t>
      </w:r>
      <w:r w:rsidR="00E6622B">
        <w:t xml:space="preserve"> </w:t>
      </w:r>
      <w:r w:rsidR="00382CE8">
        <w:t>known figures</w:t>
      </w:r>
      <w:r w:rsidR="00F625F7">
        <w:t>,</w:t>
      </w:r>
      <w:r w:rsidR="00382CE8">
        <w:t xml:space="preserve"> </w:t>
      </w:r>
      <w:r w:rsidR="003641F7">
        <w:t xml:space="preserve">recognized and appreciated </w:t>
      </w:r>
      <w:r w:rsidR="004004D2">
        <w:t>by their peers.</w:t>
      </w:r>
      <w:r w:rsidR="00C03A52">
        <w:t xml:space="preserve"> </w:t>
      </w:r>
      <w:del w:id="571" w:author="Author">
        <w:r w:rsidR="00C03A52" w:rsidDel="005210C1">
          <w:delText xml:space="preserve">as </w:delText>
        </w:r>
      </w:del>
      <w:ins w:id="572" w:author="Author">
        <w:r w:rsidR="005210C1">
          <w:t xml:space="preserve">Like </w:t>
        </w:r>
      </w:ins>
      <w:r w:rsidR="00C03A52">
        <w:t>any artist</w:t>
      </w:r>
      <w:r w:rsidR="00382CE8">
        <w:t>,</w:t>
      </w:r>
      <w:r w:rsidR="00C03A52">
        <w:t xml:space="preserve"> </w:t>
      </w:r>
      <w:r w:rsidR="00E92DD7">
        <w:t xml:space="preserve">they were </w:t>
      </w:r>
      <w:r w:rsidR="00922AAF">
        <w:t>conscious of their vocation</w:t>
      </w:r>
      <w:r w:rsidR="00076B3D">
        <w:t xml:space="preserve"> </w:t>
      </w:r>
      <w:r w:rsidR="002D2C28">
        <w:t xml:space="preserve">and </w:t>
      </w:r>
      <w:del w:id="573" w:author="Author">
        <w:r w:rsidR="002D2C28" w:rsidDel="005210C1">
          <w:delText xml:space="preserve">were </w:delText>
        </w:r>
      </w:del>
      <w:r w:rsidR="002D2C28">
        <w:t xml:space="preserve">not devoid </w:t>
      </w:r>
      <w:r w:rsidR="001A70F0">
        <w:t xml:space="preserve">of </w:t>
      </w:r>
      <w:r w:rsidR="00076B3D">
        <w:t>ego</w:t>
      </w:r>
      <w:del w:id="574" w:author="Author">
        <w:r w:rsidR="001A70F0" w:rsidDel="005210C1">
          <w:delText>,</w:delText>
        </w:r>
        <w:r w:rsidR="00325EFD" w:rsidDel="005210C1">
          <w:delText xml:space="preserve"> </w:delText>
        </w:r>
      </w:del>
      <w:ins w:id="575" w:author="Author">
        <w:r w:rsidR="005210C1">
          <w:t xml:space="preserve">. </w:t>
        </w:r>
      </w:ins>
      <w:del w:id="576" w:author="Author">
        <w:r w:rsidR="003C6791" w:rsidDel="005210C1">
          <w:delText xml:space="preserve">and </w:delText>
        </w:r>
        <w:r w:rsidR="001A70F0" w:rsidDel="005210C1">
          <w:delText>a</w:delText>
        </w:r>
      </w:del>
      <w:ins w:id="577" w:author="Author">
        <w:r w:rsidR="005210C1">
          <w:t>A</w:t>
        </w:r>
      </w:ins>
      <w:r w:rsidR="001A70F0">
        <w:t>s such</w:t>
      </w:r>
      <w:ins w:id="578" w:author="Author">
        <w:r w:rsidR="005210C1">
          <w:t>, they were</w:t>
        </w:r>
      </w:ins>
      <w:r w:rsidR="00325EFD">
        <w:t xml:space="preserve"> </w:t>
      </w:r>
      <w:r w:rsidR="00922AAF">
        <w:t>eager to leave their personal mark</w:t>
      </w:r>
      <w:r w:rsidR="009A19DC">
        <w:t xml:space="preserve"> </w:t>
      </w:r>
      <w:del w:id="579" w:author="Author">
        <w:r w:rsidR="009A19DC" w:rsidDel="005210C1">
          <w:delText xml:space="preserve">to </w:delText>
        </w:r>
      </w:del>
      <w:ins w:id="580" w:author="Author">
        <w:r w:rsidR="005210C1">
          <w:t xml:space="preserve">on </w:t>
        </w:r>
      </w:ins>
      <w:r w:rsidR="009A19DC">
        <w:t>posterity.</w:t>
      </w:r>
      <w:r w:rsidR="005310C8">
        <w:t xml:space="preserve"> </w:t>
      </w:r>
      <w:r w:rsidR="00A86FF2">
        <w:t>Apart from</w:t>
      </w:r>
      <w:r w:rsidR="001E1224">
        <w:t xml:space="preserve"> their</w:t>
      </w:r>
      <w:r w:rsidR="002E3F64">
        <w:t xml:space="preserve"> </w:t>
      </w:r>
      <w:r w:rsidR="004758FD">
        <w:t xml:space="preserve">distinctive </w:t>
      </w:r>
      <w:r w:rsidR="00FA77D1">
        <w:t>style and</w:t>
      </w:r>
      <w:r w:rsidR="00A86FF2">
        <w:t xml:space="preserve"> manner</w:t>
      </w:r>
      <w:r w:rsidR="00420895">
        <w:t xml:space="preserve">, </w:t>
      </w:r>
      <w:ins w:id="581" w:author="Author">
        <w:r w:rsidR="005210C1">
          <w:t>they</w:t>
        </w:r>
        <w:r w:rsidR="000A0EDA">
          <w:t>—all</w:t>
        </w:r>
        <w:r w:rsidR="005210C1">
          <w:t xml:space="preserve"> illiterate</w:t>
        </w:r>
        <w:r w:rsidR="000A0EDA">
          <w:t>—</w:t>
        </w:r>
        <w:r w:rsidR="005210C1">
          <w:t>developed a characteristic mark</w:t>
        </w:r>
        <w:r w:rsidR="005F1C6A">
          <w:t>,</w:t>
        </w:r>
        <w:del w:id="582" w:author="Author">
          <w:r w:rsidR="005210C1" w:rsidDel="005F1C6A">
            <w:delText>—</w:delText>
          </w:r>
        </w:del>
        <w:r w:rsidR="005F1C6A">
          <w:t xml:space="preserve"> </w:t>
        </w:r>
        <w:r w:rsidR="005210C1">
          <w:t>usually a rendering of an ear or eye</w:t>
        </w:r>
        <w:r w:rsidR="005F1C6A">
          <w:t>,</w:t>
        </w:r>
        <w:del w:id="583" w:author="Author">
          <w:r w:rsidR="005210C1" w:rsidDel="005F1C6A">
            <w:delText>—</w:delText>
          </w:r>
        </w:del>
        <w:r w:rsidR="005F1C6A">
          <w:t xml:space="preserve"> </w:t>
        </w:r>
        <w:r w:rsidR="005210C1">
          <w:t xml:space="preserve">in order to </w:t>
        </w:r>
        <w:r w:rsidR="00AC7E35">
          <w:t>express</w:t>
        </w:r>
        <w:del w:id="584" w:author="Author">
          <w:r w:rsidR="005210C1" w:rsidDel="00AC7E35">
            <w:delText>state</w:delText>
          </w:r>
        </w:del>
        <w:r w:rsidR="005210C1">
          <w:t xml:space="preserve"> their authorship.</w:t>
        </w:r>
      </w:ins>
      <w:del w:id="585" w:author="Author">
        <w:r w:rsidR="00420895" w:rsidDel="005210C1">
          <w:delText>being</w:delText>
        </w:r>
        <w:r w:rsidR="00275322" w:rsidDel="005210C1">
          <w:delText xml:space="preserve"> illiterate</w:delText>
        </w:r>
        <w:r w:rsidR="00420895" w:rsidDel="005210C1">
          <w:delText>,</w:delText>
        </w:r>
      </w:del>
      <w:r w:rsidR="00420895">
        <w:t xml:space="preserve"> </w:t>
      </w:r>
      <w:del w:id="586" w:author="Author">
        <w:r w:rsidR="00420895" w:rsidDel="005210C1">
          <w:delText>each</w:delText>
        </w:r>
        <w:r w:rsidR="008626A8" w:rsidDel="005210C1">
          <w:delText xml:space="preserve"> </w:delText>
        </w:r>
        <w:r w:rsidR="00445AB4" w:rsidDel="005210C1">
          <w:delText xml:space="preserve">developed a characteristic </w:delText>
        </w:r>
        <w:r w:rsidR="008626A8" w:rsidDel="005210C1">
          <w:delText>mark,</w:delText>
        </w:r>
        <w:r w:rsidR="00920BA7" w:rsidDel="005210C1">
          <w:delText xml:space="preserve"> usually </w:delText>
        </w:r>
        <w:r w:rsidR="00DB70C8" w:rsidDel="005210C1">
          <w:delText xml:space="preserve">a </w:delText>
        </w:r>
        <w:r w:rsidR="008626A8" w:rsidDel="005210C1">
          <w:delText xml:space="preserve">rendering </w:delText>
        </w:r>
        <w:r w:rsidR="00920BA7" w:rsidDel="005210C1">
          <w:delText xml:space="preserve">of the ear </w:delText>
        </w:r>
        <w:r w:rsidR="008A4453" w:rsidDel="005210C1">
          <w:delText xml:space="preserve">or the </w:delText>
        </w:r>
        <w:r w:rsidR="00EA3EE6" w:rsidDel="005210C1">
          <w:delText>eye in</w:delText>
        </w:r>
        <w:r w:rsidR="00526DC7" w:rsidDel="005210C1">
          <w:delText xml:space="preserve"> order</w:delText>
        </w:r>
        <w:r w:rsidR="008A4453" w:rsidDel="005210C1">
          <w:delText xml:space="preserve"> </w:delText>
        </w:r>
        <w:r w:rsidR="0048262E" w:rsidDel="005210C1">
          <w:delText xml:space="preserve">to state their </w:delText>
        </w:r>
        <w:r w:rsidR="00054DB4" w:rsidDel="005210C1">
          <w:delText>authorship.</w:delText>
        </w:r>
      </w:del>
    </w:p>
    <w:p w14:paraId="1FB57B5E" w14:textId="57C7947D" w:rsidR="008E52A4" w:rsidRDefault="005210C1" w:rsidP="00EB2345">
      <w:pPr>
        <w:bidi w:val="0"/>
        <w:rPr>
          <w:ins w:id="587" w:author="Author"/>
        </w:rPr>
      </w:pPr>
      <w:ins w:id="588" w:author="Author">
        <w:r>
          <w:t>They were also c</w:t>
        </w:r>
      </w:ins>
      <w:del w:id="589" w:author="Author">
        <w:r w:rsidR="005F58B1" w:rsidDel="005210C1">
          <w:delText>C</w:delText>
        </w:r>
      </w:del>
      <w:r w:rsidR="005F58B1">
        <w:t xml:space="preserve">onscious </w:t>
      </w:r>
      <w:ins w:id="590" w:author="Author">
        <w:r>
          <w:t xml:space="preserve">of the fact </w:t>
        </w:r>
      </w:ins>
      <w:r w:rsidR="005F58B1">
        <w:t xml:space="preserve">that </w:t>
      </w:r>
      <w:ins w:id="591" w:author="Author">
        <w:r>
          <w:t xml:space="preserve">once </w:t>
        </w:r>
      </w:ins>
      <w:r w:rsidR="003E0CD3">
        <w:t xml:space="preserve">their </w:t>
      </w:r>
      <w:r w:rsidR="00F96CB9">
        <w:t>art</w:t>
      </w:r>
      <w:ins w:id="592" w:author="Author">
        <w:r>
          <w:t xml:space="preserve"> was</w:t>
        </w:r>
      </w:ins>
      <w:del w:id="593" w:author="Author">
        <w:r w:rsidR="003E0CD3" w:rsidDel="005210C1">
          <w:delText xml:space="preserve"> once </w:delText>
        </w:r>
        <w:r w:rsidR="00B56383" w:rsidDel="005210C1">
          <w:delText>being</w:delText>
        </w:r>
      </w:del>
      <w:r w:rsidR="00B56383">
        <w:t xml:space="preserve"> accepted</w:t>
      </w:r>
      <w:ins w:id="594" w:author="Author">
        <w:r>
          <w:t>,</w:t>
        </w:r>
      </w:ins>
      <w:r w:rsidR="00B56383">
        <w:t xml:space="preserve"> </w:t>
      </w:r>
      <w:del w:id="595" w:author="Author">
        <w:r w:rsidR="00B56383" w:rsidDel="005210C1">
          <w:delText xml:space="preserve">and </w:delText>
        </w:r>
      </w:del>
      <w:r w:rsidR="00B56383">
        <w:t xml:space="preserve">ordained </w:t>
      </w:r>
      <w:r w:rsidR="00646D65">
        <w:t>by the clergy</w:t>
      </w:r>
      <w:ins w:id="596" w:author="Author">
        <w:r>
          <w:t>,</w:t>
        </w:r>
      </w:ins>
      <w:r w:rsidR="005F58B1">
        <w:t xml:space="preserve"> and</w:t>
      </w:r>
      <w:r w:rsidR="00FC5ED9">
        <w:t xml:space="preserve"> </w:t>
      </w:r>
      <w:r w:rsidR="006B1538">
        <w:t>consecrated for ritual usage</w:t>
      </w:r>
      <w:r w:rsidR="008047C1">
        <w:t>,</w:t>
      </w:r>
      <w:r w:rsidR="009A65CF">
        <w:t xml:space="preserve"> </w:t>
      </w:r>
      <w:ins w:id="597" w:author="Author">
        <w:r>
          <w:t xml:space="preserve">it </w:t>
        </w:r>
      </w:ins>
      <w:del w:id="598" w:author="Author">
        <w:r w:rsidR="009A65CF" w:rsidDel="005210C1">
          <w:delText xml:space="preserve">Would </w:delText>
        </w:r>
      </w:del>
      <w:ins w:id="599" w:author="Author">
        <w:r>
          <w:t xml:space="preserve">would </w:t>
        </w:r>
      </w:ins>
      <w:r w:rsidR="009A65CF">
        <w:t>be</w:t>
      </w:r>
      <w:r w:rsidR="00FC5ED9">
        <w:t xml:space="preserve"> </w:t>
      </w:r>
      <w:r w:rsidR="00C5043E">
        <w:t xml:space="preserve">elevated to </w:t>
      </w:r>
      <w:del w:id="600" w:author="Author">
        <w:r w:rsidR="00F846A2" w:rsidDel="005210C1">
          <w:delText xml:space="preserve">the </w:delText>
        </w:r>
      </w:del>
      <w:r w:rsidR="00F846A2">
        <w:t>divine</w:t>
      </w:r>
      <w:ins w:id="601" w:author="Author">
        <w:r>
          <w:t xml:space="preserve"> status</w:t>
        </w:r>
      </w:ins>
      <w:r w:rsidR="00F846A2">
        <w:t>.</w:t>
      </w:r>
      <w:ins w:id="602" w:author="Author">
        <w:r w:rsidR="00D170A2">
          <w:t xml:space="preserve"> </w:t>
        </w:r>
      </w:ins>
      <w:del w:id="603" w:author="Author">
        <w:r w:rsidR="00F846A2" w:rsidDel="00D170A2">
          <w:delText xml:space="preserve"> And a</w:delText>
        </w:r>
      </w:del>
      <w:ins w:id="604" w:author="Author">
        <w:r w:rsidR="00D170A2">
          <w:t>A</w:t>
        </w:r>
      </w:ins>
      <w:r w:rsidR="00F846A2">
        <w:t>s such</w:t>
      </w:r>
      <w:ins w:id="605" w:author="Author">
        <w:r w:rsidR="00D170A2">
          <w:t>, it</w:t>
        </w:r>
      </w:ins>
      <w:r w:rsidR="009A65CF">
        <w:t xml:space="preserve"> would be</w:t>
      </w:r>
      <w:r w:rsidR="002B4422">
        <w:t xml:space="preserve"> disassociated from </w:t>
      </w:r>
      <w:del w:id="606" w:author="Author">
        <w:r w:rsidR="002B4422" w:rsidDel="00D170A2">
          <w:delText xml:space="preserve">their </w:delText>
        </w:r>
      </w:del>
      <w:ins w:id="607" w:author="Author">
        <w:r w:rsidR="00D170A2">
          <w:t xml:space="preserve">its </w:t>
        </w:r>
      </w:ins>
      <w:r w:rsidR="002B4422">
        <w:t>worldly creato</w:t>
      </w:r>
      <w:r w:rsidR="0080150B">
        <w:t xml:space="preserve">r. </w:t>
      </w:r>
      <w:r w:rsidR="00984F39">
        <w:t xml:space="preserve">Most pieces were </w:t>
      </w:r>
      <w:del w:id="608" w:author="Author">
        <w:r w:rsidR="00984F39" w:rsidDel="00D170A2">
          <w:delText xml:space="preserve">created </w:delText>
        </w:r>
      </w:del>
      <w:ins w:id="609" w:author="Author">
        <w:r w:rsidR="00D170A2">
          <w:t xml:space="preserve">made </w:t>
        </w:r>
      </w:ins>
      <w:del w:id="610" w:author="Author">
        <w:r w:rsidR="00984F39" w:rsidDel="00D170A2">
          <w:delText xml:space="preserve">to </w:delText>
        </w:r>
        <w:r w:rsidR="00FF6F03" w:rsidDel="00D170A2">
          <w:delText xml:space="preserve">serve </w:delText>
        </w:r>
        <w:r w:rsidR="0080150B" w:rsidDel="00D170A2">
          <w:delText>in</w:delText>
        </w:r>
      </w:del>
      <w:ins w:id="611" w:author="Author">
        <w:r w:rsidR="00D170A2">
          <w:t>for use in</w:t>
        </w:r>
      </w:ins>
      <w:r w:rsidR="006D026B">
        <w:t xml:space="preserve"> the</w:t>
      </w:r>
      <w:r w:rsidR="0080150B">
        <w:t xml:space="preserve"> </w:t>
      </w:r>
      <w:r w:rsidR="0002043E">
        <w:t xml:space="preserve">women’s </w:t>
      </w:r>
      <w:r w:rsidR="0080150B">
        <w:t>association</w:t>
      </w:r>
      <w:ins w:id="612" w:author="Author">
        <w:r w:rsidR="00D170A2">
          <w:t>s</w:t>
        </w:r>
      </w:ins>
      <w:del w:id="613" w:author="Author">
        <w:r w:rsidR="0080150B" w:rsidDel="00D170A2">
          <w:delText>,</w:delText>
        </w:r>
        <w:r w:rsidR="00676DE2" w:rsidDel="00D170A2">
          <w:delText xml:space="preserve"> </w:delText>
        </w:r>
        <w:r w:rsidR="00684592" w:rsidDel="00D170A2">
          <w:delText>for instance</w:delText>
        </w:r>
      </w:del>
      <w:ins w:id="614" w:author="Author">
        <w:r w:rsidR="00D170A2">
          <w:t>.</w:t>
        </w:r>
      </w:ins>
      <w:r w:rsidR="00684592">
        <w:t xml:space="preserve"> </w:t>
      </w:r>
      <w:del w:id="615" w:author="Author">
        <w:r w:rsidR="00676DE2" w:rsidDel="00D170A2">
          <w:delText xml:space="preserve">the </w:delText>
        </w:r>
      </w:del>
      <w:ins w:id="616" w:author="Author">
        <w:r w:rsidR="00D170A2">
          <w:t xml:space="preserve">The </w:t>
        </w:r>
      </w:ins>
      <w:r w:rsidR="00676DE2">
        <w:t>Sande</w:t>
      </w:r>
      <w:r w:rsidR="00B23FDE">
        <w:t xml:space="preserve"> </w:t>
      </w:r>
      <w:del w:id="617" w:author="Author">
        <w:r w:rsidR="0080150B" w:rsidDel="00D170A2">
          <w:delText xml:space="preserve"> </w:delText>
        </w:r>
      </w:del>
      <w:proofErr w:type="spellStart"/>
      <w:r w:rsidR="00C849D2" w:rsidRPr="00C12B30">
        <w:rPr>
          <w:i/>
          <w:iCs/>
        </w:rPr>
        <w:t>bundu</w:t>
      </w:r>
      <w:proofErr w:type="spellEnd"/>
      <w:r w:rsidR="00C849D2">
        <w:t xml:space="preserve"> masks </w:t>
      </w:r>
      <w:r w:rsidR="00676DE2">
        <w:t xml:space="preserve">of </w:t>
      </w:r>
      <w:r w:rsidR="00FC6209">
        <w:t>the hinterlands</w:t>
      </w:r>
      <w:ins w:id="618" w:author="Author">
        <w:r w:rsidR="00D170A2">
          <w:t>, for example,</w:t>
        </w:r>
      </w:ins>
      <w:r w:rsidR="00FC6209">
        <w:t xml:space="preserve"> were known to </w:t>
      </w:r>
      <w:ins w:id="619" w:author="Author">
        <w:r w:rsidR="005F1C6A">
          <w:t>appear</w:t>
        </w:r>
      </w:ins>
      <w:del w:id="620" w:author="Author">
        <w:r w:rsidR="00183429" w:rsidDel="005F1C6A">
          <w:delText>materialize</w:delText>
        </w:r>
      </w:del>
      <w:r w:rsidR="00486E1E">
        <w:t xml:space="preserve"> deep</w:t>
      </w:r>
      <w:r w:rsidR="00183429">
        <w:t xml:space="preserve"> in the</w:t>
      </w:r>
      <w:r w:rsidR="0026679D">
        <w:t xml:space="preserve"> wood</w:t>
      </w:r>
      <w:ins w:id="621" w:author="Author">
        <w:r w:rsidR="00AC7E35">
          <w:t>s</w:t>
        </w:r>
      </w:ins>
      <w:r w:rsidR="0026679D">
        <w:t xml:space="preserve">, usually </w:t>
      </w:r>
      <w:r w:rsidR="00183429">
        <w:t xml:space="preserve">near </w:t>
      </w:r>
      <w:r w:rsidR="0026679D">
        <w:t>running water</w:t>
      </w:r>
      <w:ins w:id="622" w:author="Author">
        <w:r w:rsidR="00D170A2">
          <w:t>,</w:t>
        </w:r>
      </w:ins>
      <w:r w:rsidR="008E52A4">
        <w:t xml:space="preserve"> </w:t>
      </w:r>
      <w:r w:rsidR="000628FD">
        <w:t xml:space="preserve">and were supposed to </w:t>
      </w:r>
      <w:r w:rsidR="0044371F">
        <w:t>proclaim their presence</w:t>
      </w:r>
      <w:r w:rsidR="00280732">
        <w:t xml:space="preserve"> to </w:t>
      </w:r>
      <w:ins w:id="623" w:author="Author">
        <w:r w:rsidR="000A0EDA">
          <w:t xml:space="preserve">association </w:t>
        </w:r>
        <w:r w:rsidR="00D170A2">
          <w:t xml:space="preserve">members </w:t>
        </w:r>
      </w:ins>
      <w:del w:id="624" w:author="Author">
        <w:r w:rsidR="00280732" w:rsidDel="000A0EDA">
          <w:delText>th</w:delText>
        </w:r>
        <w:r w:rsidR="00486E1E" w:rsidDel="000A0EDA">
          <w:delText xml:space="preserve">e </w:delText>
        </w:r>
        <w:r w:rsidR="00EB2345" w:rsidDel="000A0EDA">
          <w:delText xml:space="preserve">association </w:delText>
        </w:r>
        <w:r w:rsidR="00486E1E" w:rsidDel="00D170A2">
          <w:delText xml:space="preserve">members </w:delText>
        </w:r>
        <w:r w:rsidR="006A2A08" w:rsidDel="00D170A2">
          <w:delText>in</w:delText>
        </w:r>
      </w:del>
      <w:ins w:id="625" w:author="Author">
        <w:r w:rsidR="00D170A2">
          <w:t>in</w:t>
        </w:r>
      </w:ins>
      <w:r w:rsidR="006A2A08">
        <w:t xml:space="preserve"> dreams</w:t>
      </w:r>
      <w:ins w:id="626" w:author="Author">
        <w:r w:rsidR="00D170A2">
          <w:t xml:space="preserve"> without ever mentioning their</w:t>
        </w:r>
      </w:ins>
      <w:del w:id="627" w:author="Author">
        <w:r w:rsidR="00EB2345" w:rsidDel="00D170A2">
          <w:delText xml:space="preserve">, </w:delText>
        </w:r>
      </w:del>
      <w:ins w:id="628" w:author="Author">
        <w:r w:rsidR="00D170A2">
          <w:t xml:space="preserve"> </w:t>
        </w:r>
      </w:ins>
      <w:del w:id="629" w:author="Author">
        <w:r w:rsidR="008E52A4" w:rsidDel="00D170A2">
          <w:delText>The</w:delText>
        </w:r>
        <w:r w:rsidR="00951245" w:rsidDel="00D170A2">
          <w:delText>ir</w:delText>
        </w:r>
        <w:r w:rsidR="008E52A4" w:rsidDel="000A0EDA">
          <w:delText xml:space="preserve"> </w:delText>
        </w:r>
      </w:del>
      <w:r w:rsidR="00A569A6">
        <w:t>male artist</w:t>
      </w:r>
      <w:del w:id="630" w:author="Author">
        <w:r w:rsidR="00A569A6" w:rsidDel="00D170A2">
          <w:delText xml:space="preserve"> </w:delText>
        </w:r>
        <w:r w:rsidR="00760DA2" w:rsidDel="00D170A2">
          <w:delText xml:space="preserve">protagonist </w:delText>
        </w:r>
        <w:r w:rsidR="00951245" w:rsidDel="00D170A2">
          <w:delText>never mentioned</w:delText>
        </w:r>
      </w:del>
      <w:ins w:id="631" w:author="Author">
        <w:r w:rsidR="00D170A2">
          <w:t>s</w:t>
        </w:r>
      </w:ins>
      <w:r w:rsidR="00951245">
        <w:t>.</w:t>
      </w:r>
    </w:p>
    <w:p w14:paraId="3153DAFE" w14:textId="77777777" w:rsidR="00D170A2" w:rsidRDefault="00D170A2" w:rsidP="00D170A2">
      <w:pPr>
        <w:bidi w:val="0"/>
      </w:pPr>
    </w:p>
    <w:p w14:paraId="776B7AF0" w14:textId="0B8B5B88" w:rsidR="00D77B86" w:rsidRDefault="009E435D" w:rsidP="00852217">
      <w:pPr>
        <w:bidi w:val="0"/>
      </w:pPr>
      <w:r>
        <w:t>The</w:t>
      </w:r>
      <w:r w:rsidR="00A05A2D">
        <w:t xml:space="preserve"> </w:t>
      </w:r>
      <w:r w:rsidR="00F466DD">
        <w:t xml:space="preserve">wish to attain </w:t>
      </w:r>
      <w:r w:rsidR="00E816F6">
        <w:t xml:space="preserve">the </w:t>
      </w:r>
      <w:r w:rsidR="007641F8">
        <w:t>divine rule</w:t>
      </w:r>
      <w:r w:rsidR="00760DA2">
        <w:t xml:space="preserve">d </w:t>
      </w:r>
      <w:r w:rsidR="007641F8">
        <w:t xml:space="preserve">out </w:t>
      </w:r>
      <w:ins w:id="632" w:author="Author">
        <w:r w:rsidR="00D170A2">
          <w:t xml:space="preserve">the creation of </w:t>
        </w:r>
      </w:ins>
      <w:r w:rsidR="007641F8">
        <w:t>representati</w:t>
      </w:r>
      <w:r w:rsidR="00A450E3">
        <w:t>onal portraits</w:t>
      </w:r>
      <w:del w:id="633" w:author="Author">
        <w:r w:rsidR="00A450E3" w:rsidDel="00D170A2">
          <w:delText xml:space="preserve">, </w:delText>
        </w:r>
      </w:del>
      <w:ins w:id="634" w:author="Author">
        <w:r w:rsidR="00D170A2">
          <w:t>. However,</w:t>
        </w:r>
      </w:ins>
    </w:p>
    <w:p w14:paraId="7D7B81A7" w14:textId="568DC040" w:rsidR="00D96D41" w:rsidDel="00D170A2" w:rsidRDefault="00594FF1" w:rsidP="00594FF1">
      <w:pPr>
        <w:bidi w:val="0"/>
        <w:rPr>
          <w:del w:id="635" w:author="Author"/>
        </w:rPr>
      </w:pPr>
      <w:del w:id="636" w:author="Author">
        <w:r w:rsidDel="00D170A2">
          <w:delText>Emblema</w:delText>
        </w:r>
        <w:r w:rsidR="006E7AB4" w:rsidDel="00D170A2">
          <w:delText xml:space="preserve">tic </w:delText>
        </w:r>
      </w:del>
      <w:ins w:id="637" w:author="Author">
        <w:r w:rsidR="00D170A2">
          <w:t xml:space="preserve">emblematic </w:t>
        </w:r>
      </w:ins>
      <w:r w:rsidR="006E7AB4">
        <w:t>portraiture</w:t>
      </w:r>
      <w:del w:id="638" w:author="Author">
        <w:r w:rsidR="006E7AB4" w:rsidDel="00D170A2">
          <w:delText xml:space="preserve"> using</w:delText>
        </w:r>
      </w:del>
      <w:ins w:id="639" w:author="Author">
        <w:r w:rsidR="00D170A2">
          <w:t xml:space="preserve"> that relied on</w:t>
        </w:r>
      </w:ins>
      <w:r w:rsidR="006E7AB4">
        <w:t xml:space="preserve"> symbolic </w:t>
      </w:r>
      <w:r w:rsidR="00D765EB">
        <w:t xml:space="preserve">devices </w:t>
      </w:r>
      <w:ins w:id="640" w:author="Author">
        <w:r w:rsidR="00D170A2">
          <w:t xml:space="preserve">to </w:t>
        </w:r>
      </w:ins>
      <w:del w:id="641" w:author="Author">
        <w:r w:rsidR="00D765EB" w:rsidDel="00D170A2">
          <w:delText xml:space="preserve">evoking </w:delText>
        </w:r>
      </w:del>
      <w:ins w:id="642" w:author="Author">
        <w:r w:rsidR="00D170A2">
          <w:t>evoke</w:t>
        </w:r>
        <w:commentRangeStart w:id="643"/>
        <w:r w:rsidR="00D170A2">
          <w:t xml:space="preserve"> </w:t>
        </w:r>
      </w:ins>
      <w:r w:rsidR="00D765EB">
        <w:t>images</w:t>
      </w:r>
      <w:commentRangeEnd w:id="643"/>
      <w:r w:rsidR="009B4785">
        <w:rPr>
          <w:rStyle w:val="CommentReference"/>
        </w:rPr>
        <w:commentReference w:id="643"/>
      </w:r>
      <w:r w:rsidR="00D765EB">
        <w:t xml:space="preserve"> was</w:t>
      </w:r>
      <w:ins w:id="644" w:author="Author">
        <w:r w:rsidR="00D170A2">
          <w:t>,</w:t>
        </w:r>
      </w:ins>
      <w:r w:rsidR="00F17568">
        <w:t xml:space="preserve"> as a rule</w:t>
      </w:r>
      <w:ins w:id="645" w:author="Author">
        <w:r w:rsidR="00D170A2">
          <w:t>,</w:t>
        </w:r>
      </w:ins>
      <w:r w:rsidR="00D765EB">
        <w:t xml:space="preserve"> </w:t>
      </w:r>
      <w:del w:id="646" w:author="Author">
        <w:r w:rsidR="009C0949" w:rsidDel="00D170A2">
          <w:delText>desi</w:delText>
        </w:r>
        <w:r w:rsidR="000732DC" w:rsidDel="00D170A2">
          <w:delText>red</w:delText>
        </w:r>
      </w:del>
      <w:ins w:id="647" w:author="Author">
        <w:r w:rsidR="00D170A2">
          <w:t>desirable</w:t>
        </w:r>
      </w:ins>
      <w:r w:rsidR="00F17568">
        <w:t>.</w:t>
      </w:r>
      <w:del w:id="648" w:author="Author">
        <w:r w:rsidR="000732DC" w:rsidDel="005F1C6A">
          <w:delText xml:space="preserve"> </w:delText>
        </w:r>
      </w:del>
      <w:ins w:id="649" w:author="Author">
        <w:r w:rsidR="00D170A2">
          <w:t xml:space="preserve"> </w:t>
        </w:r>
      </w:ins>
    </w:p>
    <w:p w14:paraId="1AF79629" w14:textId="36485462" w:rsidR="009D055E" w:rsidRDefault="00816DD8" w:rsidP="00D170A2">
      <w:pPr>
        <w:bidi w:val="0"/>
      </w:pPr>
      <w:del w:id="650" w:author="Author">
        <w:r w:rsidDel="00D170A2">
          <w:delText xml:space="preserve">While </w:delText>
        </w:r>
        <w:r w:rsidR="00DC537B" w:rsidDel="00D170A2">
          <w:delText>a</w:delText>
        </w:r>
        <w:r w:rsidDel="00D170A2">
          <w:delText xml:space="preserve"> </w:delText>
        </w:r>
      </w:del>
      <w:ins w:id="651" w:author="Author">
        <w:r w:rsidR="00D170A2">
          <w:t xml:space="preserve">A </w:t>
        </w:r>
      </w:ins>
      <w:r>
        <w:t xml:space="preserve">more </w:t>
      </w:r>
      <w:r w:rsidR="0023739D">
        <w:t>generalized anthropomorphic</w:t>
      </w:r>
      <w:r w:rsidR="003B7EC1">
        <w:t xml:space="preserve"> </w:t>
      </w:r>
      <w:r w:rsidR="002569BE">
        <w:t>approach</w:t>
      </w:r>
      <w:ins w:id="652" w:author="Author">
        <w:r w:rsidR="00D170A2">
          <w:t>, however,</w:t>
        </w:r>
      </w:ins>
      <w:r w:rsidR="002569BE">
        <w:t xml:space="preserve"> was the norm.</w:t>
      </w:r>
    </w:p>
    <w:p w14:paraId="1BA4EFB1" w14:textId="5FB12358" w:rsidR="00D73245" w:rsidRDefault="00D73245" w:rsidP="00D73245">
      <w:pPr>
        <w:bidi w:val="0"/>
      </w:pPr>
    </w:p>
    <w:p w14:paraId="354368F7" w14:textId="2857D104" w:rsidR="00D6495C" w:rsidRDefault="0079283C" w:rsidP="00E324C0">
      <w:pPr>
        <w:bidi w:val="0"/>
      </w:pPr>
      <w:r>
        <w:t xml:space="preserve">One can only marvel at the </w:t>
      </w:r>
      <w:r w:rsidR="00C51A03">
        <w:t xml:space="preserve">eidetic </w:t>
      </w:r>
      <w:del w:id="653" w:author="Author">
        <w:r w:rsidR="00C51A03" w:rsidDel="009B4785">
          <w:delText xml:space="preserve">capacity </w:delText>
        </w:r>
      </w:del>
      <w:ins w:id="654" w:author="Author">
        <w:r w:rsidR="009B4785">
          <w:t xml:space="preserve">capability </w:t>
        </w:r>
      </w:ins>
      <w:r w:rsidR="00C00A84">
        <w:t>demonstrated by th</w:t>
      </w:r>
      <w:r w:rsidR="002569BE">
        <w:t>ese</w:t>
      </w:r>
      <w:r w:rsidR="00C00A84">
        <w:t xml:space="preserve"> masters</w:t>
      </w:r>
      <w:ins w:id="655" w:author="Author">
        <w:r w:rsidR="009B4785">
          <w:t>,</w:t>
        </w:r>
      </w:ins>
      <w:r w:rsidR="00464F37">
        <w:t xml:space="preserve"> </w:t>
      </w:r>
      <w:ins w:id="656" w:author="Author">
        <w:r w:rsidR="009B4785">
          <w:t xml:space="preserve">who </w:t>
        </w:r>
      </w:ins>
      <w:del w:id="657" w:author="Author">
        <w:r w:rsidR="00464F37" w:rsidDel="009B4785">
          <w:delText xml:space="preserve">thriving </w:delText>
        </w:r>
      </w:del>
      <w:ins w:id="658" w:author="Author">
        <w:r w:rsidR="009B4785">
          <w:t xml:space="preserve">thrived </w:t>
        </w:r>
      </w:ins>
      <w:del w:id="659" w:author="Author">
        <w:r w:rsidR="000918CB" w:rsidDel="009B4785">
          <w:delText xml:space="preserve">to </w:delText>
        </w:r>
      </w:del>
      <w:ins w:id="660" w:author="Author">
        <w:r w:rsidR="009B4785">
          <w:t xml:space="preserve">by </w:t>
        </w:r>
      </w:ins>
      <w:r w:rsidR="00DB3D0D">
        <w:t>creat</w:t>
      </w:r>
      <w:ins w:id="661" w:author="Author">
        <w:r w:rsidR="009B4785">
          <w:t>ing</w:t>
        </w:r>
      </w:ins>
      <w:r w:rsidR="000918CB">
        <w:t xml:space="preserve"> </w:t>
      </w:r>
      <w:r w:rsidR="006C224F">
        <w:t xml:space="preserve">highly complex </w:t>
      </w:r>
      <w:r w:rsidR="0008233D">
        <w:t>composition</w:t>
      </w:r>
      <w:r w:rsidR="004534F6">
        <w:t>s</w:t>
      </w:r>
      <w:ins w:id="662" w:author="Author">
        <w:r w:rsidR="009B4785">
          <w:t>,</w:t>
        </w:r>
      </w:ins>
      <w:r w:rsidR="00620B99">
        <w:t xml:space="preserve"> </w:t>
      </w:r>
      <w:del w:id="663" w:author="Author">
        <w:r w:rsidR="00620B99" w:rsidDel="009B4785">
          <w:delText xml:space="preserve">knowing </w:delText>
        </w:r>
      </w:del>
      <w:ins w:id="664" w:author="Author">
        <w:r w:rsidR="009B4785">
          <w:t xml:space="preserve">knowing as they did, </w:t>
        </w:r>
      </w:ins>
      <w:r w:rsidR="00B15367">
        <w:t xml:space="preserve">the importance </w:t>
      </w:r>
      <w:r w:rsidR="00EF7AE2">
        <w:t xml:space="preserve">and </w:t>
      </w:r>
      <w:r w:rsidR="002A1DD4">
        <w:t>religio</w:t>
      </w:r>
      <w:del w:id="665" w:author="Author">
        <w:r w:rsidR="002A1DD4" w:rsidDel="009B4785">
          <w:delText>n</w:delText>
        </w:r>
      </w:del>
      <w:ins w:id="666" w:author="Author">
        <w:r w:rsidR="009B4785">
          <w:t>us</w:t>
        </w:r>
      </w:ins>
      <w:del w:id="667" w:author="Author">
        <w:r w:rsidR="002A1DD4" w:rsidDel="009B4785">
          <w:delText>s</w:delText>
        </w:r>
      </w:del>
      <w:r w:rsidR="002A1DD4">
        <w:t xml:space="preserve"> </w:t>
      </w:r>
      <w:del w:id="668" w:author="Author">
        <w:r w:rsidR="00EF7AE2" w:rsidDel="009B4785">
          <w:delText xml:space="preserve">position </w:delText>
        </w:r>
      </w:del>
      <w:ins w:id="669" w:author="Author">
        <w:r w:rsidR="009B4785">
          <w:t xml:space="preserve">status </w:t>
        </w:r>
      </w:ins>
      <w:r w:rsidR="00EF7AE2">
        <w:t>of their</w:t>
      </w:r>
      <w:r w:rsidR="00DE259E">
        <w:t xml:space="preserve"> </w:t>
      </w:r>
      <w:r w:rsidR="006D5202">
        <w:t>art</w:t>
      </w:r>
      <w:r w:rsidR="00DE259E">
        <w:t xml:space="preserve"> within their community</w:t>
      </w:r>
      <w:r w:rsidR="00620B99">
        <w:t>,</w:t>
      </w:r>
      <w:r w:rsidR="00DE259E">
        <w:t xml:space="preserve"> </w:t>
      </w:r>
      <w:r w:rsidR="004C5E0E">
        <w:t xml:space="preserve">and </w:t>
      </w:r>
      <w:r w:rsidR="007A3579">
        <w:t>the amount of love</w:t>
      </w:r>
      <w:ins w:id="670" w:author="Author">
        <w:r w:rsidR="009B4785">
          <w:t>,</w:t>
        </w:r>
      </w:ins>
      <w:r w:rsidR="007A3579">
        <w:t xml:space="preserve"> respect</w:t>
      </w:r>
      <w:ins w:id="671" w:author="Author">
        <w:r w:rsidR="009B4785">
          <w:t>,</w:t>
        </w:r>
      </w:ins>
      <w:r w:rsidR="007A3579">
        <w:t xml:space="preserve"> and care that </w:t>
      </w:r>
      <w:del w:id="672" w:author="Author">
        <w:r w:rsidR="007A3579" w:rsidDel="009B4785">
          <w:delText xml:space="preserve">will </w:delText>
        </w:r>
      </w:del>
      <w:ins w:id="673" w:author="Author">
        <w:r w:rsidR="009B4785">
          <w:t xml:space="preserve">would </w:t>
        </w:r>
      </w:ins>
      <w:r w:rsidR="007A3579">
        <w:t>be bestowed</w:t>
      </w:r>
      <w:r w:rsidR="006C7B00">
        <w:t xml:space="preserve"> </w:t>
      </w:r>
      <w:ins w:id="674" w:author="Author">
        <w:r w:rsidR="009B4785">
          <w:t>on</w:t>
        </w:r>
      </w:ins>
      <w:del w:id="675" w:author="Author">
        <w:r w:rsidR="006C7B00" w:rsidDel="009B4785">
          <w:delText>upon</w:delText>
        </w:r>
      </w:del>
      <w:r w:rsidR="00F206DC">
        <w:t xml:space="preserve"> their </w:t>
      </w:r>
      <w:del w:id="676" w:author="Author">
        <w:r w:rsidR="00F206DC" w:rsidDel="009B4785">
          <w:delText xml:space="preserve">projects </w:delText>
        </w:r>
      </w:del>
      <w:ins w:id="677" w:author="Author">
        <w:r w:rsidR="009B4785">
          <w:t xml:space="preserve">works </w:t>
        </w:r>
      </w:ins>
      <w:r w:rsidR="00D6495C">
        <w:t xml:space="preserve">once </w:t>
      </w:r>
      <w:ins w:id="678" w:author="Author">
        <w:r w:rsidR="009B4785">
          <w:t xml:space="preserve">they were </w:t>
        </w:r>
      </w:ins>
      <w:r w:rsidR="00D6495C">
        <w:t>completed</w:t>
      </w:r>
      <w:del w:id="679" w:author="Author">
        <w:r w:rsidR="00D6495C" w:rsidDel="009B4785">
          <w:delText xml:space="preserve"> </w:delText>
        </w:r>
      </w:del>
      <w:r w:rsidR="00D6495C">
        <w:t>.</w:t>
      </w:r>
    </w:p>
    <w:p w14:paraId="54B4D86D" w14:textId="77777777" w:rsidR="00477BB3" w:rsidRDefault="00477BB3" w:rsidP="00477BB3">
      <w:pPr>
        <w:bidi w:val="0"/>
      </w:pPr>
    </w:p>
    <w:p w14:paraId="791FCE75" w14:textId="47C87075" w:rsidR="002D0D5D" w:rsidRDefault="002D0D5D" w:rsidP="00D6495C">
      <w:pPr>
        <w:bidi w:val="0"/>
      </w:pPr>
      <w:del w:id="680" w:author="Author">
        <w:r w:rsidDel="009B4785">
          <w:delText xml:space="preserve">these </w:delText>
        </w:r>
      </w:del>
      <w:ins w:id="681" w:author="Author">
        <w:r w:rsidR="009B4785">
          <w:t xml:space="preserve">These </w:t>
        </w:r>
      </w:ins>
      <w:r>
        <w:t>masters were able to transform</w:t>
      </w:r>
      <w:r w:rsidR="003C6219" w:rsidRPr="003C6219">
        <w:t xml:space="preserve"> </w:t>
      </w:r>
      <w:ins w:id="682" w:author="Author">
        <w:r w:rsidR="009B4785">
          <w:t xml:space="preserve">a mentally constructed visual image </w:t>
        </w:r>
      </w:ins>
      <w:del w:id="683" w:author="Author">
        <w:r w:rsidR="003C6219" w:rsidDel="009B4785">
          <w:delText xml:space="preserve">Directly </w:delText>
        </w:r>
      </w:del>
      <w:ins w:id="684" w:author="Author">
        <w:r w:rsidR="009B4785">
          <w:t xml:space="preserve">directly </w:t>
        </w:r>
      </w:ins>
      <w:r w:rsidR="003C6219">
        <w:t>into a block of wood,</w:t>
      </w:r>
      <w:r w:rsidR="00E80ED0">
        <w:t xml:space="preserve"> </w:t>
      </w:r>
      <w:del w:id="685" w:author="Author">
        <w:r w:rsidDel="009B4785">
          <w:delText>a mentally constructed</w:delText>
        </w:r>
        <w:r w:rsidR="00E324C0" w:rsidDel="009B4785">
          <w:delText xml:space="preserve"> visual </w:delText>
        </w:r>
        <w:r w:rsidDel="009B4785">
          <w:delText>image</w:delText>
        </w:r>
        <w:r w:rsidR="00E324C0" w:rsidDel="009B4785">
          <w:delText xml:space="preserve"> </w:delText>
        </w:r>
      </w:del>
      <w:r w:rsidR="00013B7B">
        <w:t>and</w:t>
      </w:r>
      <w:r w:rsidR="00720B9E">
        <w:t xml:space="preserve"> to</w:t>
      </w:r>
      <w:r w:rsidR="00013B7B">
        <w:t xml:space="preserve"> develop the </w:t>
      </w:r>
      <w:del w:id="686" w:author="Author">
        <w:r w:rsidR="00013B7B" w:rsidDel="009B4785">
          <w:delText xml:space="preserve">actual </w:delText>
        </w:r>
      </w:del>
      <w:r w:rsidR="00013B7B">
        <w:t xml:space="preserve">final </w:t>
      </w:r>
      <w:r w:rsidR="00C67D1D">
        <w:t>image</w:t>
      </w:r>
      <w:r w:rsidR="00554F8A">
        <w:t xml:space="preserve"> with no </w:t>
      </w:r>
      <w:r w:rsidR="00C128D9">
        <w:t xml:space="preserve">preparatory </w:t>
      </w:r>
      <w:del w:id="687" w:author="Author">
        <w:r w:rsidR="00C128D9" w:rsidDel="009B4785">
          <w:delText xml:space="preserve">mechanism </w:delText>
        </w:r>
      </w:del>
      <w:ins w:id="688" w:author="Author">
        <w:r w:rsidR="009B4785">
          <w:t xml:space="preserve">stages </w:t>
        </w:r>
      </w:ins>
      <w:r w:rsidR="00C67D1D">
        <w:t>while carving.</w:t>
      </w:r>
      <w:r w:rsidR="00AE7B03">
        <w:t xml:space="preserve"> (</w:t>
      </w:r>
      <w:del w:id="689" w:author="Author">
        <w:r w:rsidR="00EA3E35" w:rsidDel="009B4785">
          <w:delText xml:space="preserve"> sketches </w:delText>
        </w:r>
      </w:del>
      <w:ins w:id="690" w:author="Author">
        <w:r w:rsidR="009B4785">
          <w:t xml:space="preserve">Sketches </w:t>
        </w:r>
      </w:ins>
      <w:del w:id="691" w:author="Author">
        <w:r w:rsidR="00EA3E35" w:rsidDel="009B4785">
          <w:delText xml:space="preserve">were </w:delText>
        </w:r>
      </w:del>
      <w:ins w:id="692" w:author="Author">
        <w:r w:rsidR="009B4785">
          <w:t xml:space="preserve">have </w:t>
        </w:r>
      </w:ins>
      <w:r w:rsidR="000741F4">
        <w:t xml:space="preserve">never </w:t>
      </w:r>
      <w:del w:id="693" w:author="Author">
        <w:r w:rsidR="000741F4" w:rsidDel="009B4785">
          <w:delText>a</w:delText>
        </w:r>
        <w:r w:rsidR="00BF2090" w:rsidDel="009B4785">
          <w:delText xml:space="preserve"> </w:delText>
        </w:r>
      </w:del>
      <w:ins w:id="694" w:author="Author">
        <w:r w:rsidR="009B4785">
          <w:t xml:space="preserve">been </w:t>
        </w:r>
      </w:ins>
      <w:r w:rsidR="00BF2090">
        <w:t xml:space="preserve">part of </w:t>
      </w:r>
      <w:r w:rsidR="003475ED">
        <w:t xml:space="preserve">traditional </w:t>
      </w:r>
      <w:del w:id="695" w:author="Author">
        <w:r w:rsidR="00BF2090" w:rsidDel="009B4785">
          <w:delText xml:space="preserve">west </w:delText>
        </w:r>
      </w:del>
      <w:ins w:id="696" w:author="Author">
        <w:r w:rsidR="009B4785">
          <w:t xml:space="preserve">West </w:t>
        </w:r>
      </w:ins>
      <w:r w:rsidR="00BF2090">
        <w:t xml:space="preserve">African </w:t>
      </w:r>
      <w:r w:rsidR="00FB6BE5">
        <w:t>art</w:t>
      </w:r>
      <w:ins w:id="697" w:author="Author">
        <w:r w:rsidR="009B4785">
          <w:t>.</w:t>
        </w:r>
      </w:ins>
      <w:del w:id="698" w:author="Author">
        <w:r w:rsidR="00FB6BE5" w:rsidDel="009B4785">
          <w:delText xml:space="preserve"> </w:delText>
        </w:r>
      </w:del>
      <w:r w:rsidR="00FB6BE5">
        <w:t>)</w:t>
      </w:r>
      <w:del w:id="699" w:author="Author">
        <w:r w:rsidR="00FB6BE5" w:rsidDel="009B4785">
          <w:delText>.</w:delText>
        </w:r>
      </w:del>
    </w:p>
    <w:p w14:paraId="105F38E6" w14:textId="17154E77" w:rsidR="00216E2C" w:rsidRDefault="00960A0E" w:rsidP="006715EA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2AD89EE" wp14:editId="75C6CCBC">
            <wp:simplePos x="0" y="0"/>
            <wp:positionH relativeFrom="column">
              <wp:posOffset>0</wp:posOffset>
            </wp:positionH>
            <wp:positionV relativeFrom="paragraph">
              <wp:posOffset>992739</wp:posOffset>
            </wp:positionV>
            <wp:extent cx="2103755" cy="2039620"/>
            <wp:effectExtent l="0" t="0" r="4445" b="508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3755" cy="203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944">
        <w:t xml:space="preserve">Usually the artist would </w:t>
      </w:r>
      <w:r w:rsidR="0022627E">
        <w:t xml:space="preserve">go and fell </w:t>
      </w:r>
      <w:r w:rsidR="006F0EDC">
        <w:t>a</w:t>
      </w:r>
      <w:r w:rsidR="0022627E">
        <w:t xml:space="preserve"> tree </w:t>
      </w:r>
      <w:r w:rsidR="00C05AA8">
        <w:t xml:space="preserve">only </w:t>
      </w:r>
      <w:del w:id="700" w:author="Author">
        <w:r w:rsidR="00D86118" w:rsidDel="009B4785">
          <w:delText xml:space="preserve">when </w:delText>
        </w:r>
      </w:del>
      <w:ins w:id="701" w:author="Author">
        <w:r w:rsidR="009B4785">
          <w:t xml:space="preserve">after </w:t>
        </w:r>
        <w:r w:rsidR="00CE2E4E">
          <w:t>having</w:t>
        </w:r>
      </w:ins>
      <w:del w:id="702" w:author="Author">
        <w:r w:rsidR="00D86118" w:rsidDel="00CE2E4E">
          <w:delText>he ha</w:delText>
        </w:r>
        <w:r w:rsidR="00FB6BE5" w:rsidDel="00CE2E4E">
          <w:delText>d</w:delText>
        </w:r>
      </w:del>
      <w:r w:rsidR="00FB6BE5">
        <w:t xml:space="preserve"> </w:t>
      </w:r>
      <w:r w:rsidR="00C05AA8">
        <w:t xml:space="preserve">decided </w:t>
      </w:r>
      <w:del w:id="703" w:author="Author">
        <w:r w:rsidR="004E02D8" w:rsidDel="009B4785">
          <w:delText>in general</w:delText>
        </w:r>
        <w:r w:rsidR="00D86118" w:rsidDel="009B4785">
          <w:delText xml:space="preserve"> </w:delText>
        </w:r>
      </w:del>
      <w:r w:rsidR="00D86118">
        <w:t>wh</w:t>
      </w:r>
      <w:r w:rsidR="009F0181">
        <w:t xml:space="preserve">at he </w:t>
      </w:r>
      <w:r w:rsidR="006715EA">
        <w:t>was</w:t>
      </w:r>
      <w:r w:rsidR="009F0181">
        <w:t xml:space="preserve"> looking for</w:t>
      </w:r>
      <w:r w:rsidR="005A5DF6">
        <w:t>. The</w:t>
      </w:r>
      <w:r w:rsidR="009F0181">
        <w:t xml:space="preserve"> actual im</w:t>
      </w:r>
      <w:r w:rsidR="002B5D52">
        <w:t>age materialize</w:t>
      </w:r>
      <w:r w:rsidR="00E0163B">
        <w:t>d</w:t>
      </w:r>
      <w:r w:rsidR="005A5DF6">
        <w:t xml:space="preserve"> </w:t>
      </w:r>
      <w:r w:rsidR="00250CF3">
        <w:t>during</w:t>
      </w:r>
      <w:r w:rsidR="005A5DF6">
        <w:t xml:space="preserve"> the process of </w:t>
      </w:r>
      <w:r w:rsidR="00216E2C">
        <w:t>carving.</w:t>
      </w:r>
      <w:del w:id="704" w:author="Author">
        <w:r w:rsidR="00630E61" w:rsidDel="005F1C6A">
          <w:delText xml:space="preserve"> </w:delText>
        </w:r>
      </w:del>
      <w:r w:rsidR="00E94C66">
        <w:t xml:space="preserve"> </w:t>
      </w:r>
      <w:r w:rsidR="007B27B7">
        <w:t xml:space="preserve">When commissioning a work from </w:t>
      </w:r>
      <w:del w:id="705" w:author="Author">
        <w:r w:rsidR="007B27B7" w:rsidDel="009B4785">
          <w:delText xml:space="preserve">such </w:delText>
        </w:r>
      </w:del>
      <w:ins w:id="706" w:author="Author">
        <w:r w:rsidR="009B4785">
          <w:t xml:space="preserve">these </w:t>
        </w:r>
      </w:ins>
      <w:r w:rsidR="007B27B7">
        <w:t>masters</w:t>
      </w:r>
      <w:ins w:id="707" w:author="Author">
        <w:r w:rsidR="009B4785">
          <w:t>,</w:t>
        </w:r>
      </w:ins>
      <w:r w:rsidR="007B27B7">
        <w:t xml:space="preserve"> </w:t>
      </w:r>
      <w:del w:id="708" w:author="Author">
        <w:r w:rsidR="007B27B7" w:rsidDel="009B4785">
          <w:delText xml:space="preserve">the </w:delText>
        </w:r>
      </w:del>
      <w:ins w:id="709" w:author="Author">
        <w:r w:rsidR="009B4785">
          <w:t xml:space="preserve">members of the </w:t>
        </w:r>
      </w:ins>
      <w:r w:rsidR="005A65FC">
        <w:t>society usually took into account</w:t>
      </w:r>
      <w:r w:rsidR="00000E56">
        <w:t xml:space="preserve"> </w:t>
      </w:r>
      <w:commentRangeStart w:id="710"/>
      <w:del w:id="711" w:author="Author">
        <w:r w:rsidR="00000E56" w:rsidDel="005F1C6A">
          <w:delText xml:space="preserve">( in tern </w:delText>
        </w:r>
      </w:del>
      <w:ins w:id="712" w:author="Author">
        <w:del w:id="713" w:author="Author">
          <w:r w:rsidR="009B4785" w:rsidDel="005F1C6A">
            <w:delText xml:space="preserve">terms </w:delText>
          </w:r>
        </w:del>
      </w:ins>
      <w:del w:id="714" w:author="Author">
        <w:r w:rsidR="00000E56" w:rsidDel="005F1C6A">
          <w:delText xml:space="preserve">of </w:delText>
        </w:r>
        <w:r w:rsidR="00D933E0" w:rsidDel="005F1C6A">
          <w:delText>reimbursement )</w:delText>
        </w:r>
        <w:commentRangeEnd w:id="710"/>
        <w:r w:rsidR="009B4785" w:rsidDel="005F1C6A">
          <w:rPr>
            <w:rStyle w:val="CommentReference"/>
          </w:rPr>
          <w:commentReference w:id="710"/>
        </w:r>
        <w:r w:rsidR="00D933E0" w:rsidDel="005F1C6A">
          <w:delText xml:space="preserve"> </w:delText>
        </w:r>
        <w:r w:rsidR="005A65FC" w:rsidDel="009B4785">
          <w:delText xml:space="preserve"> and </w:delText>
        </w:r>
      </w:del>
      <w:r w:rsidR="005A65FC">
        <w:t xml:space="preserve">expected </w:t>
      </w:r>
      <w:del w:id="715" w:author="Author">
        <w:r w:rsidR="005A65FC" w:rsidDel="009B4785">
          <w:delText xml:space="preserve">the </w:delText>
        </w:r>
      </w:del>
      <w:r w:rsidR="004D651B">
        <w:t xml:space="preserve">delays and the time required </w:t>
      </w:r>
      <w:del w:id="716" w:author="Author">
        <w:r w:rsidR="004D651B" w:rsidDel="009B4785">
          <w:delText>for</w:delText>
        </w:r>
        <w:r w:rsidR="00467347" w:rsidDel="009B4785">
          <w:delText xml:space="preserve"> </w:delText>
        </w:r>
      </w:del>
      <w:ins w:id="717" w:author="Author">
        <w:r w:rsidR="009B4785">
          <w:t xml:space="preserve">by </w:t>
        </w:r>
      </w:ins>
      <w:r w:rsidR="00467347">
        <w:t>the artist to</w:t>
      </w:r>
      <w:r w:rsidR="004B3F09">
        <w:t xml:space="preserve"> </w:t>
      </w:r>
      <w:r w:rsidR="00B11F43">
        <w:t xml:space="preserve">contemplate </w:t>
      </w:r>
      <w:r w:rsidR="00E8120E">
        <w:t xml:space="preserve">and </w:t>
      </w:r>
      <w:r w:rsidR="004B3F09">
        <w:t>find his</w:t>
      </w:r>
      <w:r w:rsidR="00467347">
        <w:t xml:space="preserve"> </w:t>
      </w:r>
      <w:r w:rsidR="004F55C5">
        <w:t xml:space="preserve">vision </w:t>
      </w:r>
      <w:del w:id="718" w:author="Author">
        <w:r w:rsidR="00E8120E" w:rsidDel="009B4785">
          <w:delText>on top</w:delText>
        </w:r>
      </w:del>
      <w:ins w:id="719" w:author="Author">
        <w:r w:rsidR="00AB5817">
          <w:t>before</w:t>
        </w:r>
        <w:r w:rsidR="009B4785">
          <w:t xml:space="preserve"> </w:t>
        </w:r>
      </w:ins>
      <w:del w:id="720" w:author="Author">
        <w:r w:rsidR="00E8120E" w:rsidDel="009B4785">
          <w:delText xml:space="preserve"> of the</w:delText>
        </w:r>
        <w:r w:rsidR="00CC3686" w:rsidDel="009B4785">
          <w:delText xml:space="preserve"> actual </w:delText>
        </w:r>
      </w:del>
      <w:r w:rsidR="00CC3686">
        <w:t>produc</w:t>
      </w:r>
      <w:del w:id="721" w:author="Author">
        <w:r w:rsidR="00CC3686" w:rsidDel="009B4785">
          <w:delText>tion</w:delText>
        </w:r>
      </w:del>
      <w:ins w:id="722" w:author="Author">
        <w:r w:rsidR="00AB5817">
          <w:t>ing</w:t>
        </w:r>
        <w:r w:rsidR="009B4785">
          <w:t xml:space="preserve"> the piece</w:t>
        </w:r>
        <w:r w:rsidR="005F1C6A">
          <w:t xml:space="preserve"> </w:t>
        </w:r>
        <w:commentRangeStart w:id="723"/>
        <w:r w:rsidR="005F1C6A">
          <w:t>(in terms of reimbursement)</w:t>
        </w:r>
        <w:commentRangeEnd w:id="723"/>
        <w:r w:rsidR="005F1C6A">
          <w:rPr>
            <w:rStyle w:val="CommentReference"/>
          </w:rPr>
          <w:commentReference w:id="723"/>
        </w:r>
      </w:ins>
      <w:del w:id="724" w:author="Author">
        <w:r w:rsidR="00CC3686" w:rsidDel="009B4785">
          <w:delText xml:space="preserve"> process</w:delText>
        </w:r>
      </w:del>
      <w:r w:rsidR="00CC3686">
        <w:t>.</w:t>
      </w:r>
    </w:p>
    <w:p w14:paraId="669D9277" w14:textId="2A3F04ED" w:rsidR="00CC3686" w:rsidRDefault="00CC3686" w:rsidP="00161D66">
      <w:pPr>
        <w:rPr>
          <w:rtl/>
        </w:rPr>
      </w:pPr>
    </w:p>
    <w:p w14:paraId="4C9E2F76" w14:textId="29BE122E" w:rsidR="00156FC0" w:rsidRDefault="00156FC0" w:rsidP="00156FC0">
      <w:pPr>
        <w:bidi w:val="0"/>
      </w:pPr>
      <w:r>
        <w:t>These monumental work</w:t>
      </w:r>
      <w:ins w:id="725" w:author="Author">
        <w:r w:rsidR="009B4785">
          <w:t>s</w:t>
        </w:r>
      </w:ins>
      <w:r>
        <w:t xml:space="preserve"> of art </w:t>
      </w:r>
      <w:r w:rsidR="002062E4">
        <w:t xml:space="preserve">were </w:t>
      </w:r>
      <w:del w:id="726" w:author="Author">
        <w:r w:rsidR="002062E4" w:rsidDel="0089542F">
          <w:delText xml:space="preserve">conceived </w:delText>
        </w:r>
      </w:del>
      <w:ins w:id="727" w:author="Author">
        <w:r w:rsidR="0089542F">
          <w:t xml:space="preserve">carved </w:t>
        </w:r>
      </w:ins>
      <w:del w:id="728" w:author="Author">
        <w:r w:rsidR="00630E1D" w:rsidDel="0089542F">
          <w:delText>by u</w:delText>
        </w:r>
        <w:r w:rsidR="009C76F2" w:rsidDel="0089542F">
          <w:delText>sing</w:delText>
        </w:r>
      </w:del>
      <w:ins w:id="729" w:author="Author">
        <w:r w:rsidR="0089542F">
          <w:t>with</w:t>
        </w:r>
      </w:ins>
      <w:r w:rsidR="009C76F2">
        <w:t xml:space="preserve"> a variety of </w:t>
      </w:r>
      <w:del w:id="730" w:author="Author">
        <w:r w:rsidR="00790E88" w:rsidDel="009B4785">
          <w:delText xml:space="preserve">sub </w:delText>
        </w:r>
      </w:del>
      <w:ins w:id="731" w:author="Author">
        <w:r w:rsidR="009B4785">
          <w:t>sub-</w:t>
        </w:r>
      </w:ins>
      <w:r w:rsidR="00790E88">
        <w:t>Saharan adze</w:t>
      </w:r>
      <w:r w:rsidR="00161D66">
        <w:t>s</w:t>
      </w:r>
      <w:r w:rsidR="005856CE">
        <w:t>.</w:t>
      </w:r>
    </w:p>
    <w:p w14:paraId="7AB8A4CE" w14:textId="276FDE55" w:rsidR="00E52A08" w:rsidDel="0089542F" w:rsidRDefault="00AC6271" w:rsidP="00790E88">
      <w:pPr>
        <w:bidi w:val="0"/>
        <w:rPr>
          <w:del w:id="732" w:author="Author"/>
        </w:rPr>
      </w:pPr>
      <w:del w:id="733" w:author="Author">
        <w:r w:rsidDel="0089542F">
          <w:delText>The artist s</w:delText>
        </w:r>
        <w:r w:rsidR="005856CE" w:rsidDel="0089542F">
          <w:delText>at</w:delText>
        </w:r>
        <w:r w:rsidDel="0089542F">
          <w:delText xml:space="preserve"> </w:delText>
        </w:r>
      </w:del>
      <w:ins w:id="734" w:author="Author">
        <w:r w:rsidR="0089542F">
          <w:t xml:space="preserve">Sitting </w:t>
        </w:r>
      </w:ins>
      <w:r>
        <w:t xml:space="preserve">or </w:t>
      </w:r>
      <w:del w:id="735" w:author="Author">
        <w:r w:rsidR="00D3460D" w:rsidDel="0089542F">
          <w:delText xml:space="preserve">crouched </w:delText>
        </w:r>
      </w:del>
      <w:ins w:id="736" w:author="Author">
        <w:r w:rsidR="0089542F">
          <w:t xml:space="preserve">crouching </w:t>
        </w:r>
      </w:ins>
      <w:r>
        <w:t>on the ground</w:t>
      </w:r>
      <w:ins w:id="737" w:author="Author">
        <w:r w:rsidR="0089542F">
          <w:t>,</w:t>
        </w:r>
      </w:ins>
      <w:r>
        <w:t xml:space="preserve"> </w:t>
      </w:r>
      <w:ins w:id="738" w:author="Author">
        <w:r w:rsidR="0089542F">
          <w:t xml:space="preserve">the artist </w:t>
        </w:r>
      </w:ins>
      <w:del w:id="739" w:author="Author">
        <w:r w:rsidR="00D3460D" w:rsidDel="0089542F">
          <w:delText>carv</w:delText>
        </w:r>
        <w:r w:rsidR="00015E37" w:rsidDel="0089542F">
          <w:delText>ing</w:delText>
        </w:r>
        <w:r w:rsidR="00D3460D" w:rsidDel="0089542F">
          <w:delText xml:space="preserve"> </w:delText>
        </w:r>
      </w:del>
      <w:ins w:id="740" w:author="Author">
        <w:r w:rsidR="0089542F">
          <w:t xml:space="preserve">carved </w:t>
        </w:r>
      </w:ins>
      <w:r w:rsidR="00D3460D">
        <w:t xml:space="preserve">with one hand </w:t>
      </w:r>
      <w:r w:rsidR="00352330">
        <w:t xml:space="preserve">while using </w:t>
      </w:r>
      <w:del w:id="741" w:author="Author">
        <w:r w:rsidR="00352330" w:rsidDel="0089542F">
          <w:delText xml:space="preserve">the </w:delText>
        </w:r>
      </w:del>
      <w:ins w:id="742" w:author="Author">
        <w:r w:rsidR="0089542F">
          <w:t xml:space="preserve">his </w:t>
        </w:r>
      </w:ins>
      <w:r w:rsidR="00352330">
        <w:t>other hand</w:t>
      </w:r>
      <w:r w:rsidR="00076609">
        <w:t>,</w:t>
      </w:r>
      <w:r w:rsidR="00352330">
        <w:t xml:space="preserve"> </w:t>
      </w:r>
      <w:r w:rsidR="0050169E">
        <w:t xml:space="preserve">lap, </w:t>
      </w:r>
      <w:del w:id="743" w:author="Author">
        <w:r w:rsidR="0050169E" w:rsidDel="00CD169F">
          <w:delText>thighs</w:delText>
        </w:r>
      </w:del>
      <w:ins w:id="744" w:author="Author">
        <w:r w:rsidR="00CD169F">
          <w:t>thighs,</w:t>
        </w:r>
      </w:ins>
      <w:r w:rsidR="0050169E">
        <w:t xml:space="preserve"> and knees to </w:t>
      </w:r>
      <w:del w:id="745" w:author="Author">
        <w:r w:rsidR="00400D7E" w:rsidDel="0089542F">
          <w:delText xml:space="preserve">fasten </w:delText>
        </w:r>
      </w:del>
      <w:ins w:id="746" w:author="Author">
        <w:r w:rsidR="0089542F">
          <w:t xml:space="preserve">hold </w:t>
        </w:r>
      </w:ins>
      <w:r w:rsidR="00400D7E">
        <w:t>the object</w:t>
      </w:r>
      <w:ins w:id="747" w:author="Author">
        <w:r w:rsidR="0089542F">
          <w:t xml:space="preserve"> in place</w:t>
        </w:r>
      </w:ins>
      <w:r w:rsidR="00400D7E">
        <w:t>.</w:t>
      </w:r>
      <w:del w:id="748" w:author="Author">
        <w:r w:rsidR="00400D7E" w:rsidDel="005F1C6A">
          <w:delText xml:space="preserve"> </w:delText>
        </w:r>
      </w:del>
      <w:ins w:id="749" w:author="Author">
        <w:r w:rsidR="0089542F">
          <w:t xml:space="preserve"> The </w:t>
        </w:r>
      </w:ins>
    </w:p>
    <w:p w14:paraId="33FEC045" w14:textId="022FF525" w:rsidR="00E25B57" w:rsidRDefault="004C52A8" w:rsidP="0089542F">
      <w:pPr>
        <w:bidi w:val="0"/>
      </w:pPr>
      <w:del w:id="750" w:author="Author">
        <w:r w:rsidDel="0089542F">
          <w:delText>Producing</w:delText>
        </w:r>
      </w:del>
      <w:ins w:id="751" w:author="Author">
        <w:r w:rsidR="0089542F">
          <w:t>production of</w:t>
        </w:r>
      </w:ins>
      <w:r>
        <w:t xml:space="preserve"> </w:t>
      </w:r>
      <w:r w:rsidR="0087310E">
        <w:t>such</w:t>
      </w:r>
      <w:r w:rsidR="00387C0C">
        <w:t xml:space="preserve"> </w:t>
      </w:r>
      <w:r w:rsidR="00161D66">
        <w:t>elaborate</w:t>
      </w:r>
      <w:ins w:id="752" w:author="Author">
        <w:r w:rsidR="0089542F">
          <w:t>, precisely made</w:t>
        </w:r>
      </w:ins>
      <w:r w:rsidR="00161D66">
        <w:t xml:space="preserve"> </w:t>
      </w:r>
      <w:r w:rsidR="002D514B">
        <w:t xml:space="preserve">sculptures </w:t>
      </w:r>
      <w:del w:id="753" w:author="Author">
        <w:r w:rsidR="00CA4315" w:rsidDel="0089542F">
          <w:delText>of</w:delText>
        </w:r>
        <w:r w:rsidR="00015E37" w:rsidDel="0089542F">
          <w:delText xml:space="preserve"> </w:delText>
        </w:r>
        <w:r w:rsidR="00A62E06" w:rsidDel="0089542F">
          <w:delText xml:space="preserve">great precision </w:delText>
        </w:r>
      </w:del>
      <w:r w:rsidR="00A62E06">
        <w:t xml:space="preserve">with </w:t>
      </w:r>
      <w:ins w:id="754" w:author="Author">
        <w:r w:rsidR="0089542F">
          <w:t xml:space="preserve">a </w:t>
        </w:r>
      </w:ins>
      <w:r w:rsidR="00CF3B44">
        <w:t xml:space="preserve">simple </w:t>
      </w:r>
      <w:del w:id="755" w:author="Author">
        <w:r w:rsidR="00CF3B44" w:rsidDel="0089542F">
          <w:delText xml:space="preserve">use of an </w:delText>
        </w:r>
      </w:del>
      <w:r w:rsidR="00CF3B44">
        <w:t xml:space="preserve">adze required great concentration and </w:t>
      </w:r>
      <w:r w:rsidR="00274C92">
        <w:t>technical skill</w:t>
      </w:r>
      <w:del w:id="756" w:author="Author">
        <w:r w:rsidR="00274C92" w:rsidDel="0089542F">
          <w:delText>s</w:delText>
        </w:r>
      </w:del>
      <w:r w:rsidR="00274C92">
        <w:t xml:space="preserve">. </w:t>
      </w:r>
      <w:r w:rsidR="00B87EEC">
        <w:t xml:space="preserve">Although the </w:t>
      </w:r>
      <w:proofErr w:type="spellStart"/>
      <w:r w:rsidR="00B87EEC">
        <w:t>Baga</w:t>
      </w:r>
      <w:proofErr w:type="spellEnd"/>
      <w:r w:rsidR="00B87EEC">
        <w:t xml:space="preserve"> </w:t>
      </w:r>
      <w:r w:rsidR="00EC722A">
        <w:t xml:space="preserve">had </w:t>
      </w:r>
      <w:ins w:id="757" w:author="Author">
        <w:r w:rsidR="0089542F">
          <w:t xml:space="preserve">a </w:t>
        </w:r>
      </w:ins>
      <w:r w:rsidR="00EC722A">
        <w:t xml:space="preserve">long history of </w:t>
      </w:r>
      <w:r w:rsidR="00B87EEC">
        <w:t>trade</w:t>
      </w:r>
      <w:r w:rsidR="00EC722A">
        <w:t xml:space="preserve"> </w:t>
      </w:r>
      <w:r w:rsidR="00B87EEC">
        <w:t xml:space="preserve">with </w:t>
      </w:r>
      <w:r w:rsidR="00EC722A">
        <w:t xml:space="preserve">the </w:t>
      </w:r>
      <w:del w:id="758" w:author="Author">
        <w:r w:rsidR="00B87EEC" w:rsidDel="0089542F">
          <w:delText>wes</w:delText>
        </w:r>
        <w:r w:rsidR="00EC722A" w:rsidDel="0089542F">
          <w:delText>t</w:delText>
        </w:r>
      </w:del>
      <w:ins w:id="759" w:author="Author">
        <w:r w:rsidR="0089542F">
          <w:t>West</w:t>
        </w:r>
      </w:ins>
      <w:r w:rsidR="00EC722A">
        <w:t>,</w:t>
      </w:r>
      <w:r w:rsidR="00837A5C">
        <w:t xml:space="preserve"> </w:t>
      </w:r>
      <w:ins w:id="760" w:author="Author">
        <w:r w:rsidR="0089542F">
          <w:t xml:space="preserve">they never resorted to </w:t>
        </w:r>
      </w:ins>
      <w:r w:rsidR="00837A5C">
        <w:t xml:space="preserve">industrial </w:t>
      </w:r>
      <w:r w:rsidR="00D25ABD">
        <w:t>tools</w:t>
      </w:r>
      <w:del w:id="761" w:author="Author">
        <w:r w:rsidR="00D25ABD" w:rsidDel="0089542F">
          <w:delText xml:space="preserve"> were </w:delText>
        </w:r>
        <w:r w:rsidR="00734A6D" w:rsidDel="0089542F">
          <w:delText xml:space="preserve">never </w:delText>
        </w:r>
        <w:r w:rsidR="00D25ABD" w:rsidDel="0089542F">
          <w:delText xml:space="preserve">incorporated into </w:delText>
        </w:r>
        <w:r w:rsidR="00E25B57" w:rsidDel="0089542F">
          <w:delText>usage</w:delText>
        </w:r>
      </w:del>
      <w:r w:rsidR="00ED7857">
        <w:t>.</w:t>
      </w:r>
      <w:r w:rsidR="00E25B57">
        <w:t xml:space="preserve"> </w:t>
      </w:r>
      <w:del w:id="762" w:author="Author">
        <w:r w:rsidR="00E6560C" w:rsidDel="0089542F">
          <w:delText xml:space="preserve"> </w:delText>
        </w:r>
      </w:del>
      <w:r w:rsidR="00E6560C">
        <w:t>(</w:t>
      </w:r>
      <w:ins w:id="763" w:author="Author">
        <w:r w:rsidR="0089542F">
          <w:t xml:space="preserve">It takes two hands to manipulate </w:t>
        </w:r>
      </w:ins>
      <w:del w:id="764" w:author="Author">
        <w:r w:rsidR="004D0054" w:rsidDel="0089542F">
          <w:delText xml:space="preserve">western </w:delText>
        </w:r>
      </w:del>
      <w:ins w:id="765" w:author="Author">
        <w:r w:rsidR="0089542F">
          <w:t xml:space="preserve">Western </w:t>
        </w:r>
      </w:ins>
      <w:r w:rsidR="00643446">
        <w:t>carving tool</w:t>
      </w:r>
      <w:ins w:id="766" w:author="Author">
        <w:r w:rsidR="0089542F">
          <w:t>s.</w:t>
        </w:r>
      </w:ins>
      <w:del w:id="767" w:author="Author">
        <w:r w:rsidR="00643446" w:rsidDel="0089542F">
          <w:delText>s require two hands to manipulate</w:delText>
        </w:r>
      </w:del>
      <w:r w:rsidR="004C1069">
        <w:t>)</w:t>
      </w:r>
      <w:del w:id="768" w:author="Author">
        <w:r w:rsidR="00643446" w:rsidDel="0089542F">
          <w:delText>.</w:delText>
        </w:r>
      </w:del>
    </w:p>
    <w:p w14:paraId="3BA9D607" w14:textId="77708CC3" w:rsidR="00A900DE" w:rsidRDefault="00A900DE" w:rsidP="00A900DE">
      <w:pPr>
        <w:bidi w:val="0"/>
      </w:pPr>
    </w:p>
    <w:p w14:paraId="4C6D42CE" w14:textId="61F16CDD" w:rsidR="00A900DE" w:rsidDel="00E0332F" w:rsidRDefault="008F0327" w:rsidP="00A900DE">
      <w:pPr>
        <w:bidi w:val="0"/>
        <w:rPr>
          <w:del w:id="769" w:author="Author"/>
        </w:rPr>
      </w:pPr>
      <w:r>
        <w:t>The</w:t>
      </w:r>
      <w:del w:id="770" w:author="Author">
        <w:r w:rsidDel="0089542F">
          <w:delText>se</w:delText>
        </w:r>
      </w:del>
      <w:r w:rsidR="00A900DE">
        <w:t xml:space="preserve"> artists worked within the</w:t>
      </w:r>
      <w:r w:rsidR="00B8426A">
        <w:t>ir tradition</w:t>
      </w:r>
      <w:r w:rsidR="00A95557">
        <w:t>, all</w:t>
      </w:r>
      <w:r w:rsidR="00ED0236">
        <w:t xml:space="preserve"> in close </w:t>
      </w:r>
      <w:r w:rsidR="006B4BA9">
        <w:t xml:space="preserve">geographical </w:t>
      </w:r>
      <w:r w:rsidR="00ED0236">
        <w:t>proximity</w:t>
      </w:r>
      <w:r w:rsidR="0093639B">
        <w:t>, each aware of the other</w:t>
      </w:r>
      <w:ins w:id="771" w:author="Author">
        <w:r w:rsidR="0089542F">
          <w:t>’s</w:t>
        </w:r>
      </w:ins>
      <w:r w:rsidR="0093639B">
        <w:t xml:space="preserve"> accomplishments</w:t>
      </w:r>
      <w:r w:rsidR="00101B3F">
        <w:t>.</w:t>
      </w:r>
      <w:r w:rsidR="00DA05DB">
        <w:t xml:space="preserve"> All </w:t>
      </w:r>
      <w:del w:id="772" w:author="Author">
        <w:r w:rsidR="00DA05DB" w:rsidDel="0089542F">
          <w:delText xml:space="preserve">had </w:delText>
        </w:r>
      </w:del>
      <w:ins w:id="773" w:author="Author">
        <w:r w:rsidR="0089542F">
          <w:t xml:space="preserve">enjoyed </w:t>
        </w:r>
      </w:ins>
      <w:r w:rsidR="00DA05DB">
        <w:t>full</w:t>
      </w:r>
      <w:r w:rsidR="008300B4">
        <w:t xml:space="preserve"> </w:t>
      </w:r>
      <w:ins w:id="774" w:author="Author">
        <w:r w:rsidR="0089542F">
          <w:t xml:space="preserve">artistic </w:t>
        </w:r>
      </w:ins>
      <w:r w:rsidR="00DA05DB">
        <w:t xml:space="preserve">license </w:t>
      </w:r>
      <w:r w:rsidR="008A654F">
        <w:t>from their community</w:t>
      </w:r>
      <w:del w:id="775" w:author="Author">
        <w:r w:rsidR="008A654F" w:rsidDel="0089542F">
          <w:delText xml:space="preserve"> to artistic freedom</w:delText>
        </w:r>
        <w:r w:rsidR="000F0FDF" w:rsidDel="0089542F">
          <w:delText>,</w:delText>
        </w:r>
      </w:del>
      <w:ins w:id="776" w:author="Author">
        <w:r w:rsidR="0089542F">
          <w:t>.</w:t>
        </w:r>
        <w:r w:rsidR="00CD169F">
          <w:t xml:space="preserve"> </w:t>
        </w:r>
      </w:ins>
    </w:p>
    <w:p w14:paraId="44125CF1" w14:textId="7FC5318E" w:rsidR="000F0FDF" w:rsidRDefault="00C64073" w:rsidP="000F0FDF">
      <w:pPr>
        <w:bidi w:val="0"/>
      </w:pPr>
      <w:r>
        <w:t xml:space="preserve">Their visual </w:t>
      </w:r>
      <w:r w:rsidR="009775D5">
        <w:t xml:space="preserve">language developed </w:t>
      </w:r>
      <w:r w:rsidR="00D14CE0">
        <w:t>from</w:t>
      </w:r>
      <w:r w:rsidR="007768A0">
        <w:t xml:space="preserve"> the</w:t>
      </w:r>
      <w:ins w:id="777" w:author="Author">
        <w:r w:rsidR="0089542F">
          <w:t>ir</w:t>
        </w:r>
      </w:ins>
      <w:r w:rsidR="00D14CE0">
        <w:t xml:space="preserve"> memory of </w:t>
      </w:r>
      <w:ins w:id="778" w:author="Author">
        <w:r w:rsidR="0089542F">
          <w:t xml:space="preserve">their masters’ </w:t>
        </w:r>
      </w:ins>
      <w:r w:rsidR="00D003B5">
        <w:t>works</w:t>
      </w:r>
      <w:del w:id="779" w:author="Author">
        <w:r w:rsidR="00D003B5" w:rsidDel="0089542F">
          <w:delText xml:space="preserve"> </w:delText>
        </w:r>
        <w:r w:rsidR="00FB19A6" w:rsidDel="0089542F">
          <w:delText xml:space="preserve">seen </w:delText>
        </w:r>
        <w:r w:rsidR="004442EC" w:rsidDel="0089542F">
          <w:delText>at their masters</w:delText>
        </w:r>
      </w:del>
      <w:r w:rsidR="004442EC">
        <w:t>.</w:t>
      </w:r>
    </w:p>
    <w:p w14:paraId="2D2FBB6F" w14:textId="77777777" w:rsidR="00E0332F" w:rsidRDefault="00E0332F" w:rsidP="004442EC">
      <w:pPr>
        <w:bidi w:val="0"/>
        <w:rPr>
          <w:ins w:id="780" w:author="Author"/>
        </w:rPr>
      </w:pPr>
    </w:p>
    <w:p w14:paraId="145D4AC3" w14:textId="66A398F4" w:rsidR="004442EC" w:rsidRDefault="004442EC" w:rsidP="00E0332F">
      <w:pPr>
        <w:bidi w:val="0"/>
      </w:pPr>
      <w:r>
        <w:t xml:space="preserve">The moment a piece </w:t>
      </w:r>
      <w:r w:rsidR="00BA1ECD">
        <w:t>was delivered to the</w:t>
      </w:r>
      <w:del w:id="781" w:author="Author">
        <w:r w:rsidR="00BA1ECD" w:rsidDel="0089542F">
          <w:delText xml:space="preserve"> respected</w:delText>
        </w:r>
      </w:del>
      <w:r w:rsidR="00BA1ECD">
        <w:t xml:space="preserve"> </w:t>
      </w:r>
      <w:r w:rsidR="00C00B40">
        <w:t>client (</w:t>
      </w:r>
      <w:del w:id="782" w:author="Author">
        <w:r w:rsidR="00C00B40" w:rsidDel="0089542F">
          <w:delText xml:space="preserve"> </w:delText>
        </w:r>
      </w:del>
      <w:r w:rsidR="00C00B40">
        <w:t>women’s association</w:t>
      </w:r>
      <w:ins w:id="783" w:author="Author">
        <w:r w:rsidR="0089542F">
          <w:t>, etc.</w:t>
        </w:r>
      </w:ins>
      <w:r w:rsidR="00C00B40">
        <w:t>)</w:t>
      </w:r>
      <w:ins w:id="784" w:author="Author">
        <w:r w:rsidR="0089542F">
          <w:t>,</w:t>
        </w:r>
      </w:ins>
      <w:r w:rsidR="00D003B5">
        <w:t xml:space="preserve"> </w:t>
      </w:r>
      <w:del w:id="785" w:author="Author">
        <w:r w:rsidR="00D003B5" w:rsidDel="0089542F">
          <w:delText>etc’</w:delText>
        </w:r>
      </w:del>
    </w:p>
    <w:p w14:paraId="25214492" w14:textId="5A93B0FB" w:rsidR="00A737F7" w:rsidRDefault="00CD1763" w:rsidP="00A737F7">
      <w:pPr>
        <w:bidi w:val="0"/>
      </w:pPr>
      <w:r>
        <w:t xml:space="preserve">the artist </w:t>
      </w:r>
      <w:ins w:id="786" w:author="Author">
        <w:r w:rsidR="005F1C6A">
          <w:t>never saw it again</w:t>
        </w:r>
      </w:ins>
      <w:del w:id="787" w:author="Author">
        <w:r w:rsidDel="005F1C6A">
          <w:delText xml:space="preserve">lost </w:delText>
        </w:r>
      </w:del>
      <w:ins w:id="788" w:author="Author">
        <w:del w:id="789" w:author="Author">
          <w:r w:rsidR="0089542F" w:rsidDel="005F1C6A">
            <w:delText xml:space="preserve">all </w:delText>
          </w:r>
        </w:del>
      </w:ins>
      <w:del w:id="790" w:author="Author">
        <w:r w:rsidDel="005F1C6A">
          <w:delText>sight of it</w:delText>
        </w:r>
        <w:r w:rsidDel="0089542F">
          <w:delText xml:space="preserve"> all together</w:delText>
        </w:r>
      </w:del>
      <w:r w:rsidR="000F1778">
        <w:t>.</w:t>
      </w:r>
      <w:r w:rsidR="00A737F7" w:rsidRPr="00A737F7">
        <w:t xml:space="preserve"> </w:t>
      </w:r>
      <w:r w:rsidR="00A737F7">
        <w:t xml:space="preserve">A man </w:t>
      </w:r>
      <w:del w:id="791" w:author="Author">
        <w:r w:rsidR="00A737F7" w:rsidDel="00E0332F">
          <w:delText xml:space="preserve">would </w:delText>
        </w:r>
      </w:del>
      <w:ins w:id="792" w:author="Author">
        <w:r w:rsidR="00E0332F">
          <w:t xml:space="preserve">could </w:t>
        </w:r>
      </w:ins>
      <w:r w:rsidR="00A737F7">
        <w:t>never</w:t>
      </w:r>
      <w:r w:rsidR="006C2915">
        <w:t xml:space="preserve"> venture into</w:t>
      </w:r>
      <w:r w:rsidR="00A737F7">
        <w:t xml:space="preserve"> </w:t>
      </w:r>
      <w:del w:id="793" w:author="Author">
        <w:r w:rsidR="00A737F7" w:rsidDel="00E0332F">
          <w:delText xml:space="preserve">the </w:delText>
        </w:r>
      </w:del>
      <w:ins w:id="794" w:author="Author">
        <w:r w:rsidR="00E0332F">
          <w:t xml:space="preserve">a </w:t>
        </w:r>
      </w:ins>
      <w:r w:rsidR="00A737F7">
        <w:t>women’s sacred grove</w:t>
      </w:r>
      <w:r w:rsidR="00582719">
        <w:t>,</w:t>
      </w:r>
      <w:r w:rsidR="00A737F7">
        <w:t xml:space="preserve"> w</w:t>
      </w:r>
      <w:ins w:id="795" w:author="Author">
        <w:r w:rsidR="00E0332F">
          <w:t>h</w:t>
        </w:r>
      </w:ins>
      <w:r w:rsidR="00A737F7">
        <w:t xml:space="preserve">ere </w:t>
      </w:r>
      <w:del w:id="796" w:author="Author">
        <w:r w:rsidR="00A737F7" w:rsidDel="00E0332F">
          <w:delText xml:space="preserve">Such </w:delText>
        </w:r>
      </w:del>
      <w:ins w:id="797" w:author="Author">
        <w:r w:rsidR="00E0332F">
          <w:t xml:space="preserve">these </w:t>
        </w:r>
      </w:ins>
      <w:r w:rsidR="00A737F7">
        <w:t>idols resided.</w:t>
      </w:r>
    </w:p>
    <w:p w14:paraId="08B5FA2F" w14:textId="77777777" w:rsidR="00E0332F" w:rsidRDefault="00E0332F" w:rsidP="0045201C">
      <w:pPr>
        <w:bidi w:val="0"/>
        <w:rPr>
          <w:ins w:id="798" w:author="Author"/>
        </w:rPr>
      </w:pPr>
    </w:p>
    <w:p w14:paraId="353E581A" w14:textId="1F27865A" w:rsidR="00DF61CB" w:rsidDel="00E0332F" w:rsidRDefault="007B125F" w:rsidP="00E0332F">
      <w:pPr>
        <w:bidi w:val="0"/>
        <w:rPr>
          <w:del w:id="799" w:author="Author"/>
        </w:rPr>
      </w:pPr>
      <w:del w:id="800" w:author="Author">
        <w:r w:rsidDel="00E0332F">
          <w:delText>the</w:delText>
        </w:r>
        <w:r w:rsidR="006C6E74" w:rsidDel="00E0332F">
          <w:delText xml:space="preserve"> </w:delText>
        </w:r>
      </w:del>
      <w:ins w:id="801" w:author="Author">
        <w:r w:rsidR="00E0332F">
          <w:t xml:space="preserve">The </w:t>
        </w:r>
      </w:ins>
      <w:del w:id="802" w:author="Author">
        <w:r w:rsidR="00A579BB" w:rsidDel="00E0332F">
          <w:delText xml:space="preserve">western </w:delText>
        </w:r>
      </w:del>
      <w:ins w:id="803" w:author="Author">
        <w:r w:rsidR="00E0332F">
          <w:t xml:space="preserve">Western concept of a </w:t>
        </w:r>
      </w:ins>
      <w:r w:rsidR="006C6E74">
        <w:t xml:space="preserve">studio </w:t>
      </w:r>
      <w:del w:id="804" w:author="Author">
        <w:r w:rsidDel="00E0332F">
          <w:delText>conce</w:delText>
        </w:r>
        <w:r w:rsidR="00CD026A" w:rsidDel="00E0332F">
          <w:delText>pt</w:delText>
        </w:r>
        <w:r w:rsidR="00E424BE" w:rsidDel="00E0332F">
          <w:delText xml:space="preserve"> </w:delText>
        </w:r>
      </w:del>
      <w:ins w:id="805" w:author="Author">
        <w:r w:rsidR="00E0332F">
          <w:t xml:space="preserve">that </w:t>
        </w:r>
      </w:ins>
      <w:del w:id="806" w:author="Author">
        <w:r w:rsidR="001E3E5C" w:rsidDel="00E0332F">
          <w:delText xml:space="preserve">containing </w:delText>
        </w:r>
      </w:del>
      <w:ins w:id="807" w:author="Author">
        <w:r w:rsidR="00E0332F">
          <w:t xml:space="preserve">contained multiple </w:t>
        </w:r>
      </w:ins>
      <w:r>
        <w:t>works in process</w:t>
      </w:r>
      <w:del w:id="808" w:author="Author">
        <w:r w:rsidR="00E424BE" w:rsidDel="00E0332F">
          <w:delText xml:space="preserve">, </w:delText>
        </w:r>
      </w:del>
      <w:ins w:id="809" w:author="Author">
        <w:r w:rsidR="00E0332F">
          <w:t xml:space="preserve"> and </w:t>
        </w:r>
      </w:ins>
      <w:del w:id="810" w:author="Author">
        <w:r w:rsidR="00E424BE" w:rsidDel="00E0332F">
          <w:delText xml:space="preserve">enabling </w:delText>
        </w:r>
      </w:del>
      <w:ins w:id="811" w:author="Author">
        <w:r w:rsidR="00E0332F">
          <w:t xml:space="preserve">enabled </w:t>
        </w:r>
      </w:ins>
      <w:r w:rsidR="00E424BE">
        <w:t>contemplation</w:t>
      </w:r>
      <w:r w:rsidR="003F1938">
        <w:t xml:space="preserve"> was</w:t>
      </w:r>
      <w:r w:rsidR="00E424BE">
        <w:t xml:space="preserve"> totally </w:t>
      </w:r>
      <w:r w:rsidR="001E3E5C">
        <w:t xml:space="preserve">alien </w:t>
      </w:r>
      <w:r w:rsidR="00FC3D9F">
        <w:t>to these artists</w:t>
      </w:r>
      <w:r w:rsidR="00C25528">
        <w:t>.</w:t>
      </w:r>
      <w:r w:rsidR="00CD026A">
        <w:t xml:space="preserve"> </w:t>
      </w:r>
      <w:del w:id="812" w:author="Author">
        <w:r w:rsidR="00DF61CB" w:rsidDel="00E0332F">
          <w:delText xml:space="preserve">each </w:delText>
        </w:r>
      </w:del>
      <w:ins w:id="813" w:author="Author">
        <w:r w:rsidR="00E0332F">
          <w:t xml:space="preserve">Each </w:t>
        </w:r>
      </w:ins>
      <w:r w:rsidR="00DF61CB">
        <w:t xml:space="preserve">new commission had to be </w:t>
      </w:r>
      <w:del w:id="814" w:author="Author">
        <w:r w:rsidR="00AA1083" w:rsidDel="00E0332F">
          <w:delText xml:space="preserve">projected </w:delText>
        </w:r>
      </w:del>
      <w:ins w:id="815" w:author="Author">
        <w:r w:rsidR="00E0332F">
          <w:t xml:space="preserve">drawn </w:t>
        </w:r>
      </w:ins>
      <w:r w:rsidR="00AA1083">
        <w:t xml:space="preserve">from </w:t>
      </w:r>
      <w:r w:rsidR="000E4DDD">
        <w:t xml:space="preserve">memory </w:t>
      </w:r>
      <w:r w:rsidR="00C93E26">
        <w:t xml:space="preserve">and </w:t>
      </w:r>
      <w:ins w:id="816" w:author="Author">
        <w:r w:rsidR="00E0332F">
          <w:t xml:space="preserve">made </w:t>
        </w:r>
      </w:ins>
      <w:r w:rsidR="000E4DDD">
        <w:t xml:space="preserve">from </w:t>
      </w:r>
      <w:r w:rsidR="00AA1083">
        <w:t>scratch.</w:t>
      </w:r>
      <w:ins w:id="817" w:author="Author">
        <w:r w:rsidR="00E0332F">
          <w:t xml:space="preserve"> </w:t>
        </w:r>
      </w:ins>
    </w:p>
    <w:p w14:paraId="5D71EE40" w14:textId="02D21768" w:rsidR="00D767D6" w:rsidRDefault="00864120" w:rsidP="00D03BA2">
      <w:pPr>
        <w:bidi w:val="0"/>
        <w:rPr>
          <w:ins w:id="818" w:author="Author"/>
        </w:rPr>
      </w:pPr>
      <w:r>
        <w:t>Each work</w:t>
      </w:r>
      <w:del w:id="819" w:author="Author">
        <w:r w:rsidR="00B95156" w:rsidDel="00E0332F">
          <w:delText>,</w:delText>
        </w:r>
        <w:r w:rsidDel="00E0332F">
          <w:delText xml:space="preserve"> </w:delText>
        </w:r>
      </w:del>
      <w:ins w:id="820" w:author="Author">
        <w:r w:rsidR="00E0332F">
          <w:t xml:space="preserve"> was</w:t>
        </w:r>
      </w:ins>
      <w:del w:id="821" w:author="Author">
        <w:r w:rsidR="00C93E26" w:rsidDel="00E0332F">
          <w:delText>a</w:delText>
        </w:r>
      </w:del>
      <w:r w:rsidR="00C93E26">
        <w:t xml:space="preserve"> </w:t>
      </w:r>
      <w:r>
        <w:t>u</w:t>
      </w:r>
      <w:r w:rsidR="002B15A7">
        <w:t>nique</w:t>
      </w:r>
      <w:del w:id="822" w:author="Author">
        <w:r w:rsidR="002B15A7" w:rsidDel="00E0332F">
          <w:delText xml:space="preserve"> work of art</w:delText>
        </w:r>
      </w:del>
      <w:r w:rsidR="002B15A7">
        <w:t>.</w:t>
      </w:r>
      <w:r w:rsidR="00D767D6">
        <w:t xml:space="preserve"> </w:t>
      </w:r>
      <w:ins w:id="823" w:author="Author">
        <w:r w:rsidR="00E0332F">
          <w:t xml:space="preserve">The artists respected </w:t>
        </w:r>
      </w:ins>
      <w:r w:rsidR="00D767D6">
        <w:t xml:space="preserve">the artistic </w:t>
      </w:r>
      <w:r w:rsidR="009E7E6A">
        <w:t>heritage of their ancestors</w:t>
      </w:r>
      <w:r w:rsidR="00964743">
        <w:t xml:space="preserve"> </w:t>
      </w:r>
      <w:del w:id="824" w:author="Author">
        <w:r w:rsidR="00964743" w:rsidDel="00E0332F">
          <w:delText xml:space="preserve">was respected </w:delText>
        </w:r>
      </w:del>
      <w:r w:rsidR="00964743">
        <w:t xml:space="preserve">and </w:t>
      </w:r>
      <w:r w:rsidR="009E7E6A">
        <w:t xml:space="preserve">considered </w:t>
      </w:r>
      <w:ins w:id="825" w:author="Author">
        <w:r w:rsidR="00E0332F">
          <w:t xml:space="preserve">it </w:t>
        </w:r>
      </w:ins>
      <w:r w:rsidR="009E7E6A">
        <w:t>sacred</w:t>
      </w:r>
      <w:r w:rsidR="00AA34B8">
        <w:t>.</w:t>
      </w:r>
      <w:r w:rsidR="009E7E6A">
        <w:t xml:space="preserve"> </w:t>
      </w:r>
    </w:p>
    <w:p w14:paraId="50D8B291" w14:textId="77777777" w:rsidR="00CD169F" w:rsidRDefault="00CD169F" w:rsidP="00CD169F">
      <w:pPr>
        <w:bidi w:val="0"/>
      </w:pPr>
    </w:p>
    <w:p w14:paraId="7F26F745" w14:textId="18CFA52F" w:rsidR="00483910" w:rsidRDefault="00FF4103" w:rsidP="00AF79AB">
      <w:pPr>
        <w:bidi w:val="0"/>
      </w:pPr>
      <w:r>
        <w:t>The</w:t>
      </w:r>
      <w:del w:id="826" w:author="Author">
        <w:r w:rsidDel="00AB5817">
          <w:delText>se</w:delText>
        </w:r>
      </w:del>
      <w:r>
        <w:t xml:space="preserve"> artists </w:t>
      </w:r>
      <w:r w:rsidR="00326EB5">
        <w:t xml:space="preserve">produced </w:t>
      </w:r>
      <w:del w:id="827" w:author="Author">
        <w:r w:rsidR="00326EB5" w:rsidDel="00E0332F">
          <w:delText xml:space="preserve">corpus </w:delText>
        </w:r>
      </w:del>
      <w:ins w:id="828" w:author="Author">
        <w:r w:rsidR="00E0332F">
          <w:t xml:space="preserve">bodies </w:t>
        </w:r>
      </w:ins>
      <w:r w:rsidR="00326EB5">
        <w:t>of work</w:t>
      </w:r>
      <w:del w:id="829" w:author="Author">
        <w:r w:rsidR="00326EB5" w:rsidDel="00E0332F">
          <w:delText>s</w:delText>
        </w:r>
      </w:del>
      <w:r w:rsidR="00326EB5">
        <w:t xml:space="preserve"> </w:t>
      </w:r>
      <w:del w:id="830" w:author="Author">
        <w:r w:rsidR="00326EB5" w:rsidDel="00E0332F">
          <w:delText>whic</w:delText>
        </w:r>
        <w:r w:rsidR="00AF79AB" w:rsidDel="00E0332F">
          <w:delText xml:space="preserve">h </w:delText>
        </w:r>
      </w:del>
      <w:ins w:id="831" w:author="Author">
        <w:r w:rsidR="00E0332F">
          <w:t xml:space="preserve">that </w:t>
        </w:r>
      </w:ins>
      <w:r w:rsidR="00AF79AB">
        <w:t>were</w:t>
      </w:r>
      <w:r w:rsidR="009016C7">
        <w:t xml:space="preserve"> </w:t>
      </w:r>
      <w:r w:rsidR="00C47E5B">
        <w:t xml:space="preserve">organically </w:t>
      </w:r>
      <w:del w:id="832" w:author="Author">
        <w:r w:rsidR="00C47E5B" w:rsidDel="00E0332F">
          <w:delText>United with</w:delText>
        </w:r>
      </w:del>
      <w:ins w:id="833" w:author="Author">
        <w:r w:rsidR="00E0332F">
          <w:t>bound to</w:t>
        </w:r>
      </w:ins>
      <w:r w:rsidR="00C47E5B">
        <w:t xml:space="preserve"> their community </w:t>
      </w:r>
      <w:r w:rsidR="00483910">
        <w:t>and faithful to their tradition</w:t>
      </w:r>
      <w:del w:id="834" w:author="Author">
        <w:r w:rsidR="00B95156" w:rsidDel="00E0332F">
          <w:delText>.</w:delText>
        </w:r>
        <w:r w:rsidR="009016C7" w:rsidDel="00E0332F">
          <w:delText xml:space="preserve"> </w:delText>
        </w:r>
        <w:r w:rsidR="00483910" w:rsidDel="00E0332F">
          <w:delText xml:space="preserve">But all </w:delText>
        </w:r>
        <w:r w:rsidR="00F60094" w:rsidDel="00E0332F">
          <w:delText xml:space="preserve">were </w:delText>
        </w:r>
        <w:r w:rsidR="004A1F41" w:rsidDel="00E0332F">
          <w:delText xml:space="preserve">way </w:delText>
        </w:r>
        <w:r w:rsidR="0023444F" w:rsidDel="00E0332F">
          <w:delText>far from</w:delText>
        </w:r>
      </w:del>
      <w:ins w:id="835" w:author="Author">
        <w:r w:rsidR="00E0332F">
          <w:t xml:space="preserve">, </w:t>
        </w:r>
        <w:r w:rsidR="00CD169F">
          <w:t>yet</w:t>
        </w:r>
        <w:r w:rsidR="00E0332F">
          <w:t xml:space="preserve"> n</w:t>
        </w:r>
        <w:r w:rsidR="00CD169F">
          <w:t>ever</w:t>
        </w:r>
        <w:r w:rsidR="00E0332F">
          <w:t xml:space="preserve"> marred by </w:t>
        </w:r>
      </w:ins>
      <w:del w:id="836" w:author="Author">
        <w:r w:rsidR="0023444F" w:rsidDel="00E0332F">
          <w:delText xml:space="preserve"> </w:delText>
        </w:r>
      </w:del>
      <w:r w:rsidR="0023444F">
        <w:t>atavistic rigidity or sou</w:t>
      </w:r>
      <w:r w:rsidR="002B6A9B">
        <w:t>lless</w:t>
      </w:r>
      <w:r w:rsidR="00AF79AB">
        <w:t xml:space="preserve"> </w:t>
      </w:r>
      <w:r w:rsidR="002B6A9B">
        <w:t>formalism.</w:t>
      </w:r>
    </w:p>
    <w:p w14:paraId="1968E16F" w14:textId="614D0966" w:rsidR="00132FDD" w:rsidRDefault="007861A7" w:rsidP="003337C4">
      <w:pPr>
        <w:bidi w:val="0"/>
      </w:pPr>
      <w:r>
        <w:t>The</w:t>
      </w:r>
      <w:ins w:id="837" w:author="Author">
        <w:r w:rsidR="00CD169F">
          <w:t>ir</w:t>
        </w:r>
      </w:ins>
      <w:del w:id="838" w:author="Author">
        <w:r w:rsidDel="00E0332F">
          <w:delText>y</w:delText>
        </w:r>
        <w:r w:rsidR="00CF6137" w:rsidDel="00E0332F">
          <w:delText xml:space="preserve"> produced</w:delText>
        </w:r>
      </w:del>
      <w:ins w:id="839" w:author="Author">
        <w:r w:rsidR="00E0332F">
          <w:t xml:space="preserve"> </w:t>
        </w:r>
        <w:r w:rsidR="00CD169F">
          <w:t>creations</w:t>
        </w:r>
        <w:r w:rsidR="00E0332F">
          <w:t>, in fact, are</w:t>
        </w:r>
      </w:ins>
      <w:r w:rsidR="00CF6137">
        <w:t xml:space="preserve"> </w:t>
      </w:r>
      <w:del w:id="840" w:author="Author">
        <w:r w:rsidDel="00E0332F">
          <w:delText xml:space="preserve"> </w:delText>
        </w:r>
      </w:del>
      <w:r>
        <w:t xml:space="preserve">wonderful </w:t>
      </w:r>
      <w:r w:rsidR="006F2006">
        <w:t>examples</w:t>
      </w:r>
      <w:r w:rsidR="008725DE">
        <w:t xml:space="preserve"> </w:t>
      </w:r>
      <w:del w:id="841" w:author="Author">
        <w:r w:rsidR="008725DE" w:rsidDel="00E0332F">
          <w:delText>where</w:delText>
        </w:r>
        <w:r w:rsidR="006F2006" w:rsidDel="00E0332F">
          <w:delText xml:space="preserve"> </w:delText>
        </w:r>
      </w:del>
      <w:ins w:id="842" w:author="Author">
        <w:r w:rsidR="00E0332F">
          <w:t xml:space="preserve">of </w:t>
        </w:r>
      </w:ins>
      <w:r w:rsidR="006F2006">
        <w:t>artistic li</w:t>
      </w:r>
      <w:r w:rsidR="004D680E">
        <w:t xml:space="preserve">cense and tradition </w:t>
      </w:r>
      <w:del w:id="843" w:author="Author">
        <w:r w:rsidR="004D680E" w:rsidDel="00E0332F">
          <w:delText xml:space="preserve">go </w:delText>
        </w:r>
      </w:del>
      <w:ins w:id="844" w:author="Author">
        <w:r w:rsidR="00CD169F">
          <w:t>working in tandem</w:t>
        </w:r>
      </w:ins>
      <w:del w:id="845" w:author="Author">
        <w:r w:rsidR="004D680E" w:rsidDel="00E0332F">
          <w:delText xml:space="preserve">hand </w:delText>
        </w:r>
        <w:r w:rsidR="005D4662" w:rsidDel="00E0332F">
          <w:delText>in</w:delText>
        </w:r>
        <w:r w:rsidR="004D680E" w:rsidDel="00E0332F">
          <w:delText xml:space="preserve"> hand</w:delText>
        </w:r>
        <w:r w:rsidR="00FD4B98" w:rsidDel="00E0332F">
          <w:delText xml:space="preserve"> in order</w:delText>
        </w:r>
      </w:del>
      <w:r w:rsidR="00FD4B98">
        <w:t xml:space="preserve"> to </w:t>
      </w:r>
      <w:r w:rsidR="00337D5C">
        <w:t>portray the divine.</w:t>
      </w:r>
    </w:p>
    <w:p w14:paraId="10AF9E4B" w14:textId="77297BB8" w:rsidR="004A0B3F" w:rsidRDefault="004A0B3F" w:rsidP="004A0B3F">
      <w:pPr>
        <w:bidi w:val="0"/>
      </w:pPr>
    </w:p>
    <w:p w14:paraId="3DF97A63" w14:textId="2EC8794B" w:rsidR="00CA45FD" w:rsidRDefault="00CA45FD" w:rsidP="00CA45FD">
      <w:pPr>
        <w:bidi w:val="0"/>
      </w:pPr>
    </w:p>
    <w:p w14:paraId="4A2932DE" w14:textId="5D72D310" w:rsidR="00A33D2A" w:rsidRDefault="00A33D2A" w:rsidP="00E36206">
      <w:pPr>
        <w:bidi w:val="0"/>
      </w:pPr>
    </w:p>
    <w:p w14:paraId="6FAF2ACC" w14:textId="294A4EC5" w:rsidR="00643446" w:rsidRDefault="00643446" w:rsidP="00643446">
      <w:pPr>
        <w:bidi w:val="0"/>
      </w:pPr>
    </w:p>
    <w:p w14:paraId="175633C5" w14:textId="24C6FF92" w:rsidR="008A1160" w:rsidRDefault="008A1160" w:rsidP="008A1160">
      <w:pPr>
        <w:bidi w:val="0"/>
      </w:pPr>
    </w:p>
    <w:p w14:paraId="09CFCFC4" w14:textId="2E47C0D7" w:rsidR="00C67D1D" w:rsidRDefault="00C67D1D" w:rsidP="00C67D1D">
      <w:pPr>
        <w:bidi w:val="0"/>
      </w:pPr>
    </w:p>
    <w:p w14:paraId="64E7A449" w14:textId="219F4E1D" w:rsidR="00451C14" w:rsidRDefault="00451C14" w:rsidP="00451C14">
      <w:pPr>
        <w:bidi w:val="0"/>
      </w:pPr>
    </w:p>
    <w:p w14:paraId="37C984D1" w14:textId="6BCDB83B" w:rsidR="003B7EC1" w:rsidRDefault="003B7EC1" w:rsidP="003B7EC1">
      <w:pPr>
        <w:bidi w:val="0"/>
      </w:pPr>
    </w:p>
    <w:p w14:paraId="5EC4CF69" w14:textId="67B8C001" w:rsidR="00852217" w:rsidRDefault="00852217" w:rsidP="00852217">
      <w:pPr>
        <w:bidi w:val="0"/>
      </w:pPr>
    </w:p>
    <w:p w14:paraId="0087A6A2" w14:textId="63FAA0CB" w:rsidR="00852217" w:rsidRDefault="00852217" w:rsidP="00852217">
      <w:pPr>
        <w:bidi w:val="0"/>
      </w:pPr>
    </w:p>
    <w:p w14:paraId="3B8415CB" w14:textId="4E9EA617" w:rsidR="00623FC9" w:rsidRDefault="00623FC9" w:rsidP="00204097">
      <w:pPr>
        <w:bidi w:val="0"/>
      </w:pPr>
    </w:p>
    <w:p w14:paraId="017A1DBD" w14:textId="21855C9E" w:rsidR="00CD0C14" w:rsidRDefault="00CD0C14" w:rsidP="00CD0C14">
      <w:pPr>
        <w:bidi w:val="0"/>
      </w:pPr>
    </w:p>
    <w:p w14:paraId="4FC7D2E9" w14:textId="5D63C305" w:rsidR="005F3FD6" w:rsidRDefault="005F3FD6" w:rsidP="005F3FD6">
      <w:pPr>
        <w:bidi w:val="0"/>
      </w:pPr>
    </w:p>
    <w:p w14:paraId="4A692901" w14:textId="7ADB7774" w:rsidR="00372BA1" w:rsidRDefault="00372BA1" w:rsidP="0024266E">
      <w:pPr>
        <w:bidi w:val="0"/>
      </w:pPr>
    </w:p>
    <w:p w14:paraId="4C7E6CAD" w14:textId="337EA2EF" w:rsidR="00433337" w:rsidRDefault="00433337" w:rsidP="00433337">
      <w:pPr>
        <w:bidi w:val="0"/>
      </w:pPr>
    </w:p>
    <w:p w14:paraId="5F566DB7" w14:textId="11BBF44D" w:rsidR="00B651E5" w:rsidRDefault="00B651E5" w:rsidP="00B651E5">
      <w:pPr>
        <w:bidi w:val="0"/>
      </w:pPr>
    </w:p>
    <w:p w14:paraId="7297FA3F" w14:textId="12D9366D" w:rsidR="00B651E5" w:rsidRDefault="00B651E5" w:rsidP="00B651E5">
      <w:pPr>
        <w:bidi w:val="0"/>
      </w:pPr>
    </w:p>
    <w:p w14:paraId="595D1DDD" w14:textId="77777777" w:rsidR="007612C5" w:rsidRDefault="007612C5" w:rsidP="007612C5">
      <w:pPr>
        <w:bidi w:val="0"/>
      </w:pPr>
    </w:p>
    <w:p w14:paraId="3BF15F8B" w14:textId="559A9D64" w:rsidR="00396A38" w:rsidRDefault="00396A38" w:rsidP="00740EBC">
      <w:pPr>
        <w:bidi w:val="0"/>
      </w:pPr>
    </w:p>
    <w:p w14:paraId="35EB2E57" w14:textId="77777777" w:rsidR="00F647BB" w:rsidRDefault="00F647BB" w:rsidP="00F647BB">
      <w:pPr>
        <w:bidi w:val="0"/>
      </w:pPr>
    </w:p>
    <w:sectPr w:rsidR="00F647BB" w:rsidSect="00833C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1" w:author="Author" w:initials="A">
    <w:p w14:paraId="78919F10" w14:textId="429C5315" w:rsidR="00C70492" w:rsidRDefault="00C70492">
      <w:r>
        <w:rPr>
          <w:rStyle w:val="CommentReference"/>
        </w:rPr>
        <w:annotationRef/>
      </w:r>
      <w:r>
        <w:rPr>
          <w:sz w:val="20"/>
          <w:szCs w:val="20"/>
        </w:rPr>
        <w:cr/>
      </w:r>
      <w:r>
        <w:rPr>
          <w:sz w:val="20"/>
          <w:szCs w:val="20"/>
        </w:rPr>
        <w:cr/>
      </w:r>
      <w:r w:rsidR="00E75784">
        <w:rPr>
          <w:sz w:val="20"/>
          <w:szCs w:val="20"/>
        </w:rPr>
        <w:t xml:space="preserve">is this change </w:t>
      </w:r>
      <w:proofErr w:type="gramStart"/>
      <w:r w:rsidR="00E75784">
        <w:rPr>
          <w:sz w:val="20"/>
          <w:szCs w:val="20"/>
        </w:rPr>
        <w:t>correct?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</w:p>
    <w:p w14:paraId="05903130" w14:textId="77777777" w:rsidR="00C70492" w:rsidRDefault="00C70492"/>
    <w:p w14:paraId="799DFAF6" w14:textId="022C1C48" w:rsidR="00C70492" w:rsidRDefault="00C70492" w:rsidP="00C70492">
      <w:pPr>
        <w:pStyle w:val="CommentText"/>
      </w:pPr>
      <w:r>
        <w:cr/>
      </w:r>
    </w:p>
  </w:comment>
  <w:comment w:id="99" w:author="Author" w:initials="A">
    <w:p w14:paraId="091FCC95" w14:textId="470BF3ED" w:rsidR="00FF0092" w:rsidRDefault="00FF0092" w:rsidP="00FF0092">
      <w:pPr>
        <w:pStyle w:val="CommentText"/>
      </w:pPr>
      <w:r>
        <w:rPr>
          <w:rStyle w:val="CommentReference"/>
        </w:rPr>
        <w:annotationRef/>
      </w:r>
      <w:r>
        <w:t xml:space="preserve">unclear </w:t>
      </w:r>
      <w:r w:rsidR="00E75784">
        <w:t>does this reflect your meaning?</w:t>
      </w:r>
    </w:p>
  </w:comment>
  <w:comment w:id="275" w:author="Author" w:initials="A">
    <w:p w14:paraId="4EE1245F" w14:textId="63AAAD27" w:rsidR="00133FE4" w:rsidRDefault="00133FE4" w:rsidP="00133FE4">
      <w:pPr>
        <w:pStyle w:val="CommentText"/>
      </w:pPr>
      <w:r>
        <w:rPr>
          <w:rStyle w:val="CommentReference"/>
        </w:rPr>
        <w:annotationRef/>
      </w:r>
      <w:r>
        <w:t xml:space="preserve">a key aspect of their descent? </w:t>
      </w:r>
    </w:p>
  </w:comment>
  <w:comment w:id="336" w:author="Author" w:initials="A">
    <w:p w14:paraId="216FA8B6" w14:textId="5A2B1410" w:rsidR="00444F78" w:rsidRDefault="00444F78" w:rsidP="00444F78">
      <w:pPr>
        <w:pStyle w:val="CommentText"/>
      </w:pPr>
      <w:r>
        <w:rPr>
          <w:rStyle w:val="CommentReference"/>
        </w:rPr>
        <w:annotationRef/>
      </w:r>
      <w:r>
        <w:t>unclear: do you mean that it was a society in which wealth and status were assessed according political influence?</w:t>
      </w:r>
    </w:p>
  </w:comment>
  <w:comment w:id="379" w:author="Author" w:initials="A">
    <w:p w14:paraId="587F420E" w14:textId="2660016A" w:rsidR="007C1BED" w:rsidRDefault="007C1BED">
      <w:pPr>
        <w:pStyle w:val="CommentText"/>
      </w:pPr>
      <w:r>
        <w:rPr>
          <w:rStyle w:val="CommentReference"/>
        </w:rPr>
        <w:annotationRef/>
      </w:r>
      <w:r>
        <w:t>Is this change correct?</w:t>
      </w:r>
    </w:p>
  </w:comment>
  <w:comment w:id="481" w:author="Author" w:initials="A">
    <w:p w14:paraId="23895823" w14:textId="2DFAE899" w:rsidR="00D759FB" w:rsidRDefault="00D759FB" w:rsidP="00D170A2">
      <w:pPr>
        <w:pStyle w:val="CommentText"/>
      </w:pPr>
      <w:r>
        <w:rPr>
          <w:rStyle w:val="CommentReference"/>
        </w:rPr>
        <w:annotationRef/>
      </w:r>
      <w:r w:rsidR="00D170A2">
        <w:t>This sentence essentially repeats the information in the first sentence in this paragraph.,</w:t>
      </w:r>
    </w:p>
  </w:comment>
  <w:comment w:id="643" w:author="Author" w:initials="A">
    <w:p w14:paraId="60B27035" w14:textId="01494090" w:rsidR="009B4785" w:rsidRDefault="009B4785" w:rsidP="009B4785">
      <w:pPr>
        <w:pStyle w:val="CommentText"/>
      </w:pPr>
      <w:r>
        <w:rPr>
          <w:rStyle w:val="CommentReference"/>
        </w:rPr>
        <w:annotationRef/>
      </w:r>
      <w:r>
        <w:t>identities?</w:t>
      </w:r>
    </w:p>
  </w:comment>
  <w:comment w:id="710" w:author="Author" w:initials="A">
    <w:p w14:paraId="0FE63DEA" w14:textId="0EA4BBFC" w:rsidR="009B4785" w:rsidRDefault="009B4785" w:rsidP="009B4785">
      <w:pPr>
        <w:pStyle w:val="CommentText"/>
      </w:pPr>
      <w:r>
        <w:rPr>
          <w:rStyle w:val="CommentReference"/>
        </w:rPr>
        <w:annotationRef/>
      </w:r>
      <w:r>
        <w:t xml:space="preserve">The parenthetical statement here is unclear — do you mean when they were trying to come up with the price, they </w:t>
      </w:r>
      <w:proofErr w:type="gramStart"/>
      <w:r>
        <w:t>took into account</w:t>
      </w:r>
      <w:proofErr w:type="gramEnd"/>
      <w:r>
        <w:t xml:space="preserve"> the extra time the artist needed to conceive the work?</w:t>
      </w:r>
    </w:p>
  </w:comment>
  <w:comment w:id="723" w:author="Author" w:initials="A">
    <w:p w14:paraId="26E38217" w14:textId="77777777" w:rsidR="005F1C6A" w:rsidRDefault="005F1C6A" w:rsidP="005F1C6A">
      <w:pPr>
        <w:pStyle w:val="CommentText"/>
      </w:pPr>
      <w:r>
        <w:rPr>
          <w:rStyle w:val="CommentReference"/>
        </w:rPr>
        <w:annotationRef/>
      </w:r>
      <w:r>
        <w:t xml:space="preserve">The parenthetical statement here is unclear — do you mean when they were trying to come up with the price, they </w:t>
      </w:r>
      <w:proofErr w:type="gramStart"/>
      <w:r>
        <w:t>took into account</w:t>
      </w:r>
      <w:proofErr w:type="gramEnd"/>
      <w:r>
        <w:t xml:space="preserve"> the extra time the artist needed to conceive the work?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99DFAF6" w15:done="0"/>
  <w15:commentEx w15:paraId="091FCC95" w15:done="0"/>
  <w15:commentEx w15:paraId="4EE1245F" w15:done="0"/>
  <w15:commentEx w15:paraId="216FA8B6" w15:done="0"/>
  <w15:commentEx w15:paraId="587F420E" w15:done="0"/>
  <w15:commentEx w15:paraId="23895823" w15:done="0"/>
  <w15:commentEx w15:paraId="60B27035" w15:done="0"/>
  <w15:commentEx w15:paraId="0FE63DEA" w15:done="0"/>
  <w15:commentEx w15:paraId="26E382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88342" w16cex:dateUtc="2021-12-18T20:56:00Z"/>
  <w16cex:commentExtensible w16cex:durableId="256887B0" w16cex:dateUtc="2021-12-18T21:15:00Z"/>
  <w16cex:commentExtensible w16cex:durableId="2568984E" w16cex:dateUtc="2021-12-18T22:26:00Z"/>
  <w16cex:commentExtensible w16cex:durableId="2568994A" w16cex:dateUtc="2021-12-18T22:30:00Z"/>
  <w16cex:commentExtensible w16cex:durableId="25689AE1" w16cex:dateUtc="2021-12-18T22:37:00Z"/>
  <w16cex:commentExtensible w16cex:durableId="2568B67A" w16cex:dateUtc="2021-12-19T00:35:00Z"/>
  <w16cex:commentExtensible w16cex:durableId="25689F06" w16cex:dateUtc="2021-12-18T22:55:00Z"/>
  <w16cex:commentExtensible w16cex:durableId="2568A49B" w16cex:dateUtc="2021-12-18T23:19:00Z"/>
  <w16cex:commentExtensible w16cex:durableId="2568B191" w16cex:dateUtc="2021-12-19T00:14:00Z"/>
  <w16cex:commentExtensible w16cex:durableId="2568B1C3" w16cex:dateUtc="2021-12-19T00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9DFAF6" w16cid:durableId="25688342"/>
  <w16cid:commentId w16cid:paraId="091FCC95" w16cid:durableId="256887B0"/>
  <w16cid:commentId w16cid:paraId="4EE1245F" w16cid:durableId="2568984E"/>
  <w16cid:commentId w16cid:paraId="216FA8B6" w16cid:durableId="25689AE1"/>
  <w16cid:commentId w16cid:paraId="587F420E" w16cid:durableId="256A3A97"/>
  <w16cid:commentId w16cid:paraId="23895823" w16cid:durableId="25689F06"/>
  <w16cid:commentId w16cid:paraId="60B27035" w16cid:durableId="2568B191"/>
  <w16cid:commentId w16cid:paraId="0FE63DEA" w16cid:durableId="2568B1C3"/>
  <w16cid:commentId w16cid:paraId="26E38217" w16cid:durableId="256A4A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A7773" w14:textId="77777777" w:rsidR="00FD30F2" w:rsidRDefault="00FD30F2" w:rsidP="003F7182">
      <w:r>
        <w:separator/>
      </w:r>
    </w:p>
  </w:endnote>
  <w:endnote w:type="continuationSeparator" w:id="0">
    <w:p w14:paraId="380C52F3" w14:textId="77777777" w:rsidR="00FD30F2" w:rsidRDefault="00FD30F2" w:rsidP="003F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99E7F" w14:textId="77777777" w:rsidR="00FD30F2" w:rsidRDefault="00FD30F2" w:rsidP="003F7182">
      <w:r>
        <w:separator/>
      </w:r>
    </w:p>
  </w:footnote>
  <w:footnote w:type="continuationSeparator" w:id="0">
    <w:p w14:paraId="3F657636" w14:textId="77777777" w:rsidR="00FD30F2" w:rsidRDefault="00FD30F2" w:rsidP="003F71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14"/>
    <w:rsid w:val="00000E56"/>
    <w:rsid w:val="00001AC1"/>
    <w:rsid w:val="00002A89"/>
    <w:rsid w:val="0000515C"/>
    <w:rsid w:val="00006D70"/>
    <w:rsid w:val="00007612"/>
    <w:rsid w:val="000136C3"/>
    <w:rsid w:val="00013B7B"/>
    <w:rsid w:val="00015E37"/>
    <w:rsid w:val="000172B5"/>
    <w:rsid w:val="00020138"/>
    <w:rsid w:val="0002043E"/>
    <w:rsid w:val="000211AB"/>
    <w:rsid w:val="00021567"/>
    <w:rsid w:val="00024F8F"/>
    <w:rsid w:val="0002524E"/>
    <w:rsid w:val="000259E6"/>
    <w:rsid w:val="00026560"/>
    <w:rsid w:val="00026CA2"/>
    <w:rsid w:val="000317D8"/>
    <w:rsid w:val="000342C0"/>
    <w:rsid w:val="00034946"/>
    <w:rsid w:val="0003521E"/>
    <w:rsid w:val="00035C1A"/>
    <w:rsid w:val="0003659A"/>
    <w:rsid w:val="00037420"/>
    <w:rsid w:val="000416B1"/>
    <w:rsid w:val="00044EC7"/>
    <w:rsid w:val="000457E9"/>
    <w:rsid w:val="000464D6"/>
    <w:rsid w:val="0005045C"/>
    <w:rsid w:val="00050F2D"/>
    <w:rsid w:val="0005102C"/>
    <w:rsid w:val="00051593"/>
    <w:rsid w:val="00054DB4"/>
    <w:rsid w:val="0005669E"/>
    <w:rsid w:val="0006247F"/>
    <w:rsid w:val="000628FD"/>
    <w:rsid w:val="00062E27"/>
    <w:rsid w:val="00063D07"/>
    <w:rsid w:val="00065AF4"/>
    <w:rsid w:val="0006699F"/>
    <w:rsid w:val="00067325"/>
    <w:rsid w:val="00067F43"/>
    <w:rsid w:val="0007030F"/>
    <w:rsid w:val="00070363"/>
    <w:rsid w:val="00070D4D"/>
    <w:rsid w:val="0007189D"/>
    <w:rsid w:val="00071E45"/>
    <w:rsid w:val="00073217"/>
    <w:rsid w:val="0007324D"/>
    <w:rsid w:val="000732DC"/>
    <w:rsid w:val="00073495"/>
    <w:rsid w:val="000741F4"/>
    <w:rsid w:val="00076609"/>
    <w:rsid w:val="00076B3D"/>
    <w:rsid w:val="0008053E"/>
    <w:rsid w:val="00080913"/>
    <w:rsid w:val="00081C5B"/>
    <w:rsid w:val="000822E9"/>
    <w:rsid w:val="0008233D"/>
    <w:rsid w:val="00082565"/>
    <w:rsid w:val="000831B2"/>
    <w:rsid w:val="000913ED"/>
    <w:rsid w:val="000918CB"/>
    <w:rsid w:val="00095339"/>
    <w:rsid w:val="000968F1"/>
    <w:rsid w:val="000973A1"/>
    <w:rsid w:val="000A0EDA"/>
    <w:rsid w:val="000A2221"/>
    <w:rsid w:val="000A3C25"/>
    <w:rsid w:val="000A57AC"/>
    <w:rsid w:val="000B3380"/>
    <w:rsid w:val="000B3B2E"/>
    <w:rsid w:val="000B4A53"/>
    <w:rsid w:val="000B50EA"/>
    <w:rsid w:val="000B5754"/>
    <w:rsid w:val="000B6113"/>
    <w:rsid w:val="000B7858"/>
    <w:rsid w:val="000C0BC5"/>
    <w:rsid w:val="000C57F2"/>
    <w:rsid w:val="000C5A9C"/>
    <w:rsid w:val="000D0BAA"/>
    <w:rsid w:val="000D58BB"/>
    <w:rsid w:val="000E4DDD"/>
    <w:rsid w:val="000E5CBF"/>
    <w:rsid w:val="000F0FDF"/>
    <w:rsid w:val="000F1153"/>
    <w:rsid w:val="000F1778"/>
    <w:rsid w:val="000F327A"/>
    <w:rsid w:val="000F507F"/>
    <w:rsid w:val="000F7786"/>
    <w:rsid w:val="000F7B86"/>
    <w:rsid w:val="00101B3F"/>
    <w:rsid w:val="0010239D"/>
    <w:rsid w:val="00102901"/>
    <w:rsid w:val="00103595"/>
    <w:rsid w:val="00107BC7"/>
    <w:rsid w:val="00110A3D"/>
    <w:rsid w:val="0011114F"/>
    <w:rsid w:val="00111DCA"/>
    <w:rsid w:val="00111ED6"/>
    <w:rsid w:val="00112BCE"/>
    <w:rsid w:val="00116BDE"/>
    <w:rsid w:val="00120695"/>
    <w:rsid w:val="00120C6D"/>
    <w:rsid w:val="00120D40"/>
    <w:rsid w:val="00124DBE"/>
    <w:rsid w:val="00125216"/>
    <w:rsid w:val="001263AD"/>
    <w:rsid w:val="001275B4"/>
    <w:rsid w:val="00130FEA"/>
    <w:rsid w:val="00132FDD"/>
    <w:rsid w:val="00133FE4"/>
    <w:rsid w:val="00134538"/>
    <w:rsid w:val="001356AD"/>
    <w:rsid w:val="00135EC4"/>
    <w:rsid w:val="00140EFF"/>
    <w:rsid w:val="00141955"/>
    <w:rsid w:val="00141C8A"/>
    <w:rsid w:val="0014678E"/>
    <w:rsid w:val="00146F99"/>
    <w:rsid w:val="001506BA"/>
    <w:rsid w:val="0015526F"/>
    <w:rsid w:val="001554AD"/>
    <w:rsid w:val="00156FC0"/>
    <w:rsid w:val="001574F0"/>
    <w:rsid w:val="00161162"/>
    <w:rsid w:val="00161D66"/>
    <w:rsid w:val="0016601B"/>
    <w:rsid w:val="00166A9A"/>
    <w:rsid w:val="00170B83"/>
    <w:rsid w:val="00171712"/>
    <w:rsid w:val="00172254"/>
    <w:rsid w:val="001729E0"/>
    <w:rsid w:val="00174671"/>
    <w:rsid w:val="001804F8"/>
    <w:rsid w:val="001818DA"/>
    <w:rsid w:val="00182F95"/>
    <w:rsid w:val="001832A9"/>
    <w:rsid w:val="00183429"/>
    <w:rsid w:val="0018416D"/>
    <w:rsid w:val="00184278"/>
    <w:rsid w:val="00186EFA"/>
    <w:rsid w:val="00187981"/>
    <w:rsid w:val="00195969"/>
    <w:rsid w:val="00195C92"/>
    <w:rsid w:val="00196CC1"/>
    <w:rsid w:val="00196D91"/>
    <w:rsid w:val="00196DFA"/>
    <w:rsid w:val="001A22D9"/>
    <w:rsid w:val="001A2CB7"/>
    <w:rsid w:val="001A3333"/>
    <w:rsid w:val="001A43A2"/>
    <w:rsid w:val="001A479E"/>
    <w:rsid w:val="001A6040"/>
    <w:rsid w:val="001A6DC3"/>
    <w:rsid w:val="001A70F0"/>
    <w:rsid w:val="001A78D4"/>
    <w:rsid w:val="001B03B2"/>
    <w:rsid w:val="001B38B4"/>
    <w:rsid w:val="001B3AC6"/>
    <w:rsid w:val="001B4BBF"/>
    <w:rsid w:val="001B60C9"/>
    <w:rsid w:val="001B735F"/>
    <w:rsid w:val="001B76D1"/>
    <w:rsid w:val="001B791D"/>
    <w:rsid w:val="001C42D9"/>
    <w:rsid w:val="001C5CF5"/>
    <w:rsid w:val="001C6D21"/>
    <w:rsid w:val="001D2C0A"/>
    <w:rsid w:val="001D43AB"/>
    <w:rsid w:val="001D7C4A"/>
    <w:rsid w:val="001E1224"/>
    <w:rsid w:val="001E1E62"/>
    <w:rsid w:val="001E3493"/>
    <w:rsid w:val="001E3E5C"/>
    <w:rsid w:val="001F10C0"/>
    <w:rsid w:val="001F5389"/>
    <w:rsid w:val="0020085B"/>
    <w:rsid w:val="00200CF2"/>
    <w:rsid w:val="00202198"/>
    <w:rsid w:val="00202238"/>
    <w:rsid w:val="00203159"/>
    <w:rsid w:val="00203BB2"/>
    <w:rsid w:val="00204097"/>
    <w:rsid w:val="002062E4"/>
    <w:rsid w:val="00206DC6"/>
    <w:rsid w:val="002077C8"/>
    <w:rsid w:val="00207AB6"/>
    <w:rsid w:val="00210860"/>
    <w:rsid w:val="002116EE"/>
    <w:rsid w:val="00211A23"/>
    <w:rsid w:val="00212407"/>
    <w:rsid w:val="002128FA"/>
    <w:rsid w:val="00214A56"/>
    <w:rsid w:val="00216E2C"/>
    <w:rsid w:val="0021703D"/>
    <w:rsid w:val="00223A0F"/>
    <w:rsid w:val="002247AD"/>
    <w:rsid w:val="002250BD"/>
    <w:rsid w:val="0022627E"/>
    <w:rsid w:val="002335CC"/>
    <w:rsid w:val="002339B2"/>
    <w:rsid w:val="00233ECE"/>
    <w:rsid w:val="0023444F"/>
    <w:rsid w:val="0023739D"/>
    <w:rsid w:val="00240E4B"/>
    <w:rsid w:val="00242DEF"/>
    <w:rsid w:val="00243095"/>
    <w:rsid w:val="002434BC"/>
    <w:rsid w:val="00243732"/>
    <w:rsid w:val="00244175"/>
    <w:rsid w:val="00247870"/>
    <w:rsid w:val="00250CF3"/>
    <w:rsid w:val="00250FA7"/>
    <w:rsid w:val="00252A7A"/>
    <w:rsid w:val="00252E66"/>
    <w:rsid w:val="00254280"/>
    <w:rsid w:val="00254A0C"/>
    <w:rsid w:val="00255E4E"/>
    <w:rsid w:val="002569BE"/>
    <w:rsid w:val="00256DDE"/>
    <w:rsid w:val="00263028"/>
    <w:rsid w:val="00264982"/>
    <w:rsid w:val="0026679D"/>
    <w:rsid w:val="00267173"/>
    <w:rsid w:val="00267324"/>
    <w:rsid w:val="00272261"/>
    <w:rsid w:val="002727CD"/>
    <w:rsid w:val="002742BF"/>
    <w:rsid w:val="00274C92"/>
    <w:rsid w:val="00274FF1"/>
    <w:rsid w:val="00275322"/>
    <w:rsid w:val="00275922"/>
    <w:rsid w:val="002769C8"/>
    <w:rsid w:val="00277303"/>
    <w:rsid w:val="002800C3"/>
    <w:rsid w:val="00280732"/>
    <w:rsid w:val="00280B1E"/>
    <w:rsid w:val="00282AC5"/>
    <w:rsid w:val="00284F13"/>
    <w:rsid w:val="00287A95"/>
    <w:rsid w:val="0029024E"/>
    <w:rsid w:val="002902B2"/>
    <w:rsid w:val="00292237"/>
    <w:rsid w:val="00292A94"/>
    <w:rsid w:val="00293220"/>
    <w:rsid w:val="00293E3F"/>
    <w:rsid w:val="002A1DD4"/>
    <w:rsid w:val="002A4BF8"/>
    <w:rsid w:val="002A5153"/>
    <w:rsid w:val="002A7FD4"/>
    <w:rsid w:val="002B0D54"/>
    <w:rsid w:val="002B15A7"/>
    <w:rsid w:val="002B189D"/>
    <w:rsid w:val="002B4422"/>
    <w:rsid w:val="002B48A7"/>
    <w:rsid w:val="002B5D52"/>
    <w:rsid w:val="002B6281"/>
    <w:rsid w:val="002B6A9B"/>
    <w:rsid w:val="002B755F"/>
    <w:rsid w:val="002C3201"/>
    <w:rsid w:val="002C3415"/>
    <w:rsid w:val="002C358E"/>
    <w:rsid w:val="002C4240"/>
    <w:rsid w:val="002C4D00"/>
    <w:rsid w:val="002C52EA"/>
    <w:rsid w:val="002C578D"/>
    <w:rsid w:val="002C5D95"/>
    <w:rsid w:val="002C7A0E"/>
    <w:rsid w:val="002D0D5D"/>
    <w:rsid w:val="002D1DC1"/>
    <w:rsid w:val="002D201A"/>
    <w:rsid w:val="002D21CD"/>
    <w:rsid w:val="002D2C28"/>
    <w:rsid w:val="002D2DE2"/>
    <w:rsid w:val="002D514B"/>
    <w:rsid w:val="002D6938"/>
    <w:rsid w:val="002D6DC1"/>
    <w:rsid w:val="002E2B8A"/>
    <w:rsid w:val="002E3C4B"/>
    <w:rsid w:val="002E3F64"/>
    <w:rsid w:val="002E45C5"/>
    <w:rsid w:val="002E479E"/>
    <w:rsid w:val="002E6481"/>
    <w:rsid w:val="002E6769"/>
    <w:rsid w:val="002F0580"/>
    <w:rsid w:val="002F43CF"/>
    <w:rsid w:val="002F5949"/>
    <w:rsid w:val="002F59DA"/>
    <w:rsid w:val="002F5BB6"/>
    <w:rsid w:val="002F6871"/>
    <w:rsid w:val="002F6BB3"/>
    <w:rsid w:val="00303356"/>
    <w:rsid w:val="00304935"/>
    <w:rsid w:val="0030591C"/>
    <w:rsid w:val="00306CFB"/>
    <w:rsid w:val="00310B65"/>
    <w:rsid w:val="00313274"/>
    <w:rsid w:val="003172D8"/>
    <w:rsid w:val="003176F5"/>
    <w:rsid w:val="00317BFA"/>
    <w:rsid w:val="00321D52"/>
    <w:rsid w:val="00323EB8"/>
    <w:rsid w:val="00325EFD"/>
    <w:rsid w:val="003269E8"/>
    <w:rsid w:val="00326EB5"/>
    <w:rsid w:val="003278B5"/>
    <w:rsid w:val="003324FD"/>
    <w:rsid w:val="003337C4"/>
    <w:rsid w:val="00335F82"/>
    <w:rsid w:val="0033652A"/>
    <w:rsid w:val="00336DE3"/>
    <w:rsid w:val="003378BF"/>
    <w:rsid w:val="00337D5C"/>
    <w:rsid w:val="00342074"/>
    <w:rsid w:val="00342F09"/>
    <w:rsid w:val="00343A95"/>
    <w:rsid w:val="00346A88"/>
    <w:rsid w:val="0034746B"/>
    <w:rsid w:val="003475ED"/>
    <w:rsid w:val="00350063"/>
    <w:rsid w:val="00352330"/>
    <w:rsid w:val="00352E58"/>
    <w:rsid w:val="003561C6"/>
    <w:rsid w:val="00360075"/>
    <w:rsid w:val="003641F7"/>
    <w:rsid w:val="003649DE"/>
    <w:rsid w:val="00364D66"/>
    <w:rsid w:val="003714A9"/>
    <w:rsid w:val="00372BA1"/>
    <w:rsid w:val="003767FA"/>
    <w:rsid w:val="00380BEA"/>
    <w:rsid w:val="0038191B"/>
    <w:rsid w:val="00382A6C"/>
    <w:rsid w:val="00382CE8"/>
    <w:rsid w:val="003861F7"/>
    <w:rsid w:val="0038758B"/>
    <w:rsid w:val="00387C0C"/>
    <w:rsid w:val="00392C13"/>
    <w:rsid w:val="003949C7"/>
    <w:rsid w:val="00394B68"/>
    <w:rsid w:val="00395B56"/>
    <w:rsid w:val="00396A38"/>
    <w:rsid w:val="003A0EE7"/>
    <w:rsid w:val="003A1925"/>
    <w:rsid w:val="003A20BC"/>
    <w:rsid w:val="003A6573"/>
    <w:rsid w:val="003A6CFA"/>
    <w:rsid w:val="003B0A5C"/>
    <w:rsid w:val="003B0A8E"/>
    <w:rsid w:val="003B7EC1"/>
    <w:rsid w:val="003C0AC8"/>
    <w:rsid w:val="003C11FC"/>
    <w:rsid w:val="003C2DA0"/>
    <w:rsid w:val="003C5DD7"/>
    <w:rsid w:val="003C6219"/>
    <w:rsid w:val="003C6791"/>
    <w:rsid w:val="003E0CD3"/>
    <w:rsid w:val="003E14AD"/>
    <w:rsid w:val="003E172F"/>
    <w:rsid w:val="003F1938"/>
    <w:rsid w:val="003F48E0"/>
    <w:rsid w:val="003F50D7"/>
    <w:rsid w:val="003F5940"/>
    <w:rsid w:val="003F6198"/>
    <w:rsid w:val="003F66F9"/>
    <w:rsid w:val="003F696B"/>
    <w:rsid w:val="003F7182"/>
    <w:rsid w:val="004004D2"/>
    <w:rsid w:val="0040065F"/>
    <w:rsid w:val="00400D7E"/>
    <w:rsid w:val="00400E92"/>
    <w:rsid w:val="004028F8"/>
    <w:rsid w:val="004031F2"/>
    <w:rsid w:val="00405783"/>
    <w:rsid w:val="004075C9"/>
    <w:rsid w:val="00411D47"/>
    <w:rsid w:val="00415BB3"/>
    <w:rsid w:val="0041678A"/>
    <w:rsid w:val="00420895"/>
    <w:rsid w:val="00423847"/>
    <w:rsid w:val="00426F4D"/>
    <w:rsid w:val="004331E4"/>
    <w:rsid w:val="00433337"/>
    <w:rsid w:val="00442C47"/>
    <w:rsid w:val="0044371F"/>
    <w:rsid w:val="004437D6"/>
    <w:rsid w:val="004442EC"/>
    <w:rsid w:val="00444F78"/>
    <w:rsid w:val="00445AB4"/>
    <w:rsid w:val="00447243"/>
    <w:rsid w:val="00450756"/>
    <w:rsid w:val="00451C14"/>
    <w:rsid w:val="0045201C"/>
    <w:rsid w:val="004523FF"/>
    <w:rsid w:val="004534F6"/>
    <w:rsid w:val="0045368C"/>
    <w:rsid w:val="00453815"/>
    <w:rsid w:val="004538BD"/>
    <w:rsid w:val="00461DD7"/>
    <w:rsid w:val="004629A9"/>
    <w:rsid w:val="00464F37"/>
    <w:rsid w:val="0046615A"/>
    <w:rsid w:val="0046697F"/>
    <w:rsid w:val="00467347"/>
    <w:rsid w:val="00470953"/>
    <w:rsid w:val="00474236"/>
    <w:rsid w:val="004743ED"/>
    <w:rsid w:val="004758FD"/>
    <w:rsid w:val="00477BB3"/>
    <w:rsid w:val="0048262E"/>
    <w:rsid w:val="00483264"/>
    <w:rsid w:val="00483910"/>
    <w:rsid w:val="0048428C"/>
    <w:rsid w:val="00484D7F"/>
    <w:rsid w:val="00486E1E"/>
    <w:rsid w:val="00490587"/>
    <w:rsid w:val="00491B45"/>
    <w:rsid w:val="0049278A"/>
    <w:rsid w:val="0049409C"/>
    <w:rsid w:val="00496623"/>
    <w:rsid w:val="00496899"/>
    <w:rsid w:val="004A0B3F"/>
    <w:rsid w:val="004A0D3B"/>
    <w:rsid w:val="004A1F41"/>
    <w:rsid w:val="004A42FC"/>
    <w:rsid w:val="004A5AAD"/>
    <w:rsid w:val="004B19CF"/>
    <w:rsid w:val="004B2B60"/>
    <w:rsid w:val="004B3F09"/>
    <w:rsid w:val="004B5A05"/>
    <w:rsid w:val="004B66B9"/>
    <w:rsid w:val="004C1069"/>
    <w:rsid w:val="004C248F"/>
    <w:rsid w:val="004C3B39"/>
    <w:rsid w:val="004C52A8"/>
    <w:rsid w:val="004C5E0E"/>
    <w:rsid w:val="004D0054"/>
    <w:rsid w:val="004D0103"/>
    <w:rsid w:val="004D0B85"/>
    <w:rsid w:val="004D651B"/>
    <w:rsid w:val="004D680E"/>
    <w:rsid w:val="004D6B60"/>
    <w:rsid w:val="004D709E"/>
    <w:rsid w:val="004E02D8"/>
    <w:rsid w:val="004E1032"/>
    <w:rsid w:val="004E1814"/>
    <w:rsid w:val="004E1942"/>
    <w:rsid w:val="004E24B7"/>
    <w:rsid w:val="004E2C0E"/>
    <w:rsid w:val="004E4DB4"/>
    <w:rsid w:val="004E5A62"/>
    <w:rsid w:val="004F0D3C"/>
    <w:rsid w:val="004F4CC5"/>
    <w:rsid w:val="004F55C5"/>
    <w:rsid w:val="004F64E1"/>
    <w:rsid w:val="0050159C"/>
    <w:rsid w:val="0050169E"/>
    <w:rsid w:val="00502929"/>
    <w:rsid w:val="00502949"/>
    <w:rsid w:val="005058C2"/>
    <w:rsid w:val="00512681"/>
    <w:rsid w:val="00514CCC"/>
    <w:rsid w:val="00515014"/>
    <w:rsid w:val="0051511B"/>
    <w:rsid w:val="005154DB"/>
    <w:rsid w:val="005210C1"/>
    <w:rsid w:val="0052241C"/>
    <w:rsid w:val="00523B44"/>
    <w:rsid w:val="005242E8"/>
    <w:rsid w:val="00524BA4"/>
    <w:rsid w:val="00526DC7"/>
    <w:rsid w:val="00530B33"/>
    <w:rsid w:val="005310C8"/>
    <w:rsid w:val="00533456"/>
    <w:rsid w:val="00533C7F"/>
    <w:rsid w:val="005414FB"/>
    <w:rsid w:val="00541638"/>
    <w:rsid w:val="00542E41"/>
    <w:rsid w:val="0055475E"/>
    <w:rsid w:val="00554F8A"/>
    <w:rsid w:val="00555F08"/>
    <w:rsid w:val="0056160D"/>
    <w:rsid w:val="00563545"/>
    <w:rsid w:val="00567C5D"/>
    <w:rsid w:val="0057031C"/>
    <w:rsid w:val="00571208"/>
    <w:rsid w:val="005759DA"/>
    <w:rsid w:val="00582719"/>
    <w:rsid w:val="00582A1A"/>
    <w:rsid w:val="005842E2"/>
    <w:rsid w:val="005856CE"/>
    <w:rsid w:val="005923F7"/>
    <w:rsid w:val="00592B00"/>
    <w:rsid w:val="00594B9B"/>
    <w:rsid w:val="00594FF1"/>
    <w:rsid w:val="005973F4"/>
    <w:rsid w:val="005A2193"/>
    <w:rsid w:val="005A3BB6"/>
    <w:rsid w:val="005A4BBF"/>
    <w:rsid w:val="005A5DF6"/>
    <w:rsid w:val="005A5F20"/>
    <w:rsid w:val="005A65FC"/>
    <w:rsid w:val="005A67BF"/>
    <w:rsid w:val="005B1EB8"/>
    <w:rsid w:val="005B2B3B"/>
    <w:rsid w:val="005B35B1"/>
    <w:rsid w:val="005B4B9E"/>
    <w:rsid w:val="005B7975"/>
    <w:rsid w:val="005C0C51"/>
    <w:rsid w:val="005C442A"/>
    <w:rsid w:val="005C4C83"/>
    <w:rsid w:val="005C60EF"/>
    <w:rsid w:val="005C65C9"/>
    <w:rsid w:val="005D3DA4"/>
    <w:rsid w:val="005D4662"/>
    <w:rsid w:val="005D4D70"/>
    <w:rsid w:val="005D76BD"/>
    <w:rsid w:val="005E12FC"/>
    <w:rsid w:val="005E267F"/>
    <w:rsid w:val="005E322A"/>
    <w:rsid w:val="005E4245"/>
    <w:rsid w:val="005E547C"/>
    <w:rsid w:val="005F0EF7"/>
    <w:rsid w:val="005F1C6A"/>
    <w:rsid w:val="005F1F47"/>
    <w:rsid w:val="005F3FD6"/>
    <w:rsid w:val="005F4D85"/>
    <w:rsid w:val="005F52DD"/>
    <w:rsid w:val="005F58B1"/>
    <w:rsid w:val="00601656"/>
    <w:rsid w:val="00601FD5"/>
    <w:rsid w:val="0060389D"/>
    <w:rsid w:val="00606AC4"/>
    <w:rsid w:val="00606C38"/>
    <w:rsid w:val="006158EE"/>
    <w:rsid w:val="00616A42"/>
    <w:rsid w:val="00617CA6"/>
    <w:rsid w:val="00620B99"/>
    <w:rsid w:val="00621606"/>
    <w:rsid w:val="00623D29"/>
    <w:rsid w:val="00623FC9"/>
    <w:rsid w:val="0062581B"/>
    <w:rsid w:val="006304F1"/>
    <w:rsid w:val="00630E1D"/>
    <w:rsid w:val="00630E61"/>
    <w:rsid w:val="00632A75"/>
    <w:rsid w:val="006338E7"/>
    <w:rsid w:val="00635325"/>
    <w:rsid w:val="0064119D"/>
    <w:rsid w:val="006420F3"/>
    <w:rsid w:val="0064211C"/>
    <w:rsid w:val="00643446"/>
    <w:rsid w:val="0064594F"/>
    <w:rsid w:val="00646D65"/>
    <w:rsid w:val="00647B1E"/>
    <w:rsid w:val="0065205A"/>
    <w:rsid w:val="00655D23"/>
    <w:rsid w:val="006566A1"/>
    <w:rsid w:val="00657AF5"/>
    <w:rsid w:val="00657AF7"/>
    <w:rsid w:val="0066099C"/>
    <w:rsid w:val="00660F46"/>
    <w:rsid w:val="00664EFE"/>
    <w:rsid w:val="006650FC"/>
    <w:rsid w:val="00666721"/>
    <w:rsid w:val="006715EA"/>
    <w:rsid w:val="00672BB1"/>
    <w:rsid w:val="006733F2"/>
    <w:rsid w:val="00676DE2"/>
    <w:rsid w:val="0068005B"/>
    <w:rsid w:val="00680A8F"/>
    <w:rsid w:val="00684592"/>
    <w:rsid w:val="00685B0C"/>
    <w:rsid w:val="00690EFB"/>
    <w:rsid w:val="0069383B"/>
    <w:rsid w:val="0069428A"/>
    <w:rsid w:val="00695596"/>
    <w:rsid w:val="00695CC7"/>
    <w:rsid w:val="00697CA4"/>
    <w:rsid w:val="006A05E6"/>
    <w:rsid w:val="006A1C68"/>
    <w:rsid w:val="006A2370"/>
    <w:rsid w:val="006A2A08"/>
    <w:rsid w:val="006A5C7C"/>
    <w:rsid w:val="006B126A"/>
    <w:rsid w:val="006B1538"/>
    <w:rsid w:val="006B4BA9"/>
    <w:rsid w:val="006B5CD3"/>
    <w:rsid w:val="006B6535"/>
    <w:rsid w:val="006C0502"/>
    <w:rsid w:val="006C077B"/>
    <w:rsid w:val="006C1219"/>
    <w:rsid w:val="006C1803"/>
    <w:rsid w:val="006C224F"/>
    <w:rsid w:val="006C2676"/>
    <w:rsid w:val="006C2915"/>
    <w:rsid w:val="006C35C5"/>
    <w:rsid w:val="006C5A67"/>
    <w:rsid w:val="006C6023"/>
    <w:rsid w:val="006C64B6"/>
    <w:rsid w:val="006C6E74"/>
    <w:rsid w:val="006C7B00"/>
    <w:rsid w:val="006D026B"/>
    <w:rsid w:val="006D1636"/>
    <w:rsid w:val="006D16C0"/>
    <w:rsid w:val="006D192E"/>
    <w:rsid w:val="006D5202"/>
    <w:rsid w:val="006D564A"/>
    <w:rsid w:val="006D5F5E"/>
    <w:rsid w:val="006E04A1"/>
    <w:rsid w:val="006E1806"/>
    <w:rsid w:val="006E34F6"/>
    <w:rsid w:val="006E3CA7"/>
    <w:rsid w:val="006E7726"/>
    <w:rsid w:val="006E7AB4"/>
    <w:rsid w:val="006F0EDC"/>
    <w:rsid w:val="006F2006"/>
    <w:rsid w:val="006F3956"/>
    <w:rsid w:val="006F6315"/>
    <w:rsid w:val="00705E77"/>
    <w:rsid w:val="007066E2"/>
    <w:rsid w:val="00706D21"/>
    <w:rsid w:val="007106BB"/>
    <w:rsid w:val="00710CC0"/>
    <w:rsid w:val="00712274"/>
    <w:rsid w:val="0071723B"/>
    <w:rsid w:val="007208D0"/>
    <w:rsid w:val="0072094B"/>
    <w:rsid w:val="00720B9E"/>
    <w:rsid w:val="007213B7"/>
    <w:rsid w:val="00722A33"/>
    <w:rsid w:val="00725424"/>
    <w:rsid w:val="00726D23"/>
    <w:rsid w:val="0072720A"/>
    <w:rsid w:val="00727DCC"/>
    <w:rsid w:val="00734A6D"/>
    <w:rsid w:val="00734C9F"/>
    <w:rsid w:val="00736501"/>
    <w:rsid w:val="00740EBC"/>
    <w:rsid w:val="00750766"/>
    <w:rsid w:val="00750FD5"/>
    <w:rsid w:val="00753304"/>
    <w:rsid w:val="00756B11"/>
    <w:rsid w:val="00757D42"/>
    <w:rsid w:val="00760655"/>
    <w:rsid w:val="00760CD8"/>
    <w:rsid w:val="00760DA2"/>
    <w:rsid w:val="007612C5"/>
    <w:rsid w:val="00763852"/>
    <w:rsid w:val="007641F8"/>
    <w:rsid w:val="00764F97"/>
    <w:rsid w:val="0076578B"/>
    <w:rsid w:val="00770675"/>
    <w:rsid w:val="00771615"/>
    <w:rsid w:val="00771A6C"/>
    <w:rsid w:val="007738D7"/>
    <w:rsid w:val="007768A0"/>
    <w:rsid w:val="00776BF6"/>
    <w:rsid w:val="00782582"/>
    <w:rsid w:val="00782A90"/>
    <w:rsid w:val="007836BF"/>
    <w:rsid w:val="00785762"/>
    <w:rsid w:val="007861A7"/>
    <w:rsid w:val="00790E88"/>
    <w:rsid w:val="00791717"/>
    <w:rsid w:val="0079283C"/>
    <w:rsid w:val="00792A01"/>
    <w:rsid w:val="00796515"/>
    <w:rsid w:val="007A3579"/>
    <w:rsid w:val="007A3A24"/>
    <w:rsid w:val="007A3F93"/>
    <w:rsid w:val="007A43F7"/>
    <w:rsid w:val="007A496B"/>
    <w:rsid w:val="007A4B0F"/>
    <w:rsid w:val="007A4E47"/>
    <w:rsid w:val="007A7348"/>
    <w:rsid w:val="007B125F"/>
    <w:rsid w:val="007B1CB8"/>
    <w:rsid w:val="007B2225"/>
    <w:rsid w:val="007B27B7"/>
    <w:rsid w:val="007B3857"/>
    <w:rsid w:val="007B7464"/>
    <w:rsid w:val="007C1BED"/>
    <w:rsid w:val="007C2FA4"/>
    <w:rsid w:val="007C32B6"/>
    <w:rsid w:val="007C6A6E"/>
    <w:rsid w:val="007C79A4"/>
    <w:rsid w:val="007D0101"/>
    <w:rsid w:val="007D03C8"/>
    <w:rsid w:val="007D15D3"/>
    <w:rsid w:val="007D3578"/>
    <w:rsid w:val="007D39DF"/>
    <w:rsid w:val="007D547C"/>
    <w:rsid w:val="007D686A"/>
    <w:rsid w:val="007E0BE0"/>
    <w:rsid w:val="007E1C90"/>
    <w:rsid w:val="007E3016"/>
    <w:rsid w:val="007E55E0"/>
    <w:rsid w:val="007F381A"/>
    <w:rsid w:val="007F5587"/>
    <w:rsid w:val="007F5D6F"/>
    <w:rsid w:val="007F6108"/>
    <w:rsid w:val="007F6461"/>
    <w:rsid w:val="007F71B0"/>
    <w:rsid w:val="008003A1"/>
    <w:rsid w:val="00800DF5"/>
    <w:rsid w:val="00800E28"/>
    <w:rsid w:val="0080150B"/>
    <w:rsid w:val="00802771"/>
    <w:rsid w:val="00804023"/>
    <w:rsid w:val="008047C1"/>
    <w:rsid w:val="00805593"/>
    <w:rsid w:val="0080779B"/>
    <w:rsid w:val="00807C10"/>
    <w:rsid w:val="00811D58"/>
    <w:rsid w:val="0081451A"/>
    <w:rsid w:val="00815CF5"/>
    <w:rsid w:val="00816DD8"/>
    <w:rsid w:val="0081700C"/>
    <w:rsid w:val="008212C6"/>
    <w:rsid w:val="00821E82"/>
    <w:rsid w:val="00821FEA"/>
    <w:rsid w:val="00822392"/>
    <w:rsid w:val="008227EC"/>
    <w:rsid w:val="00827D2D"/>
    <w:rsid w:val="008300B4"/>
    <w:rsid w:val="00830E88"/>
    <w:rsid w:val="00833CCA"/>
    <w:rsid w:val="00836D12"/>
    <w:rsid w:val="00837A5C"/>
    <w:rsid w:val="00846FFA"/>
    <w:rsid w:val="00847DFE"/>
    <w:rsid w:val="00850118"/>
    <w:rsid w:val="00852217"/>
    <w:rsid w:val="00860F2D"/>
    <w:rsid w:val="00861E50"/>
    <w:rsid w:val="00861F40"/>
    <w:rsid w:val="008626A8"/>
    <w:rsid w:val="00862B2A"/>
    <w:rsid w:val="00863592"/>
    <w:rsid w:val="00864120"/>
    <w:rsid w:val="00864E9C"/>
    <w:rsid w:val="00865BC7"/>
    <w:rsid w:val="00866FBF"/>
    <w:rsid w:val="008725DE"/>
    <w:rsid w:val="0087310E"/>
    <w:rsid w:val="0087347B"/>
    <w:rsid w:val="00874B42"/>
    <w:rsid w:val="00875AD4"/>
    <w:rsid w:val="00877C4F"/>
    <w:rsid w:val="008808F8"/>
    <w:rsid w:val="00880EEF"/>
    <w:rsid w:val="008863E7"/>
    <w:rsid w:val="00887C2F"/>
    <w:rsid w:val="008905BB"/>
    <w:rsid w:val="0089542F"/>
    <w:rsid w:val="00896091"/>
    <w:rsid w:val="008A081D"/>
    <w:rsid w:val="008A1160"/>
    <w:rsid w:val="008A1B85"/>
    <w:rsid w:val="008A4453"/>
    <w:rsid w:val="008A654F"/>
    <w:rsid w:val="008B03B3"/>
    <w:rsid w:val="008B09C4"/>
    <w:rsid w:val="008B0A2F"/>
    <w:rsid w:val="008B1548"/>
    <w:rsid w:val="008B2C3F"/>
    <w:rsid w:val="008B68E3"/>
    <w:rsid w:val="008B77BC"/>
    <w:rsid w:val="008B78BD"/>
    <w:rsid w:val="008B7A55"/>
    <w:rsid w:val="008C0847"/>
    <w:rsid w:val="008C0DC3"/>
    <w:rsid w:val="008C0F51"/>
    <w:rsid w:val="008C0F65"/>
    <w:rsid w:val="008C17BD"/>
    <w:rsid w:val="008C4025"/>
    <w:rsid w:val="008C7081"/>
    <w:rsid w:val="008D040E"/>
    <w:rsid w:val="008D04EA"/>
    <w:rsid w:val="008D11CA"/>
    <w:rsid w:val="008D215E"/>
    <w:rsid w:val="008D23DB"/>
    <w:rsid w:val="008D2A24"/>
    <w:rsid w:val="008D4E3F"/>
    <w:rsid w:val="008D757F"/>
    <w:rsid w:val="008E0CD2"/>
    <w:rsid w:val="008E10C8"/>
    <w:rsid w:val="008E52A4"/>
    <w:rsid w:val="008F025F"/>
    <w:rsid w:val="008F0327"/>
    <w:rsid w:val="008F0BC0"/>
    <w:rsid w:val="008F1D0A"/>
    <w:rsid w:val="008F6555"/>
    <w:rsid w:val="008F6B36"/>
    <w:rsid w:val="009007E5"/>
    <w:rsid w:val="009016C7"/>
    <w:rsid w:val="00901FA7"/>
    <w:rsid w:val="00904C02"/>
    <w:rsid w:val="00906567"/>
    <w:rsid w:val="00910AEC"/>
    <w:rsid w:val="00915321"/>
    <w:rsid w:val="00920BA7"/>
    <w:rsid w:val="00922AAF"/>
    <w:rsid w:val="00926B05"/>
    <w:rsid w:val="0092759B"/>
    <w:rsid w:val="00930E58"/>
    <w:rsid w:val="0093130B"/>
    <w:rsid w:val="00932108"/>
    <w:rsid w:val="00935F86"/>
    <w:rsid w:val="0093639B"/>
    <w:rsid w:val="009370DE"/>
    <w:rsid w:val="00942AA9"/>
    <w:rsid w:val="00943D75"/>
    <w:rsid w:val="0094496E"/>
    <w:rsid w:val="00945490"/>
    <w:rsid w:val="009478ED"/>
    <w:rsid w:val="0095006D"/>
    <w:rsid w:val="00951245"/>
    <w:rsid w:val="00952CED"/>
    <w:rsid w:val="0095457B"/>
    <w:rsid w:val="00954A95"/>
    <w:rsid w:val="009560B5"/>
    <w:rsid w:val="009604F8"/>
    <w:rsid w:val="00960A0E"/>
    <w:rsid w:val="0096319B"/>
    <w:rsid w:val="00964743"/>
    <w:rsid w:val="00965214"/>
    <w:rsid w:val="009724F8"/>
    <w:rsid w:val="00973CC9"/>
    <w:rsid w:val="009775D5"/>
    <w:rsid w:val="00982135"/>
    <w:rsid w:val="00983721"/>
    <w:rsid w:val="00983FCF"/>
    <w:rsid w:val="00984F39"/>
    <w:rsid w:val="00986244"/>
    <w:rsid w:val="0098672A"/>
    <w:rsid w:val="0098728C"/>
    <w:rsid w:val="00987CCA"/>
    <w:rsid w:val="00990ACB"/>
    <w:rsid w:val="009912C5"/>
    <w:rsid w:val="00992BE1"/>
    <w:rsid w:val="0099300F"/>
    <w:rsid w:val="009939C5"/>
    <w:rsid w:val="00995113"/>
    <w:rsid w:val="00995440"/>
    <w:rsid w:val="00995709"/>
    <w:rsid w:val="00997B48"/>
    <w:rsid w:val="009A19DC"/>
    <w:rsid w:val="009A36D6"/>
    <w:rsid w:val="009A65CF"/>
    <w:rsid w:val="009B3637"/>
    <w:rsid w:val="009B4785"/>
    <w:rsid w:val="009B7644"/>
    <w:rsid w:val="009B7769"/>
    <w:rsid w:val="009C0949"/>
    <w:rsid w:val="009C1988"/>
    <w:rsid w:val="009C1D0C"/>
    <w:rsid w:val="009C2874"/>
    <w:rsid w:val="009C28B9"/>
    <w:rsid w:val="009C538C"/>
    <w:rsid w:val="009C76F2"/>
    <w:rsid w:val="009D055E"/>
    <w:rsid w:val="009D4E7E"/>
    <w:rsid w:val="009D7241"/>
    <w:rsid w:val="009E435D"/>
    <w:rsid w:val="009E44AD"/>
    <w:rsid w:val="009E7E6A"/>
    <w:rsid w:val="009F0181"/>
    <w:rsid w:val="009F093F"/>
    <w:rsid w:val="009F0CC4"/>
    <w:rsid w:val="009F3CAB"/>
    <w:rsid w:val="009F58F3"/>
    <w:rsid w:val="009F6620"/>
    <w:rsid w:val="009F668F"/>
    <w:rsid w:val="009F68AE"/>
    <w:rsid w:val="00A039E9"/>
    <w:rsid w:val="00A03EB2"/>
    <w:rsid w:val="00A0401E"/>
    <w:rsid w:val="00A0450B"/>
    <w:rsid w:val="00A0551B"/>
    <w:rsid w:val="00A05A2D"/>
    <w:rsid w:val="00A06839"/>
    <w:rsid w:val="00A06EDE"/>
    <w:rsid w:val="00A11496"/>
    <w:rsid w:val="00A17AA4"/>
    <w:rsid w:val="00A24A9B"/>
    <w:rsid w:val="00A25D01"/>
    <w:rsid w:val="00A30397"/>
    <w:rsid w:val="00A32A57"/>
    <w:rsid w:val="00A3340C"/>
    <w:rsid w:val="00A338B5"/>
    <w:rsid w:val="00A33D2A"/>
    <w:rsid w:val="00A33F02"/>
    <w:rsid w:val="00A41B33"/>
    <w:rsid w:val="00A43382"/>
    <w:rsid w:val="00A4360D"/>
    <w:rsid w:val="00A450E3"/>
    <w:rsid w:val="00A4666D"/>
    <w:rsid w:val="00A519B1"/>
    <w:rsid w:val="00A53497"/>
    <w:rsid w:val="00A53591"/>
    <w:rsid w:val="00A54285"/>
    <w:rsid w:val="00A554C5"/>
    <w:rsid w:val="00A56276"/>
    <w:rsid w:val="00A569A6"/>
    <w:rsid w:val="00A56E39"/>
    <w:rsid w:val="00A57621"/>
    <w:rsid w:val="00A577BC"/>
    <w:rsid w:val="00A579BB"/>
    <w:rsid w:val="00A57E86"/>
    <w:rsid w:val="00A57F62"/>
    <w:rsid w:val="00A60E3A"/>
    <w:rsid w:val="00A61829"/>
    <w:rsid w:val="00A62815"/>
    <w:rsid w:val="00A62E06"/>
    <w:rsid w:val="00A635F7"/>
    <w:rsid w:val="00A67959"/>
    <w:rsid w:val="00A711D5"/>
    <w:rsid w:val="00A7176B"/>
    <w:rsid w:val="00A7203E"/>
    <w:rsid w:val="00A737F7"/>
    <w:rsid w:val="00A743AA"/>
    <w:rsid w:val="00A809C5"/>
    <w:rsid w:val="00A84158"/>
    <w:rsid w:val="00A851FB"/>
    <w:rsid w:val="00A86FF2"/>
    <w:rsid w:val="00A900DE"/>
    <w:rsid w:val="00A92822"/>
    <w:rsid w:val="00A94873"/>
    <w:rsid w:val="00A94B90"/>
    <w:rsid w:val="00A95557"/>
    <w:rsid w:val="00A973ED"/>
    <w:rsid w:val="00AA0761"/>
    <w:rsid w:val="00AA1083"/>
    <w:rsid w:val="00AA202F"/>
    <w:rsid w:val="00AA34B8"/>
    <w:rsid w:val="00AA4105"/>
    <w:rsid w:val="00AB043C"/>
    <w:rsid w:val="00AB3D12"/>
    <w:rsid w:val="00AB57CD"/>
    <w:rsid w:val="00AB5817"/>
    <w:rsid w:val="00AB7B82"/>
    <w:rsid w:val="00AC00DC"/>
    <w:rsid w:val="00AC0465"/>
    <w:rsid w:val="00AC2E65"/>
    <w:rsid w:val="00AC6271"/>
    <w:rsid w:val="00AC7097"/>
    <w:rsid w:val="00AC7E35"/>
    <w:rsid w:val="00AD058A"/>
    <w:rsid w:val="00AD05E7"/>
    <w:rsid w:val="00AD3D9D"/>
    <w:rsid w:val="00AD4E9E"/>
    <w:rsid w:val="00AE0321"/>
    <w:rsid w:val="00AE1909"/>
    <w:rsid w:val="00AE19DD"/>
    <w:rsid w:val="00AE2B39"/>
    <w:rsid w:val="00AE527E"/>
    <w:rsid w:val="00AE65BE"/>
    <w:rsid w:val="00AE7B03"/>
    <w:rsid w:val="00AE7BA3"/>
    <w:rsid w:val="00AF3830"/>
    <w:rsid w:val="00AF56FB"/>
    <w:rsid w:val="00AF5E89"/>
    <w:rsid w:val="00AF79AB"/>
    <w:rsid w:val="00B00955"/>
    <w:rsid w:val="00B00FB2"/>
    <w:rsid w:val="00B04E4D"/>
    <w:rsid w:val="00B0678F"/>
    <w:rsid w:val="00B11F43"/>
    <w:rsid w:val="00B131DF"/>
    <w:rsid w:val="00B1330B"/>
    <w:rsid w:val="00B14343"/>
    <w:rsid w:val="00B15367"/>
    <w:rsid w:val="00B15A6C"/>
    <w:rsid w:val="00B160ED"/>
    <w:rsid w:val="00B20D57"/>
    <w:rsid w:val="00B23FDE"/>
    <w:rsid w:val="00B2689F"/>
    <w:rsid w:val="00B274B7"/>
    <w:rsid w:val="00B307A6"/>
    <w:rsid w:val="00B310A1"/>
    <w:rsid w:val="00B31B6D"/>
    <w:rsid w:val="00B32E03"/>
    <w:rsid w:val="00B337C4"/>
    <w:rsid w:val="00B33E15"/>
    <w:rsid w:val="00B34212"/>
    <w:rsid w:val="00B3733F"/>
    <w:rsid w:val="00B37BC8"/>
    <w:rsid w:val="00B4190F"/>
    <w:rsid w:val="00B43977"/>
    <w:rsid w:val="00B45961"/>
    <w:rsid w:val="00B50958"/>
    <w:rsid w:val="00B51196"/>
    <w:rsid w:val="00B51CD1"/>
    <w:rsid w:val="00B51E3A"/>
    <w:rsid w:val="00B551E0"/>
    <w:rsid w:val="00B56383"/>
    <w:rsid w:val="00B56AD5"/>
    <w:rsid w:val="00B6405F"/>
    <w:rsid w:val="00B6508F"/>
    <w:rsid w:val="00B651E5"/>
    <w:rsid w:val="00B65B2C"/>
    <w:rsid w:val="00B661BB"/>
    <w:rsid w:val="00B664B5"/>
    <w:rsid w:val="00B70E59"/>
    <w:rsid w:val="00B7325D"/>
    <w:rsid w:val="00B74A90"/>
    <w:rsid w:val="00B75CFB"/>
    <w:rsid w:val="00B75D20"/>
    <w:rsid w:val="00B75DC2"/>
    <w:rsid w:val="00B7609D"/>
    <w:rsid w:val="00B77950"/>
    <w:rsid w:val="00B80C6A"/>
    <w:rsid w:val="00B81904"/>
    <w:rsid w:val="00B821FA"/>
    <w:rsid w:val="00B8426A"/>
    <w:rsid w:val="00B87EEC"/>
    <w:rsid w:val="00B91241"/>
    <w:rsid w:val="00B95156"/>
    <w:rsid w:val="00BA084A"/>
    <w:rsid w:val="00BA1E04"/>
    <w:rsid w:val="00BA1ECD"/>
    <w:rsid w:val="00BA21AD"/>
    <w:rsid w:val="00BA3D96"/>
    <w:rsid w:val="00BA45A4"/>
    <w:rsid w:val="00BA4E55"/>
    <w:rsid w:val="00BA6484"/>
    <w:rsid w:val="00BA70EF"/>
    <w:rsid w:val="00BB0062"/>
    <w:rsid w:val="00BB0160"/>
    <w:rsid w:val="00BB0B2C"/>
    <w:rsid w:val="00BB3882"/>
    <w:rsid w:val="00BB489B"/>
    <w:rsid w:val="00BB59D1"/>
    <w:rsid w:val="00BB66D1"/>
    <w:rsid w:val="00BB78B6"/>
    <w:rsid w:val="00BC1FD2"/>
    <w:rsid w:val="00BC6364"/>
    <w:rsid w:val="00BC7118"/>
    <w:rsid w:val="00BD0DF7"/>
    <w:rsid w:val="00BD110C"/>
    <w:rsid w:val="00BD50DB"/>
    <w:rsid w:val="00BD6521"/>
    <w:rsid w:val="00BE4A98"/>
    <w:rsid w:val="00BE6574"/>
    <w:rsid w:val="00BF0EB9"/>
    <w:rsid w:val="00BF1675"/>
    <w:rsid w:val="00BF2090"/>
    <w:rsid w:val="00BF79D4"/>
    <w:rsid w:val="00C00A84"/>
    <w:rsid w:val="00C00B40"/>
    <w:rsid w:val="00C00CE8"/>
    <w:rsid w:val="00C0108D"/>
    <w:rsid w:val="00C011BD"/>
    <w:rsid w:val="00C0245E"/>
    <w:rsid w:val="00C03A52"/>
    <w:rsid w:val="00C05AA8"/>
    <w:rsid w:val="00C06737"/>
    <w:rsid w:val="00C0682B"/>
    <w:rsid w:val="00C07697"/>
    <w:rsid w:val="00C128D9"/>
    <w:rsid w:val="00C12B30"/>
    <w:rsid w:val="00C14B48"/>
    <w:rsid w:val="00C16298"/>
    <w:rsid w:val="00C16B5D"/>
    <w:rsid w:val="00C170A9"/>
    <w:rsid w:val="00C17490"/>
    <w:rsid w:val="00C20DE1"/>
    <w:rsid w:val="00C21C21"/>
    <w:rsid w:val="00C237C8"/>
    <w:rsid w:val="00C25528"/>
    <w:rsid w:val="00C256CB"/>
    <w:rsid w:val="00C26FAE"/>
    <w:rsid w:val="00C27231"/>
    <w:rsid w:val="00C353B4"/>
    <w:rsid w:val="00C356D5"/>
    <w:rsid w:val="00C422B9"/>
    <w:rsid w:val="00C46C3A"/>
    <w:rsid w:val="00C47E01"/>
    <w:rsid w:val="00C47E5B"/>
    <w:rsid w:val="00C502BD"/>
    <w:rsid w:val="00C5043E"/>
    <w:rsid w:val="00C51A03"/>
    <w:rsid w:val="00C527A7"/>
    <w:rsid w:val="00C52886"/>
    <w:rsid w:val="00C56698"/>
    <w:rsid w:val="00C5697B"/>
    <w:rsid w:val="00C56B3D"/>
    <w:rsid w:val="00C57EF3"/>
    <w:rsid w:val="00C6240C"/>
    <w:rsid w:val="00C63444"/>
    <w:rsid w:val="00C63713"/>
    <w:rsid w:val="00C63987"/>
    <w:rsid w:val="00C64073"/>
    <w:rsid w:val="00C67379"/>
    <w:rsid w:val="00C67D1D"/>
    <w:rsid w:val="00C70492"/>
    <w:rsid w:val="00C705A1"/>
    <w:rsid w:val="00C743C0"/>
    <w:rsid w:val="00C74F71"/>
    <w:rsid w:val="00C75F77"/>
    <w:rsid w:val="00C81836"/>
    <w:rsid w:val="00C83433"/>
    <w:rsid w:val="00C849D2"/>
    <w:rsid w:val="00C8517E"/>
    <w:rsid w:val="00C87DFE"/>
    <w:rsid w:val="00C93E26"/>
    <w:rsid w:val="00C9565D"/>
    <w:rsid w:val="00C9717B"/>
    <w:rsid w:val="00CA0D81"/>
    <w:rsid w:val="00CA2389"/>
    <w:rsid w:val="00CA4038"/>
    <w:rsid w:val="00CA4315"/>
    <w:rsid w:val="00CA45FD"/>
    <w:rsid w:val="00CA4AE6"/>
    <w:rsid w:val="00CA7640"/>
    <w:rsid w:val="00CB00EF"/>
    <w:rsid w:val="00CB0AA5"/>
    <w:rsid w:val="00CB1E9D"/>
    <w:rsid w:val="00CC05AC"/>
    <w:rsid w:val="00CC2F41"/>
    <w:rsid w:val="00CC3686"/>
    <w:rsid w:val="00CC40D0"/>
    <w:rsid w:val="00CC4A9E"/>
    <w:rsid w:val="00CC5854"/>
    <w:rsid w:val="00CC7C73"/>
    <w:rsid w:val="00CD026A"/>
    <w:rsid w:val="00CD05F2"/>
    <w:rsid w:val="00CD0C14"/>
    <w:rsid w:val="00CD169F"/>
    <w:rsid w:val="00CD1763"/>
    <w:rsid w:val="00CD41D5"/>
    <w:rsid w:val="00CD54B3"/>
    <w:rsid w:val="00CE2E4E"/>
    <w:rsid w:val="00CE353B"/>
    <w:rsid w:val="00CE408F"/>
    <w:rsid w:val="00CE43D8"/>
    <w:rsid w:val="00CE5A99"/>
    <w:rsid w:val="00CF0331"/>
    <w:rsid w:val="00CF39C0"/>
    <w:rsid w:val="00CF3B44"/>
    <w:rsid w:val="00CF4DDC"/>
    <w:rsid w:val="00CF6137"/>
    <w:rsid w:val="00D003B5"/>
    <w:rsid w:val="00D0074C"/>
    <w:rsid w:val="00D038D1"/>
    <w:rsid w:val="00D03BA2"/>
    <w:rsid w:val="00D04F9C"/>
    <w:rsid w:val="00D074C8"/>
    <w:rsid w:val="00D11273"/>
    <w:rsid w:val="00D14CE0"/>
    <w:rsid w:val="00D155DB"/>
    <w:rsid w:val="00D15A72"/>
    <w:rsid w:val="00D16BF0"/>
    <w:rsid w:val="00D170A2"/>
    <w:rsid w:val="00D178B9"/>
    <w:rsid w:val="00D2053E"/>
    <w:rsid w:val="00D25ABD"/>
    <w:rsid w:val="00D30739"/>
    <w:rsid w:val="00D340BC"/>
    <w:rsid w:val="00D3460D"/>
    <w:rsid w:val="00D34964"/>
    <w:rsid w:val="00D36957"/>
    <w:rsid w:val="00D37102"/>
    <w:rsid w:val="00D37737"/>
    <w:rsid w:val="00D37AAD"/>
    <w:rsid w:val="00D42A5F"/>
    <w:rsid w:val="00D43275"/>
    <w:rsid w:val="00D4686E"/>
    <w:rsid w:val="00D50DA5"/>
    <w:rsid w:val="00D5646D"/>
    <w:rsid w:val="00D62ACD"/>
    <w:rsid w:val="00D63E98"/>
    <w:rsid w:val="00D643E7"/>
    <w:rsid w:val="00D6495C"/>
    <w:rsid w:val="00D6572E"/>
    <w:rsid w:val="00D658F9"/>
    <w:rsid w:val="00D663F9"/>
    <w:rsid w:val="00D674EC"/>
    <w:rsid w:val="00D707E7"/>
    <w:rsid w:val="00D71D9B"/>
    <w:rsid w:val="00D71F5D"/>
    <w:rsid w:val="00D72A47"/>
    <w:rsid w:val="00D72BC2"/>
    <w:rsid w:val="00D73245"/>
    <w:rsid w:val="00D73312"/>
    <w:rsid w:val="00D74A0F"/>
    <w:rsid w:val="00D75055"/>
    <w:rsid w:val="00D759FB"/>
    <w:rsid w:val="00D75EFD"/>
    <w:rsid w:val="00D765EB"/>
    <w:rsid w:val="00D767D6"/>
    <w:rsid w:val="00D77B86"/>
    <w:rsid w:val="00D8032F"/>
    <w:rsid w:val="00D82638"/>
    <w:rsid w:val="00D86118"/>
    <w:rsid w:val="00D87FBF"/>
    <w:rsid w:val="00D9046F"/>
    <w:rsid w:val="00D918EB"/>
    <w:rsid w:val="00D92C0F"/>
    <w:rsid w:val="00D9311C"/>
    <w:rsid w:val="00D933E0"/>
    <w:rsid w:val="00D948A1"/>
    <w:rsid w:val="00D95A38"/>
    <w:rsid w:val="00D96D41"/>
    <w:rsid w:val="00DA05DB"/>
    <w:rsid w:val="00DA0B92"/>
    <w:rsid w:val="00DA3072"/>
    <w:rsid w:val="00DA31E0"/>
    <w:rsid w:val="00DA32AD"/>
    <w:rsid w:val="00DA5B59"/>
    <w:rsid w:val="00DB0977"/>
    <w:rsid w:val="00DB1021"/>
    <w:rsid w:val="00DB1C4B"/>
    <w:rsid w:val="00DB2C17"/>
    <w:rsid w:val="00DB3D0D"/>
    <w:rsid w:val="00DB454E"/>
    <w:rsid w:val="00DB70C8"/>
    <w:rsid w:val="00DC0217"/>
    <w:rsid w:val="00DC4379"/>
    <w:rsid w:val="00DC537B"/>
    <w:rsid w:val="00DD1197"/>
    <w:rsid w:val="00DD2A40"/>
    <w:rsid w:val="00DD3902"/>
    <w:rsid w:val="00DD392A"/>
    <w:rsid w:val="00DD4C3A"/>
    <w:rsid w:val="00DD5C22"/>
    <w:rsid w:val="00DE053D"/>
    <w:rsid w:val="00DE2294"/>
    <w:rsid w:val="00DE259E"/>
    <w:rsid w:val="00DE5E32"/>
    <w:rsid w:val="00DE6191"/>
    <w:rsid w:val="00DE6471"/>
    <w:rsid w:val="00DF0E84"/>
    <w:rsid w:val="00DF15F9"/>
    <w:rsid w:val="00DF194E"/>
    <w:rsid w:val="00DF4355"/>
    <w:rsid w:val="00DF5923"/>
    <w:rsid w:val="00DF61CB"/>
    <w:rsid w:val="00DF726C"/>
    <w:rsid w:val="00E0163B"/>
    <w:rsid w:val="00E028C0"/>
    <w:rsid w:val="00E0332F"/>
    <w:rsid w:val="00E05787"/>
    <w:rsid w:val="00E05CC8"/>
    <w:rsid w:val="00E07509"/>
    <w:rsid w:val="00E11EBF"/>
    <w:rsid w:val="00E14F5D"/>
    <w:rsid w:val="00E16F4D"/>
    <w:rsid w:val="00E21D8A"/>
    <w:rsid w:val="00E23234"/>
    <w:rsid w:val="00E24E5F"/>
    <w:rsid w:val="00E256B7"/>
    <w:rsid w:val="00E25B57"/>
    <w:rsid w:val="00E26A0E"/>
    <w:rsid w:val="00E306B9"/>
    <w:rsid w:val="00E324C0"/>
    <w:rsid w:val="00E36206"/>
    <w:rsid w:val="00E41046"/>
    <w:rsid w:val="00E424BE"/>
    <w:rsid w:val="00E42B15"/>
    <w:rsid w:val="00E4747A"/>
    <w:rsid w:val="00E4756C"/>
    <w:rsid w:val="00E51433"/>
    <w:rsid w:val="00E52A08"/>
    <w:rsid w:val="00E534E2"/>
    <w:rsid w:val="00E561C0"/>
    <w:rsid w:val="00E64651"/>
    <w:rsid w:val="00E6560C"/>
    <w:rsid w:val="00E6576E"/>
    <w:rsid w:val="00E6622B"/>
    <w:rsid w:val="00E6629C"/>
    <w:rsid w:val="00E75784"/>
    <w:rsid w:val="00E76BA8"/>
    <w:rsid w:val="00E777CB"/>
    <w:rsid w:val="00E80ED0"/>
    <w:rsid w:val="00E8120E"/>
    <w:rsid w:val="00E816F6"/>
    <w:rsid w:val="00E852B8"/>
    <w:rsid w:val="00E90E87"/>
    <w:rsid w:val="00E92DD7"/>
    <w:rsid w:val="00E93A80"/>
    <w:rsid w:val="00E94C66"/>
    <w:rsid w:val="00E9551D"/>
    <w:rsid w:val="00E963E8"/>
    <w:rsid w:val="00E968AB"/>
    <w:rsid w:val="00EA0E14"/>
    <w:rsid w:val="00EA1C4C"/>
    <w:rsid w:val="00EA3E35"/>
    <w:rsid w:val="00EA3EE6"/>
    <w:rsid w:val="00EA60B3"/>
    <w:rsid w:val="00EB057E"/>
    <w:rsid w:val="00EB2345"/>
    <w:rsid w:val="00EB2361"/>
    <w:rsid w:val="00EB4AA6"/>
    <w:rsid w:val="00EB77E1"/>
    <w:rsid w:val="00EB7EBF"/>
    <w:rsid w:val="00EC09A0"/>
    <w:rsid w:val="00EC4087"/>
    <w:rsid w:val="00EC40DB"/>
    <w:rsid w:val="00EC5F0E"/>
    <w:rsid w:val="00EC722A"/>
    <w:rsid w:val="00ED0236"/>
    <w:rsid w:val="00ED4B28"/>
    <w:rsid w:val="00ED52BA"/>
    <w:rsid w:val="00ED7536"/>
    <w:rsid w:val="00ED7857"/>
    <w:rsid w:val="00EE069A"/>
    <w:rsid w:val="00EE140D"/>
    <w:rsid w:val="00EE17D1"/>
    <w:rsid w:val="00EE475B"/>
    <w:rsid w:val="00EE5BA2"/>
    <w:rsid w:val="00EE62B9"/>
    <w:rsid w:val="00EE7A0A"/>
    <w:rsid w:val="00EF0F90"/>
    <w:rsid w:val="00EF58D1"/>
    <w:rsid w:val="00EF5924"/>
    <w:rsid w:val="00EF59B2"/>
    <w:rsid w:val="00EF626A"/>
    <w:rsid w:val="00EF7AE2"/>
    <w:rsid w:val="00F00372"/>
    <w:rsid w:val="00F01356"/>
    <w:rsid w:val="00F03A8B"/>
    <w:rsid w:val="00F0432E"/>
    <w:rsid w:val="00F06034"/>
    <w:rsid w:val="00F0648A"/>
    <w:rsid w:val="00F07AC4"/>
    <w:rsid w:val="00F10A38"/>
    <w:rsid w:val="00F12DC8"/>
    <w:rsid w:val="00F16963"/>
    <w:rsid w:val="00F16E21"/>
    <w:rsid w:val="00F1705F"/>
    <w:rsid w:val="00F17568"/>
    <w:rsid w:val="00F17641"/>
    <w:rsid w:val="00F20325"/>
    <w:rsid w:val="00F206DC"/>
    <w:rsid w:val="00F213D7"/>
    <w:rsid w:val="00F21CF5"/>
    <w:rsid w:val="00F21DD2"/>
    <w:rsid w:val="00F220A6"/>
    <w:rsid w:val="00F234A7"/>
    <w:rsid w:val="00F244AB"/>
    <w:rsid w:val="00F259FF"/>
    <w:rsid w:val="00F30031"/>
    <w:rsid w:val="00F30C1F"/>
    <w:rsid w:val="00F408A4"/>
    <w:rsid w:val="00F42377"/>
    <w:rsid w:val="00F42A32"/>
    <w:rsid w:val="00F42FB0"/>
    <w:rsid w:val="00F466DD"/>
    <w:rsid w:val="00F46DC4"/>
    <w:rsid w:val="00F47D05"/>
    <w:rsid w:val="00F47D1F"/>
    <w:rsid w:val="00F503CC"/>
    <w:rsid w:val="00F526F1"/>
    <w:rsid w:val="00F52DBE"/>
    <w:rsid w:val="00F56BC5"/>
    <w:rsid w:val="00F573AC"/>
    <w:rsid w:val="00F57ED6"/>
    <w:rsid w:val="00F60094"/>
    <w:rsid w:val="00F61191"/>
    <w:rsid w:val="00F6172D"/>
    <w:rsid w:val="00F625F7"/>
    <w:rsid w:val="00F647BB"/>
    <w:rsid w:val="00F6582A"/>
    <w:rsid w:val="00F74595"/>
    <w:rsid w:val="00F7484A"/>
    <w:rsid w:val="00F8321D"/>
    <w:rsid w:val="00F846A2"/>
    <w:rsid w:val="00F850E6"/>
    <w:rsid w:val="00F85415"/>
    <w:rsid w:val="00F90E6E"/>
    <w:rsid w:val="00F92E8E"/>
    <w:rsid w:val="00F939EC"/>
    <w:rsid w:val="00F9460C"/>
    <w:rsid w:val="00F95186"/>
    <w:rsid w:val="00F95984"/>
    <w:rsid w:val="00F95F78"/>
    <w:rsid w:val="00F96127"/>
    <w:rsid w:val="00F96CB9"/>
    <w:rsid w:val="00FA05C7"/>
    <w:rsid w:val="00FA2A37"/>
    <w:rsid w:val="00FA4EC7"/>
    <w:rsid w:val="00FA54B5"/>
    <w:rsid w:val="00FA5B8A"/>
    <w:rsid w:val="00FA759A"/>
    <w:rsid w:val="00FA77D1"/>
    <w:rsid w:val="00FA7FE0"/>
    <w:rsid w:val="00FB05C1"/>
    <w:rsid w:val="00FB19A6"/>
    <w:rsid w:val="00FB1C04"/>
    <w:rsid w:val="00FB45C1"/>
    <w:rsid w:val="00FB513E"/>
    <w:rsid w:val="00FB6BE5"/>
    <w:rsid w:val="00FB7F25"/>
    <w:rsid w:val="00FC15B5"/>
    <w:rsid w:val="00FC3D9F"/>
    <w:rsid w:val="00FC44F6"/>
    <w:rsid w:val="00FC58D3"/>
    <w:rsid w:val="00FC5944"/>
    <w:rsid w:val="00FC5ED9"/>
    <w:rsid w:val="00FC6209"/>
    <w:rsid w:val="00FD195B"/>
    <w:rsid w:val="00FD2329"/>
    <w:rsid w:val="00FD30F2"/>
    <w:rsid w:val="00FD373F"/>
    <w:rsid w:val="00FD3F4D"/>
    <w:rsid w:val="00FD45F5"/>
    <w:rsid w:val="00FD4B98"/>
    <w:rsid w:val="00FD5835"/>
    <w:rsid w:val="00FD628B"/>
    <w:rsid w:val="00FE3AA8"/>
    <w:rsid w:val="00FE4550"/>
    <w:rsid w:val="00FE4FD1"/>
    <w:rsid w:val="00FE79F1"/>
    <w:rsid w:val="00FF0092"/>
    <w:rsid w:val="00FF0E46"/>
    <w:rsid w:val="00FF0E7D"/>
    <w:rsid w:val="00FF2142"/>
    <w:rsid w:val="00FF4103"/>
    <w:rsid w:val="00FF4A3F"/>
    <w:rsid w:val="00FF6F03"/>
    <w:rsid w:val="00FF74B0"/>
    <w:rsid w:val="00FF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3A4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B489B"/>
  </w:style>
  <w:style w:type="character" w:styleId="CommentReference">
    <w:name w:val="annotation reference"/>
    <w:basedOn w:val="DefaultParagraphFont"/>
    <w:uiPriority w:val="99"/>
    <w:semiHidden/>
    <w:unhideWhenUsed/>
    <w:rsid w:val="00C70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04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0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4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6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71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182"/>
  </w:style>
  <w:style w:type="paragraph" w:styleId="Footer">
    <w:name w:val="footer"/>
    <w:basedOn w:val="Normal"/>
    <w:link w:val="FooterChar"/>
    <w:uiPriority w:val="99"/>
    <w:unhideWhenUsed/>
    <w:rsid w:val="003F71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image" Target="media/image6.jpe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2158</Words>
  <Characters>11550</Characters>
  <Application>Microsoft Office Word</Application>
  <DocSecurity>0</DocSecurity>
  <Lines>169</Lines>
  <Paragraphs>30</Paragraphs>
  <ScaleCrop>false</ScaleCrop>
  <Company/>
  <LinksUpToDate>false</LinksUpToDate>
  <CharactersWithSpaces>13678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2021-12-19T22:19:00Z</dcterms:created>
  <dcterms:modified xsi:type="dcterms:W3CDTF">2021-12-19T22:19:00Z</dcterms:modified>
</cp:coreProperties>
</file>