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D49EB" w14:textId="63623558" w:rsidR="00385613" w:rsidDel="009A1894" w:rsidRDefault="00F01E0E" w:rsidP="00385613">
      <w:pPr>
        <w:bidi w:val="0"/>
        <w:rPr>
          <w:del w:id="0" w:author="Author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1D5DF60" wp14:editId="39EAE6FF">
            <wp:simplePos x="0" y="0"/>
            <wp:positionH relativeFrom="column">
              <wp:posOffset>3112135</wp:posOffset>
            </wp:positionH>
            <wp:positionV relativeFrom="paragraph">
              <wp:posOffset>735330</wp:posOffset>
            </wp:positionV>
            <wp:extent cx="1313411" cy="828510"/>
            <wp:effectExtent l="0" t="0" r="0" b="0"/>
            <wp:wrapTopAndBottom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411" cy="82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A958C33" wp14:editId="00B497AB">
            <wp:simplePos x="0" y="0"/>
            <wp:positionH relativeFrom="column">
              <wp:posOffset>1293949</wp:posOffset>
            </wp:positionH>
            <wp:positionV relativeFrom="paragraph">
              <wp:posOffset>721995</wp:posOffset>
            </wp:positionV>
            <wp:extent cx="1415572" cy="839758"/>
            <wp:effectExtent l="0" t="0" r="0" b="0"/>
            <wp:wrapTopAndBottom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5572" cy="8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325BF36" wp14:editId="34A6770D">
            <wp:simplePos x="0" y="0"/>
            <wp:positionH relativeFrom="column">
              <wp:posOffset>104866</wp:posOffset>
            </wp:positionH>
            <wp:positionV relativeFrom="paragraph">
              <wp:posOffset>721995</wp:posOffset>
            </wp:positionV>
            <wp:extent cx="830580" cy="837565"/>
            <wp:effectExtent l="0" t="0" r="0" b="635"/>
            <wp:wrapTopAndBottom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9B0">
        <w:t>From 1700 to 1900</w:t>
      </w:r>
      <w:r w:rsidR="005B70DB">
        <w:t>,</w:t>
      </w:r>
      <w:r w:rsidR="006A69B0">
        <w:t xml:space="preserve"> Africa’s </w:t>
      </w:r>
      <w:ins w:id="1" w:author="Author">
        <w:r w:rsidR="002D46D6">
          <w:t xml:space="preserve">population </w:t>
        </w:r>
      </w:ins>
      <w:commentRangeStart w:id="2"/>
      <w:del w:id="3" w:author="Author">
        <w:r w:rsidR="003569FC" w:rsidDel="002D46D6">
          <w:delText>demographics</w:delText>
        </w:r>
      </w:del>
      <w:commentRangeEnd w:id="2"/>
      <w:r w:rsidR="005B70DB">
        <w:rPr>
          <w:rStyle w:val="CommentReference"/>
        </w:rPr>
        <w:commentReference w:id="2"/>
      </w:r>
      <w:del w:id="4" w:author="Author">
        <w:r w:rsidR="003569FC" w:rsidDel="00DB6A14">
          <w:delText xml:space="preserve"> </w:delText>
        </w:r>
      </w:del>
      <w:r w:rsidR="005B70DB">
        <w:t>remained</w:t>
      </w:r>
      <w:del w:id="5" w:author="Author">
        <w:r w:rsidR="005B70DB" w:rsidDel="005B70DB">
          <w:delText xml:space="preserve"> at</w:delText>
        </w:r>
      </w:del>
      <w:r w:rsidR="006E24F4">
        <w:t xml:space="preserve"> </w:t>
      </w:r>
      <w:ins w:id="6" w:author="Author">
        <w:r w:rsidR="005B70DB">
          <w:t>steady at</w:t>
        </w:r>
      </w:ins>
      <w:del w:id="7" w:author="Author">
        <w:r w:rsidR="00867D6B" w:rsidDel="005B70DB">
          <w:delText>constant</w:delText>
        </w:r>
        <w:r w:rsidR="003D4760" w:rsidDel="005B70DB">
          <w:delText xml:space="preserve"> of</w:delText>
        </w:r>
      </w:del>
      <w:r w:rsidR="00867D6B">
        <w:t xml:space="preserve"> </w:t>
      </w:r>
      <w:r w:rsidR="006E24F4">
        <w:t>140 million</w:t>
      </w:r>
      <w:del w:id="8" w:author="Author">
        <w:r w:rsidR="00E842F6" w:rsidDel="005B70DB">
          <w:delText>, the onslaught of</w:delText>
        </w:r>
        <w:r w:rsidR="0059521C" w:rsidDel="005B70DB">
          <w:delText xml:space="preserve"> </w:delText>
        </w:r>
      </w:del>
      <w:ins w:id="9" w:author="Author">
        <w:r w:rsidR="005B70DB">
          <w:t xml:space="preserve">. </w:t>
        </w:r>
      </w:ins>
      <w:del w:id="10" w:author="Author">
        <w:r w:rsidR="0059521C" w:rsidDel="005B70DB">
          <w:delText xml:space="preserve">mass </w:delText>
        </w:r>
      </w:del>
      <w:ins w:id="11" w:author="Author">
        <w:r w:rsidR="005B70DB">
          <w:t xml:space="preserve">Mass </w:t>
        </w:r>
      </w:ins>
      <w:r w:rsidR="0059521C">
        <w:t>enslavement an</w:t>
      </w:r>
      <w:r w:rsidR="003D1480">
        <w:t xml:space="preserve">d </w:t>
      </w:r>
      <w:ins w:id="12" w:author="Author">
        <w:r>
          <w:t>the</w:t>
        </w:r>
        <w:del w:id="13" w:author="Author">
          <w:r w:rsidR="005B70DB" w:rsidDel="005E6F28">
            <w:delText xml:space="preserve">the </w:delText>
          </w:r>
        </w:del>
        <w:r w:rsidR="002D46D6">
          <w:t xml:space="preserve"> </w:t>
        </w:r>
      </w:ins>
      <w:del w:id="14" w:author="Author">
        <w:r w:rsidR="003D1480" w:rsidDel="005B70DB">
          <w:delText xml:space="preserve">industrial </w:delText>
        </w:r>
      </w:del>
      <w:r w:rsidR="0006728C">
        <w:t>hunt</w:t>
      </w:r>
      <w:ins w:id="15" w:author="Author">
        <w:r w:rsidR="005B70DB">
          <w:t xml:space="preserve">ing </w:t>
        </w:r>
      </w:ins>
      <w:del w:id="16" w:author="Author">
        <w:r w:rsidR="0006728C" w:rsidDel="005B70DB">
          <w:delText xml:space="preserve">ing </w:delText>
        </w:r>
      </w:del>
      <w:r w:rsidR="0006728C">
        <w:t xml:space="preserve">of </w:t>
      </w:r>
      <w:del w:id="17" w:author="Author">
        <w:r w:rsidR="0006728C" w:rsidDel="005B70DB">
          <w:delText xml:space="preserve">youngsters </w:delText>
        </w:r>
      </w:del>
      <w:ins w:id="18" w:author="Author">
        <w:r w:rsidR="005B70DB">
          <w:t>youth</w:t>
        </w:r>
        <w:r w:rsidR="002D46D6">
          <w:t>s</w:t>
        </w:r>
        <w:r w:rsidR="005B70DB">
          <w:t xml:space="preserve"> </w:t>
        </w:r>
        <w:r>
          <w:t xml:space="preserve">by industrialists </w:t>
        </w:r>
        <w:del w:id="19" w:author="Author">
          <w:r w:rsidR="005B70DB" w:rsidDel="002D46D6">
            <w:delText xml:space="preserve">by industrialists </w:delText>
          </w:r>
        </w:del>
      </w:ins>
      <w:r w:rsidR="009A1CB1">
        <w:t>reduced</w:t>
      </w:r>
      <w:ins w:id="20" w:author="Author">
        <w:r w:rsidR="005B70DB" w:rsidRPr="005B70DB">
          <w:t xml:space="preserve"> </w:t>
        </w:r>
        <w:r>
          <w:t>Africa’s</w:t>
        </w:r>
        <w:del w:id="21" w:author="Author">
          <w:r w:rsidR="005B70DB" w:rsidDel="00F01E0E">
            <w:delText>the African</w:delText>
          </w:r>
        </w:del>
        <w:r w:rsidR="005B70DB">
          <w:t xml:space="preserve"> percentage of world population from 20 to 8%</w:t>
        </w:r>
      </w:ins>
      <w:r w:rsidR="009A1CB1">
        <w:t xml:space="preserve"> </w:t>
      </w:r>
      <w:del w:id="22" w:author="Author">
        <w:r w:rsidR="003D1480" w:rsidDel="005B70DB">
          <w:delText xml:space="preserve">in </w:delText>
        </w:r>
        <w:r w:rsidR="002F33F0" w:rsidDel="005B70DB">
          <w:delText>the span of</w:delText>
        </w:r>
      </w:del>
      <w:ins w:id="23" w:author="Author">
        <w:r w:rsidR="005B70DB">
          <w:t>within</w:t>
        </w:r>
      </w:ins>
      <w:r w:rsidR="002F33F0">
        <w:t xml:space="preserve"> </w:t>
      </w:r>
      <w:r w:rsidR="003D1480">
        <w:t>200 years</w:t>
      </w:r>
      <w:ins w:id="24" w:author="Author">
        <w:r w:rsidR="005B70DB">
          <w:t>.</w:t>
        </w:r>
        <w:r w:rsidR="0045111C">
          <w:t xml:space="preserve"> </w:t>
        </w:r>
      </w:ins>
      <w:del w:id="25" w:author="Author">
        <w:r w:rsidR="003D1480" w:rsidDel="005B70DB">
          <w:delText xml:space="preserve"> </w:delText>
        </w:r>
        <w:r w:rsidR="00A31186" w:rsidDel="005B70DB">
          <w:delText xml:space="preserve">the </w:delText>
        </w:r>
        <w:r w:rsidR="009A1CB1" w:rsidDel="005B70DB">
          <w:delText xml:space="preserve">African percentage </w:delText>
        </w:r>
        <w:r w:rsidR="003F3CDB" w:rsidDel="005B70DB">
          <w:delText xml:space="preserve">in world population from 20 % to 8 %. </w:delText>
        </w:r>
      </w:del>
    </w:p>
    <w:p w14:paraId="6BEF85FE" w14:textId="63315E1B" w:rsidR="00C96608" w:rsidRDefault="00B8034E" w:rsidP="00405431">
      <w:pPr>
        <w:bidi w:val="0"/>
      </w:pPr>
      <w:r>
        <w:t>T</w:t>
      </w:r>
      <w:r w:rsidR="002863FB">
        <w:t xml:space="preserve">his </w:t>
      </w:r>
      <w:r w:rsidR="00A31186">
        <w:t xml:space="preserve">12% </w:t>
      </w:r>
      <w:del w:id="26" w:author="Author">
        <w:r w:rsidR="0018132B" w:rsidDel="009A1894">
          <w:delText>gap</w:delText>
        </w:r>
        <w:r w:rsidR="00DC5AA6" w:rsidDel="009A1894">
          <w:delText xml:space="preserve"> </w:delText>
        </w:r>
      </w:del>
      <w:ins w:id="27" w:author="Author">
        <w:r w:rsidR="009A1894">
          <w:t xml:space="preserve">drop </w:t>
        </w:r>
        <w:r w:rsidR="002D46D6">
          <w:t>reflects</w:t>
        </w:r>
      </w:ins>
      <w:del w:id="28" w:author="Author">
        <w:r w:rsidR="00DC5AA6" w:rsidDel="002D46D6">
          <w:delText>encapsulates</w:delText>
        </w:r>
      </w:del>
      <w:r w:rsidR="00DC5AA6">
        <w:t xml:space="preserve"> </w:t>
      </w:r>
      <w:r w:rsidR="0020394E">
        <w:t xml:space="preserve">the terror and hardship </w:t>
      </w:r>
      <w:del w:id="29" w:author="Author">
        <w:r w:rsidR="0020394E" w:rsidDel="009A1894">
          <w:delText>which were</w:delText>
        </w:r>
        <w:r w:rsidR="008662CA" w:rsidDel="009A1894">
          <w:delText xml:space="preserve"> </w:delText>
        </w:r>
      </w:del>
      <w:r w:rsidR="00532DB7">
        <w:t>exp</w:t>
      </w:r>
      <w:r w:rsidR="00432F08">
        <w:t>erienced</w:t>
      </w:r>
      <w:r w:rsidR="00EB48E9">
        <w:t xml:space="preserve"> </w:t>
      </w:r>
      <w:ins w:id="30" w:author="Author">
        <w:r w:rsidR="009A1894">
          <w:t xml:space="preserve">on a daily basis by natives of </w:t>
        </w:r>
      </w:ins>
      <w:del w:id="31" w:author="Author">
        <w:r w:rsidR="00B35331" w:rsidDel="009A1894">
          <w:delText xml:space="preserve">in </w:delText>
        </w:r>
      </w:del>
      <w:r w:rsidR="00B35331">
        <w:t>the Guinean coast</w:t>
      </w:r>
      <w:r w:rsidR="00E768CD">
        <w:t xml:space="preserve"> </w:t>
      </w:r>
      <w:del w:id="32" w:author="Author">
        <w:r w:rsidR="00C96608" w:rsidDel="009A1894">
          <w:delText xml:space="preserve">on a daily basis </w:delText>
        </w:r>
      </w:del>
      <w:r w:rsidR="0018132B">
        <w:t>for</w:t>
      </w:r>
      <w:r w:rsidR="00815411">
        <w:t xml:space="preserve"> those</w:t>
      </w:r>
      <w:r w:rsidR="00E768CD">
        <w:t xml:space="preserve"> </w:t>
      </w:r>
      <w:r w:rsidR="0018132B">
        <w:t>200 years</w:t>
      </w:r>
      <w:r w:rsidR="00C96608">
        <w:t>.</w:t>
      </w:r>
    </w:p>
    <w:p w14:paraId="2FEC315A" w14:textId="13DB1224" w:rsidR="009A1894" w:rsidRDefault="009A1894" w:rsidP="00CF0484">
      <w:pPr>
        <w:bidi w:val="0"/>
        <w:rPr>
          <w:ins w:id="33" w:author="Author"/>
        </w:rPr>
      </w:pPr>
      <w:ins w:id="34" w:author="Author">
        <w:r>
          <w:t xml:space="preserve"> </w:t>
        </w:r>
      </w:ins>
    </w:p>
    <w:p w14:paraId="747FB569" w14:textId="4D3EFEA6" w:rsidR="00F01E0E" w:rsidRDefault="00F01E0E" w:rsidP="00FB3C53">
      <w:pPr>
        <w:bidi w:val="0"/>
        <w:rPr>
          <w:ins w:id="35" w:author="Author"/>
        </w:rPr>
      </w:pPr>
    </w:p>
    <w:p w14:paraId="019D36FF" w14:textId="347D435A" w:rsidR="00F01E0E" w:rsidRDefault="00F01E0E" w:rsidP="00F01E0E">
      <w:pPr>
        <w:bidi w:val="0"/>
        <w:rPr>
          <w:ins w:id="36" w:author="Author"/>
        </w:rPr>
      </w:pPr>
    </w:p>
    <w:p w14:paraId="1092A2F6" w14:textId="49A54D21" w:rsidR="00E749A3" w:rsidRDefault="00F01E0E" w:rsidP="009A1894">
      <w:pPr>
        <w:bidi w:val="0"/>
        <w:rPr>
          <w:ins w:id="37" w:author="Author"/>
          <w:noProof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CA0AC1D" wp14:editId="6DFB582A">
            <wp:simplePos x="0" y="0"/>
            <wp:positionH relativeFrom="column">
              <wp:posOffset>2616200</wp:posOffset>
            </wp:positionH>
            <wp:positionV relativeFrom="paragraph">
              <wp:posOffset>1369786</wp:posOffset>
            </wp:positionV>
            <wp:extent cx="601980" cy="612775"/>
            <wp:effectExtent l="0" t="0" r="0" b="0"/>
            <wp:wrapTopAndBottom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תמונה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ins w:id="38" w:author="Author">
        <w:r w:rsidR="009A1894">
          <w:t xml:space="preserve">In order to survive, </w:t>
        </w:r>
      </w:ins>
      <w:del w:id="39" w:author="Author">
        <w:r w:rsidR="002C5E62" w:rsidDel="009A1894">
          <w:delText>Most</w:delText>
        </w:r>
        <w:r w:rsidR="00FE3C1A" w:rsidRPr="00FE3C1A" w:rsidDel="009A1894">
          <w:delText xml:space="preserve"> </w:delText>
        </w:r>
      </w:del>
      <w:ins w:id="40" w:author="Author">
        <w:r w:rsidR="009A1894">
          <w:t>most</w:t>
        </w:r>
        <w:r w:rsidR="009A1894" w:rsidRPr="00FE3C1A">
          <w:t xml:space="preserve"> </w:t>
        </w:r>
      </w:ins>
      <w:commentRangeStart w:id="41"/>
      <w:r w:rsidR="00FE3C1A" w:rsidRPr="00FE3C1A">
        <w:t>groups</w:t>
      </w:r>
      <w:commentRangeEnd w:id="41"/>
      <w:r w:rsidR="009A1894">
        <w:rPr>
          <w:rStyle w:val="CommentReference"/>
        </w:rPr>
        <w:commentReference w:id="41"/>
      </w:r>
      <w:r w:rsidR="00FE3C1A" w:rsidRPr="00FE3C1A">
        <w:t xml:space="preserve"> </w:t>
      </w:r>
      <w:r w:rsidR="005F4449">
        <w:t>of</w:t>
      </w:r>
      <w:r w:rsidR="0088447F">
        <w:t xml:space="preserve"> the </w:t>
      </w:r>
      <w:del w:id="42" w:author="Author">
        <w:r w:rsidR="0088447F" w:rsidDel="009A1894">
          <w:delText xml:space="preserve">sub </w:delText>
        </w:r>
      </w:del>
      <w:ins w:id="43" w:author="Author">
        <w:r w:rsidR="009A1894">
          <w:t>sub-</w:t>
        </w:r>
      </w:ins>
      <w:r w:rsidR="0088447F">
        <w:t xml:space="preserve">Saharan rain forest </w:t>
      </w:r>
      <w:r w:rsidR="00AE6E88">
        <w:t>lived</w:t>
      </w:r>
      <w:del w:id="44" w:author="Author">
        <w:r w:rsidR="00443BB7" w:rsidDel="009A1894">
          <w:delText>,</w:delText>
        </w:r>
      </w:del>
      <w:r w:rsidR="00AE6E88">
        <w:t xml:space="preserve"> </w:t>
      </w:r>
      <w:del w:id="45" w:author="Author">
        <w:r w:rsidR="00050D71" w:rsidDel="009A1894">
          <w:delText xml:space="preserve">in order to survive </w:delText>
        </w:r>
      </w:del>
      <w:r w:rsidR="005F4449">
        <w:t xml:space="preserve">in </w:t>
      </w:r>
      <w:del w:id="46" w:author="Author">
        <w:r w:rsidR="00D24791" w:rsidDel="009A1894">
          <w:delText>isolated</w:delText>
        </w:r>
        <w:r w:rsidR="00FE3C1A" w:rsidRPr="00FE3C1A" w:rsidDel="009A1894">
          <w:delText xml:space="preserve"> </w:delText>
        </w:r>
      </w:del>
      <w:r w:rsidR="00FE3C1A" w:rsidRPr="00FE3C1A">
        <w:t>small</w:t>
      </w:r>
      <w:ins w:id="47" w:author="Author">
        <w:r w:rsidR="0045111C">
          <w:t>,</w:t>
        </w:r>
      </w:ins>
      <w:r w:rsidR="00FE3C1A" w:rsidRPr="00FE3C1A">
        <w:t xml:space="preserve"> </w:t>
      </w:r>
      <w:ins w:id="48" w:author="Author">
        <w:r w:rsidR="009A1894">
          <w:t>isolated</w:t>
        </w:r>
        <w:r w:rsidR="009A1894" w:rsidRPr="00FE3C1A">
          <w:t xml:space="preserve"> </w:t>
        </w:r>
      </w:ins>
      <w:r w:rsidR="00FE3C1A" w:rsidRPr="00FE3C1A">
        <w:t>hamlet</w:t>
      </w:r>
      <w:r w:rsidR="005353B3">
        <w:t>s</w:t>
      </w:r>
      <w:r w:rsidR="00FD493F">
        <w:t>,</w:t>
      </w:r>
      <w:r w:rsidR="00C60F05" w:rsidRPr="00C60F05">
        <w:t xml:space="preserve"> </w:t>
      </w:r>
      <w:r w:rsidR="00FE3C1A" w:rsidRPr="00FE3C1A">
        <w:t xml:space="preserve">each perched strategically on </w:t>
      </w:r>
      <w:ins w:id="49" w:author="Author">
        <w:r w:rsidR="009A1894">
          <w:t xml:space="preserve">a </w:t>
        </w:r>
      </w:ins>
      <w:r w:rsidR="00FE3C1A" w:rsidRPr="00FE3C1A">
        <w:t>secluded mountain top</w:t>
      </w:r>
      <w:del w:id="50" w:author="Author">
        <w:r w:rsidR="00FE3C1A" w:rsidRPr="00FE3C1A" w:rsidDel="009A1894">
          <w:delText xml:space="preserve">, </w:delText>
        </w:r>
        <w:r w:rsidR="007A3520" w:rsidDel="009A1894">
          <w:delText>w</w:delText>
        </w:r>
      </w:del>
      <w:ins w:id="51" w:author="Author">
        <w:r w:rsidR="009A1894">
          <w:t>. W</w:t>
        </w:r>
      </w:ins>
      <w:r w:rsidR="007A3520">
        <w:t xml:space="preserve">arfare </w:t>
      </w:r>
      <w:r w:rsidR="001F7F16">
        <w:t>and violence were</w:t>
      </w:r>
      <w:r w:rsidR="003D192B">
        <w:t xml:space="preserve"> constant</w:t>
      </w:r>
      <w:ins w:id="52" w:author="Author">
        <w:r w:rsidR="009A1894">
          <w:t xml:space="preserve"> </w:t>
        </w:r>
        <w:r w:rsidR="00B154A2">
          <w:t>threats</w:t>
        </w:r>
      </w:ins>
      <w:r w:rsidR="003D192B">
        <w:t xml:space="preserve">, </w:t>
      </w:r>
      <w:ins w:id="53" w:author="Author">
        <w:r w:rsidR="00B154A2">
          <w:t>as was</w:t>
        </w:r>
        <w:r w:rsidR="009A1894">
          <w:t xml:space="preserve"> </w:t>
        </w:r>
      </w:ins>
      <w:r w:rsidR="003D192B">
        <w:t xml:space="preserve">the </w:t>
      </w:r>
      <w:del w:id="54" w:author="Author">
        <w:r w:rsidR="003D192B" w:rsidDel="009A1894">
          <w:delText xml:space="preserve">threat </w:delText>
        </w:r>
      </w:del>
      <w:ins w:id="55" w:author="Author">
        <w:r w:rsidR="009A1894">
          <w:t xml:space="preserve">possibility </w:t>
        </w:r>
      </w:ins>
      <w:r w:rsidR="003D192B">
        <w:t xml:space="preserve">of being </w:t>
      </w:r>
      <w:r w:rsidR="00DF1B45">
        <w:t xml:space="preserve">hunted </w:t>
      </w:r>
      <w:ins w:id="56" w:author="Author">
        <w:r w:rsidR="0045111C">
          <w:t xml:space="preserve">down </w:t>
        </w:r>
      </w:ins>
      <w:r w:rsidR="00DF1B45">
        <w:t xml:space="preserve">or </w:t>
      </w:r>
      <w:r w:rsidR="003D192B">
        <w:t xml:space="preserve">sold </w:t>
      </w:r>
      <w:ins w:id="57" w:author="Author">
        <w:r w:rsidR="009A1894">
          <w:t>in</w:t>
        </w:r>
      </w:ins>
      <w:r w:rsidR="007246E3">
        <w:t>to slavery</w:t>
      </w:r>
      <w:del w:id="58" w:author="Author">
        <w:r w:rsidR="007246E3" w:rsidDel="00B154A2">
          <w:delText xml:space="preserve"> </w:delText>
        </w:r>
        <w:r w:rsidR="003A46E7" w:rsidDel="009A1894">
          <w:delText>were</w:delText>
        </w:r>
        <w:r w:rsidR="007246E3" w:rsidDel="009A1894">
          <w:delText xml:space="preserve"> </w:delText>
        </w:r>
        <w:r w:rsidR="007246E3" w:rsidDel="00B154A2">
          <w:delText>eminent</w:delText>
        </w:r>
      </w:del>
      <w:r w:rsidR="00336B7A">
        <w:t xml:space="preserve">. </w:t>
      </w:r>
      <w:del w:id="59" w:author="Author">
        <w:r w:rsidR="007B65A4" w:rsidDel="00B154A2">
          <w:delText>Peaceful</w:delText>
        </w:r>
      </w:del>
      <w:ins w:id="60" w:author="Author">
        <w:r w:rsidR="00B154A2">
          <w:t>The peaceful,</w:t>
        </w:r>
      </w:ins>
      <w:r w:rsidR="007B65A4">
        <w:t xml:space="preserve"> </w:t>
      </w:r>
      <w:del w:id="61" w:author="Author">
        <w:r w:rsidR="007B65A4" w:rsidDel="00B154A2">
          <w:delText>a</w:delText>
        </w:r>
        <w:r w:rsidR="00833A56" w:rsidDel="00B154A2">
          <w:delText>-</w:delText>
        </w:r>
      </w:del>
      <w:ins w:id="62" w:author="Author">
        <w:r w:rsidR="00B154A2">
          <w:t>non-</w:t>
        </w:r>
      </w:ins>
      <w:r w:rsidR="007B65A4">
        <w:t xml:space="preserve">materialistic </w:t>
      </w:r>
      <w:del w:id="63" w:author="Author">
        <w:r w:rsidR="00AE6E88" w:rsidDel="00B154A2">
          <w:delText xml:space="preserve">agriculture </w:delText>
        </w:r>
      </w:del>
      <w:ins w:id="64" w:author="Author">
        <w:r w:rsidR="00B154A2">
          <w:t xml:space="preserve">agrarian </w:t>
        </w:r>
      </w:ins>
      <w:r w:rsidR="007B65A4">
        <w:t xml:space="preserve">cultures </w:t>
      </w:r>
      <w:del w:id="65" w:author="Author">
        <w:r w:rsidR="007B65A4" w:rsidDel="00B154A2">
          <w:delText xml:space="preserve">which </w:delText>
        </w:r>
      </w:del>
      <w:ins w:id="66" w:author="Author">
        <w:r w:rsidR="00B154A2">
          <w:t xml:space="preserve">that had </w:t>
        </w:r>
      </w:ins>
      <w:r w:rsidR="007B65A4">
        <w:t xml:space="preserve">flourished before </w:t>
      </w:r>
      <w:r w:rsidR="00C66B47">
        <w:t xml:space="preserve">the slave trade </w:t>
      </w:r>
      <w:del w:id="67" w:author="Author">
        <w:r w:rsidR="00C7443A" w:rsidDel="00B154A2">
          <w:delText>were</w:delText>
        </w:r>
        <w:r w:rsidR="00F12C23" w:rsidDel="00B154A2">
          <w:delText xml:space="preserve"> </w:delText>
        </w:r>
      </w:del>
      <w:ins w:id="68" w:author="Author">
        <w:r w:rsidR="00135FB5">
          <w:t>had by then been relegated</w:t>
        </w:r>
        <w:del w:id="69" w:author="Author">
          <w:r w:rsidR="00B154A2" w:rsidDel="00135FB5">
            <w:delText>belonged by then</w:delText>
          </w:r>
        </w:del>
        <w:r w:rsidR="00B154A2">
          <w:t xml:space="preserve"> to</w:t>
        </w:r>
      </w:ins>
      <w:del w:id="70" w:author="Author">
        <w:r w:rsidR="000E2DCA" w:rsidDel="00B154A2">
          <w:delText>of</w:delText>
        </w:r>
      </w:del>
      <w:r w:rsidR="000E2DCA">
        <w:t xml:space="preserve"> </w:t>
      </w:r>
      <w:del w:id="71" w:author="Author">
        <w:r w:rsidR="00533C17" w:rsidDel="00B154A2">
          <w:delText>the</w:delText>
        </w:r>
        <w:r w:rsidR="000E2DCA" w:rsidDel="00B154A2">
          <w:delText xml:space="preserve"> </w:delText>
        </w:r>
      </w:del>
      <w:ins w:id="72" w:author="Author">
        <w:r w:rsidR="00B154A2">
          <w:t xml:space="preserve">a </w:t>
        </w:r>
      </w:ins>
      <w:r w:rsidR="000E2DCA">
        <w:t>distant past</w:t>
      </w:r>
      <w:r w:rsidR="00C7443A">
        <w:t xml:space="preserve">. </w:t>
      </w:r>
      <w:del w:id="73" w:author="Author">
        <w:r w:rsidR="00E97BAC" w:rsidDel="00B154A2">
          <w:delText xml:space="preserve">The </w:delText>
        </w:r>
        <w:r w:rsidR="00823748" w:rsidDel="00B154A2">
          <w:delText xml:space="preserve">west </w:delText>
        </w:r>
      </w:del>
      <w:ins w:id="74" w:author="Author">
        <w:r w:rsidR="00B154A2">
          <w:t xml:space="preserve">West </w:t>
        </w:r>
      </w:ins>
      <w:r w:rsidR="00823748">
        <w:t>Africa</w:t>
      </w:r>
      <w:r w:rsidR="00DD418D">
        <w:t>n</w:t>
      </w:r>
      <w:r w:rsidR="00823748">
        <w:t xml:space="preserve"> societ</w:t>
      </w:r>
      <w:r w:rsidR="00AA5F77">
        <w:t>ies</w:t>
      </w:r>
      <w:ins w:id="75" w:author="Author">
        <w:r w:rsidR="00135FB5">
          <w:t>,</w:t>
        </w:r>
      </w:ins>
      <w:r w:rsidR="00911CFA">
        <w:t xml:space="preserve"> </w:t>
      </w:r>
      <w:r w:rsidR="00A56259">
        <w:t>as well as th</w:t>
      </w:r>
      <w:r w:rsidR="00972E6D">
        <w:t>e</w:t>
      </w:r>
      <w:r w:rsidR="00D71193">
        <w:t xml:space="preserve"> women</w:t>
      </w:r>
      <w:r w:rsidR="00CD2533">
        <w:t xml:space="preserve">’s </w:t>
      </w:r>
      <w:del w:id="76" w:author="Author">
        <w:r w:rsidR="00972E6D" w:rsidDel="00B154A2">
          <w:delText xml:space="preserve"> </w:delText>
        </w:r>
      </w:del>
      <w:r w:rsidR="00972E6D">
        <w:t xml:space="preserve">Sande </w:t>
      </w:r>
      <w:ins w:id="77" w:author="Author">
        <w:r w:rsidR="00135FB5">
          <w:t>initiation society</w:t>
        </w:r>
      </w:ins>
      <w:del w:id="78" w:author="Author">
        <w:r w:rsidR="00D71193" w:rsidDel="00135FB5">
          <w:delText>association</w:delText>
        </w:r>
      </w:del>
      <w:ins w:id="79" w:author="Author">
        <w:r w:rsidR="00135FB5">
          <w:t xml:space="preserve">, </w:t>
        </w:r>
        <w:r w:rsidR="00DD1FEA">
          <w:t>with the</w:t>
        </w:r>
      </w:ins>
      <w:r w:rsidR="00D71193">
        <w:t xml:space="preserve"> </w:t>
      </w:r>
      <w:ins w:id="80" w:author="Author">
        <w:r w:rsidR="00DD1FEA">
          <w:t>tortoise</w:t>
        </w:r>
        <w:r w:rsidR="00DD1FEA">
          <w:t xml:space="preserve"> its </w:t>
        </w:r>
      </w:ins>
      <w:commentRangeStart w:id="81"/>
      <w:r w:rsidR="00A56259">
        <w:t>totemic animal</w:t>
      </w:r>
      <w:ins w:id="82" w:author="Author">
        <w:r w:rsidR="00DD1FEA">
          <w:t>, were</w:t>
        </w:r>
      </w:ins>
      <w:del w:id="83" w:author="Author">
        <w:r w:rsidR="00A56259" w:rsidDel="00DD1FEA">
          <w:delText xml:space="preserve"> the tortoise</w:delText>
        </w:r>
      </w:del>
      <w:r w:rsidR="00A56259">
        <w:t xml:space="preserve"> </w:t>
      </w:r>
      <w:commentRangeEnd w:id="81"/>
      <w:r w:rsidR="00B154A2">
        <w:rPr>
          <w:rStyle w:val="CommentReference"/>
        </w:rPr>
        <w:commentReference w:id="81"/>
      </w:r>
      <w:r w:rsidR="00ED6BA4">
        <w:t xml:space="preserve">were </w:t>
      </w:r>
      <w:r w:rsidR="00532838">
        <w:t xml:space="preserve">ill prepared </w:t>
      </w:r>
      <w:del w:id="84" w:author="Author">
        <w:r w:rsidR="00532838" w:rsidDel="00B154A2">
          <w:delText xml:space="preserve">to </w:delText>
        </w:r>
      </w:del>
      <w:ins w:id="85" w:author="Author">
        <w:r w:rsidR="00B154A2">
          <w:t xml:space="preserve">for </w:t>
        </w:r>
      </w:ins>
      <w:r w:rsidR="00532838">
        <w:t xml:space="preserve">the </w:t>
      </w:r>
      <w:r w:rsidR="00DD418D">
        <w:t xml:space="preserve">arrival of the </w:t>
      </w:r>
      <w:r w:rsidR="005C1AB1">
        <w:t>notorious th</w:t>
      </w:r>
      <w:r w:rsidR="00791174">
        <w:t>ree C</w:t>
      </w:r>
      <w:r w:rsidR="00CF0484">
        <w:t>’s</w:t>
      </w:r>
      <w:del w:id="86" w:author="Author">
        <w:r w:rsidR="00791174" w:rsidDel="00B154A2">
          <w:delText xml:space="preserve"> </w:delText>
        </w:r>
        <w:r w:rsidR="00CF0484" w:rsidDel="00B154A2">
          <w:delText xml:space="preserve">- </w:delText>
        </w:r>
      </w:del>
      <w:ins w:id="87" w:author="Author">
        <w:r w:rsidR="00B154A2">
          <w:t xml:space="preserve">: </w:t>
        </w:r>
      </w:ins>
      <w:r w:rsidR="00DE51AE">
        <w:t>Christianity, capitalism</w:t>
      </w:r>
      <w:del w:id="88" w:author="Author">
        <w:r w:rsidR="00DE51AE" w:rsidDel="00B154A2">
          <w:delText xml:space="preserve"> &amp; </w:delText>
        </w:r>
      </w:del>
      <w:ins w:id="89" w:author="Author">
        <w:r w:rsidR="00B154A2">
          <w:t xml:space="preserve">, and </w:t>
        </w:r>
        <w:r w:rsidR="00135FB5">
          <w:t>c</w:t>
        </w:r>
      </w:ins>
      <w:del w:id="90" w:author="Author">
        <w:r w:rsidR="00895F6A" w:rsidDel="00135FB5">
          <w:delText>C</w:delText>
        </w:r>
      </w:del>
      <w:r w:rsidR="00895F6A">
        <w:t>olonialism</w:t>
      </w:r>
      <w:r w:rsidR="00E749A3">
        <w:t>.</w:t>
      </w:r>
      <w:r w:rsidR="00CD2533" w:rsidRPr="00CD2533">
        <w:rPr>
          <w:noProof/>
        </w:rPr>
        <w:t xml:space="preserve"> </w:t>
      </w:r>
    </w:p>
    <w:p w14:paraId="54ED8172" w14:textId="257E010F" w:rsidR="00B154A2" w:rsidRDefault="00F01E0E" w:rsidP="00B154A2">
      <w:pPr>
        <w:bidi w:val="0"/>
        <w:rPr>
          <w:ins w:id="91" w:author="Author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5EDA776" wp14:editId="4D6626FF">
            <wp:simplePos x="0" y="0"/>
            <wp:positionH relativeFrom="column">
              <wp:posOffset>849630</wp:posOffset>
            </wp:positionH>
            <wp:positionV relativeFrom="paragraph">
              <wp:posOffset>165100</wp:posOffset>
            </wp:positionV>
            <wp:extent cx="1089660" cy="612775"/>
            <wp:effectExtent l="0" t="0" r="2540" b="0"/>
            <wp:wrapTopAndBottom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תמונה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41D10" w14:textId="2B9BAF41" w:rsidR="00F01E0E" w:rsidRDefault="00F01E0E" w:rsidP="00FB3C53">
      <w:pPr>
        <w:bidi w:val="0"/>
        <w:rPr>
          <w:ins w:id="92" w:author="Author"/>
        </w:rPr>
      </w:pPr>
    </w:p>
    <w:p w14:paraId="0E9F0C2F" w14:textId="77777777" w:rsidR="00F01E0E" w:rsidRDefault="00F01E0E" w:rsidP="00FB3C53">
      <w:pPr>
        <w:bidi w:val="0"/>
        <w:pPrChange w:id="93" w:author="Author">
          <w:pPr>
            <w:bidi w:val="0"/>
          </w:pPr>
        </w:pPrChange>
      </w:pPr>
    </w:p>
    <w:p w14:paraId="7B4D48AB" w14:textId="658CD4DC" w:rsidR="00FE3C1A" w:rsidRDefault="002338E8" w:rsidP="00E749A3">
      <w:pPr>
        <w:bidi w:val="0"/>
      </w:pPr>
      <w:del w:id="94" w:author="Author">
        <w:r w:rsidDel="00B154A2">
          <w:rPr>
            <w:noProof/>
          </w:rPr>
          <w:drawing>
            <wp:anchor distT="0" distB="0" distL="114300" distR="114300" simplePos="0" relativeHeight="251687936" behindDoc="0" locked="0" layoutInCell="1" allowOverlap="1" wp14:anchorId="2E49DAF1" wp14:editId="026DD164">
              <wp:simplePos x="0" y="0"/>
              <wp:positionH relativeFrom="column">
                <wp:posOffset>10795</wp:posOffset>
              </wp:positionH>
              <wp:positionV relativeFrom="paragraph">
                <wp:posOffset>1692910</wp:posOffset>
              </wp:positionV>
              <wp:extent cx="1316355" cy="979170"/>
              <wp:effectExtent l="0" t="0" r="4445" b="0"/>
              <wp:wrapTopAndBottom/>
              <wp:docPr id="13" name="תמונה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תמונה 13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16355" cy="979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0415A" w:rsidDel="00B154A2">
          <w:delText xml:space="preserve">massive </w:delText>
        </w:r>
      </w:del>
      <w:ins w:id="95" w:author="Author">
        <w:r w:rsidR="00B154A2">
          <w:t xml:space="preserve">Massive </w:t>
        </w:r>
      </w:ins>
      <w:r w:rsidR="005028FA">
        <w:t xml:space="preserve">migration from the </w:t>
      </w:r>
      <w:r w:rsidR="002C1C74">
        <w:t>savanna</w:t>
      </w:r>
      <w:r w:rsidR="000B03F3">
        <w:t xml:space="preserve"> to the inhospitable forest</w:t>
      </w:r>
      <w:r w:rsidR="00B504B8">
        <w:t xml:space="preserve"> </w:t>
      </w:r>
      <w:ins w:id="96" w:author="Author">
        <w:r w:rsidR="00135FB5">
          <w:t xml:space="preserve">in search of </w:t>
        </w:r>
        <w:del w:id="97" w:author="Author">
          <w:r w:rsidR="00B154A2" w:rsidDel="00135FB5">
            <w:delText>for the sake of</w:delText>
          </w:r>
        </w:del>
      </w:ins>
      <w:del w:id="98" w:author="Author">
        <w:r w:rsidR="00B504B8" w:rsidDel="00135FB5">
          <w:delText>in</w:delText>
        </w:r>
        <w:r w:rsidR="00AF7915" w:rsidDel="00135FB5">
          <w:delText xml:space="preserve"> </w:delText>
        </w:r>
        <w:r w:rsidR="00AF7915" w:rsidDel="00B154A2">
          <w:delText>a quest for</w:delText>
        </w:r>
        <w:r w:rsidR="004A0923" w:rsidDel="00B154A2">
          <w:delText xml:space="preserve"> a</w:delText>
        </w:r>
        <w:r w:rsidR="002C1C74" w:rsidDel="00DB6A14">
          <w:delText xml:space="preserve"> </w:delText>
        </w:r>
      </w:del>
      <w:r w:rsidR="002C1C74">
        <w:t xml:space="preserve">refuge from </w:t>
      </w:r>
      <w:del w:id="99" w:author="Author">
        <w:r w:rsidR="007D2217" w:rsidDel="005E6F28">
          <w:delText xml:space="preserve">the </w:delText>
        </w:r>
      </w:del>
      <w:commentRangeStart w:id="100"/>
      <w:r w:rsidR="007D2217">
        <w:t>Muslim</w:t>
      </w:r>
      <w:commentRangeEnd w:id="100"/>
      <w:r w:rsidR="00DD1FEA">
        <w:rPr>
          <w:rStyle w:val="CommentReference"/>
        </w:rPr>
        <w:commentReference w:id="100"/>
      </w:r>
      <w:r w:rsidR="007D2217">
        <w:t xml:space="preserve"> hunting cavalry</w:t>
      </w:r>
      <w:r w:rsidR="006E3D6B">
        <w:t xml:space="preserve"> </w:t>
      </w:r>
      <w:ins w:id="101" w:author="Author">
        <w:r w:rsidR="00F01E0E">
          <w:t xml:space="preserve">had </w:t>
        </w:r>
        <w:r w:rsidR="0084512C">
          <w:t>led to</w:t>
        </w:r>
      </w:ins>
      <w:del w:id="102" w:author="Author">
        <w:r w:rsidR="006E3D6B" w:rsidDel="0084512C">
          <w:delText>resulted in</w:delText>
        </w:r>
      </w:del>
      <w:r w:rsidR="00720733">
        <w:t xml:space="preserve"> two hundred years</w:t>
      </w:r>
      <w:r w:rsidR="00D85AB0">
        <w:t xml:space="preserve"> </w:t>
      </w:r>
      <w:r w:rsidR="000B3F31">
        <w:t xml:space="preserve">of </w:t>
      </w:r>
      <w:r w:rsidR="00D85AB0">
        <w:t>violence</w:t>
      </w:r>
      <w:del w:id="103" w:author="Author">
        <w:r w:rsidR="00D85AB0" w:rsidDel="0084512C">
          <w:delText xml:space="preserve"> </w:delText>
        </w:r>
        <w:r w:rsidR="000B3F31" w:rsidDel="0084512C">
          <w:delText>in</w:delText>
        </w:r>
      </w:del>
      <w:ins w:id="104" w:author="Author">
        <w:r w:rsidR="0084512C">
          <w:t xml:space="preserve"> during</w:t>
        </w:r>
      </w:ins>
      <w:r w:rsidR="000B3F31">
        <w:t xml:space="preserve"> which </w:t>
      </w:r>
      <w:r w:rsidR="00EC1B2B">
        <w:t>hunger</w:t>
      </w:r>
      <w:r w:rsidR="00D85AB0">
        <w:t>,</w:t>
      </w:r>
      <w:r w:rsidR="004844F5">
        <w:t xml:space="preserve"> </w:t>
      </w:r>
      <w:r w:rsidR="00064406">
        <w:t xml:space="preserve">warfare, </w:t>
      </w:r>
      <w:r w:rsidR="00FE3C1A" w:rsidRPr="00FE3C1A">
        <w:t>blood feud</w:t>
      </w:r>
      <w:r w:rsidR="007B5465">
        <w:t>s</w:t>
      </w:r>
      <w:r w:rsidR="004844F5">
        <w:t>,</w:t>
      </w:r>
      <w:r w:rsidR="00FE3C1A" w:rsidRPr="00FE3C1A">
        <w:t xml:space="preserve"> </w:t>
      </w:r>
      <w:del w:id="105" w:author="Author">
        <w:r w:rsidR="00FE3C1A" w:rsidRPr="00FE3C1A" w:rsidDel="0084512C">
          <w:delText xml:space="preserve">bride </w:delText>
        </w:r>
      </w:del>
      <w:ins w:id="106" w:author="Author">
        <w:r w:rsidR="0084512C" w:rsidRPr="00FE3C1A">
          <w:t>bride</w:t>
        </w:r>
        <w:r w:rsidR="0084512C">
          <w:t>-</w:t>
        </w:r>
      </w:ins>
      <w:r w:rsidR="00FE3C1A" w:rsidRPr="00FE3C1A">
        <w:t>kidnapping</w:t>
      </w:r>
      <w:ins w:id="107" w:author="Author">
        <w:r w:rsidR="0084512C">
          <w:t>,</w:t>
        </w:r>
      </w:ins>
      <w:r w:rsidR="00FE3C1A" w:rsidRPr="00FE3C1A">
        <w:t xml:space="preserve"> and reciprocal raids were part of </w:t>
      </w:r>
      <w:r w:rsidR="00174050">
        <w:t xml:space="preserve">the </w:t>
      </w:r>
      <w:r w:rsidR="00FE3C1A" w:rsidRPr="00FE3C1A">
        <w:t>daily routine</w:t>
      </w:r>
      <w:del w:id="108" w:author="Author">
        <w:r w:rsidR="00FE3C1A" w:rsidRPr="00FE3C1A" w:rsidDel="0084512C">
          <w:delText xml:space="preserve">, </w:delText>
        </w:r>
      </w:del>
      <w:ins w:id="109" w:author="Author">
        <w:r w:rsidR="0084512C">
          <w:t>.</w:t>
        </w:r>
        <w:r w:rsidR="0084512C" w:rsidRPr="00FE3C1A">
          <w:t xml:space="preserve"> </w:t>
        </w:r>
      </w:ins>
      <w:commentRangeStart w:id="110"/>
      <w:r w:rsidR="00FE3C1A" w:rsidRPr="00FE3C1A">
        <w:t xml:space="preserve">Colorful descriptions </w:t>
      </w:r>
      <w:del w:id="111" w:author="Author">
        <w:r w:rsidR="00FE3C1A" w:rsidRPr="00FE3C1A" w:rsidDel="0084512C">
          <w:delText xml:space="preserve">of which </w:delText>
        </w:r>
      </w:del>
      <w:r w:rsidR="00FE3C1A" w:rsidRPr="00FE3C1A">
        <w:t>f</w:t>
      </w:r>
      <w:commentRangeEnd w:id="110"/>
      <w:r w:rsidR="0084512C">
        <w:rPr>
          <w:rStyle w:val="CommentReference"/>
        </w:rPr>
        <w:commentReference w:id="110"/>
      </w:r>
      <w:r w:rsidR="00FE3C1A" w:rsidRPr="00FE3C1A">
        <w:t>ueled the colonial</w:t>
      </w:r>
      <w:ins w:id="112" w:author="Author">
        <w:r w:rsidR="0084512C">
          <w:t>ist</w:t>
        </w:r>
      </w:ins>
      <w:r w:rsidR="00FE3C1A" w:rsidRPr="00FE3C1A">
        <w:t xml:space="preserve"> “pacification” agenda</w:t>
      </w:r>
      <w:r w:rsidR="0042031A">
        <w:t xml:space="preserve"> </w:t>
      </w:r>
      <w:ins w:id="113" w:author="Author">
        <w:r w:rsidR="0084512C">
          <w:t>that enabled colonialism and mass subj</w:t>
        </w:r>
        <w:r w:rsidR="0045111C">
          <w:t>uga</w:t>
        </w:r>
        <w:r w:rsidR="0084512C">
          <w:t xml:space="preserve">tion </w:t>
        </w:r>
      </w:ins>
      <w:del w:id="114" w:author="Author">
        <w:r w:rsidR="0042031A" w:rsidDel="0084512C">
          <w:delText xml:space="preserve">which </w:delText>
        </w:r>
        <w:r w:rsidR="00867510" w:rsidDel="0084512C">
          <w:delText>in</w:delText>
        </w:r>
        <w:r w:rsidR="00654412" w:rsidDel="0084512C">
          <w:delText xml:space="preserve"> the commence of</w:delText>
        </w:r>
      </w:del>
      <w:ins w:id="115" w:author="Author">
        <w:r w:rsidR="0084512C">
          <w:t>at the dawn of</w:t>
        </w:r>
      </w:ins>
      <w:r w:rsidR="00654412">
        <w:t xml:space="preserve"> the industrial area</w:t>
      </w:r>
      <w:del w:id="116" w:author="Author">
        <w:r w:rsidR="00654412" w:rsidDel="0084512C">
          <w:delText xml:space="preserve"> </w:delText>
        </w:r>
        <w:r w:rsidR="00537672" w:rsidDel="0084512C">
          <w:delText xml:space="preserve">enabled </w:delText>
        </w:r>
        <w:r w:rsidR="004E361D" w:rsidDel="0084512C">
          <w:delText xml:space="preserve">colonialism and </w:delText>
        </w:r>
        <w:r w:rsidR="00C9070C" w:rsidDel="0084512C">
          <w:delText xml:space="preserve">mass </w:delText>
        </w:r>
        <w:r w:rsidR="00036946" w:rsidDel="0084512C">
          <w:delText>subjection</w:delText>
        </w:r>
      </w:del>
      <w:r w:rsidR="00036946">
        <w:t>.</w:t>
      </w:r>
    </w:p>
    <w:p w14:paraId="6800284E" w14:textId="58058574" w:rsidR="00BF4E65" w:rsidRPr="00FE3C1A" w:rsidRDefault="00DB6A14" w:rsidP="00BF4E65">
      <w:pPr>
        <w:bidi w:val="0"/>
      </w:pPr>
      <w:ins w:id="117" w:author="Author">
        <w:r>
          <w:rPr>
            <w:noProof/>
          </w:rPr>
          <w:drawing>
            <wp:anchor distT="0" distB="0" distL="114300" distR="114300" simplePos="0" relativeHeight="251701248" behindDoc="0" locked="0" layoutInCell="1" allowOverlap="1" wp14:anchorId="1E4D8734" wp14:editId="251A5118">
              <wp:simplePos x="0" y="0"/>
              <wp:positionH relativeFrom="column">
                <wp:posOffset>201295</wp:posOffset>
              </wp:positionH>
              <wp:positionV relativeFrom="paragraph">
                <wp:posOffset>246833</wp:posOffset>
              </wp:positionV>
              <wp:extent cx="1316355" cy="979170"/>
              <wp:effectExtent l="0" t="0" r="4445" b="0"/>
              <wp:wrapTopAndBottom/>
              <wp:docPr id="8" name="תמונה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תמונה 13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16355" cy="979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>
        <w:rPr>
          <w:noProof/>
        </w:rPr>
        <w:drawing>
          <wp:anchor distT="0" distB="0" distL="114300" distR="114300" simplePos="0" relativeHeight="251688960" behindDoc="0" locked="0" layoutInCell="1" allowOverlap="1" wp14:anchorId="01AD9A83" wp14:editId="10CA98E3">
            <wp:simplePos x="0" y="0"/>
            <wp:positionH relativeFrom="column">
              <wp:posOffset>2277563</wp:posOffset>
            </wp:positionH>
            <wp:positionV relativeFrom="paragraph">
              <wp:posOffset>205377</wp:posOffset>
            </wp:positionV>
            <wp:extent cx="647065" cy="946150"/>
            <wp:effectExtent l="0" t="0" r="635" b="6350"/>
            <wp:wrapTopAndBottom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תמונה 1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065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D56">
        <w:rPr>
          <w:noProof/>
        </w:rPr>
        <w:drawing>
          <wp:anchor distT="0" distB="0" distL="114300" distR="114300" simplePos="0" relativeHeight="251689984" behindDoc="0" locked="0" layoutInCell="1" allowOverlap="1" wp14:anchorId="7F8DF195" wp14:editId="0F0C7E9C">
            <wp:simplePos x="0" y="0"/>
            <wp:positionH relativeFrom="column">
              <wp:posOffset>3526337</wp:posOffset>
            </wp:positionH>
            <wp:positionV relativeFrom="paragraph">
              <wp:posOffset>231957</wp:posOffset>
            </wp:positionV>
            <wp:extent cx="656590" cy="946150"/>
            <wp:effectExtent l="0" t="0" r="3810" b="6350"/>
            <wp:wrapTopAndBottom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7751A" w14:textId="77777777" w:rsidR="00DB6A14" w:rsidRDefault="00DB6A14" w:rsidP="00FE3C1A">
      <w:pPr>
        <w:bidi w:val="0"/>
        <w:rPr>
          <w:ins w:id="118" w:author="Author"/>
        </w:rPr>
      </w:pPr>
    </w:p>
    <w:p w14:paraId="4BE8C826" w14:textId="66CEEF02" w:rsidR="00CA1507" w:rsidRDefault="00DB6A14" w:rsidP="00FB3C53">
      <w:pPr>
        <w:bidi w:val="0"/>
        <w:pPrChange w:id="119" w:author="Author">
          <w:pPr>
            <w:bidi w:val="0"/>
          </w:pPr>
        </w:pPrChange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6528487" wp14:editId="741EF71F">
            <wp:simplePos x="0" y="0"/>
            <wp:positionH relativeFrom="column">
              <wp:posOffset>2986042</wp:posOffset>
            </wp:positionH>
            <wp:positionV relativeFrom="paragraph">
              <wp:posOffset>2188663</wp:posOffset>
            </wp:positionV>
            <wp:extent cx="648335" cy="1077595"/>
            <wp:effectExtent l="0" t="0" r="0" b="1905"/>
            <wp:wrapTopAndBottom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C1A" w:rsidRPr="00FE3C1A">
        <w:t xml:space="preserve">The </w:t>
      </w:r>
      <w:proofErr w:type="spellStart"/>
      <w:r w:rsidR="00FE3C1A" w:rsidRPr="00FE3C1A">
        <w:t>Baga</w:t>
      </w:r>
      <w:proofErr w:type="spellEnd"/>
      <w:ins w:id="120" w:author="Author">
        <w:r w:rsidR="0084512C">
          <w:t>,</w:t>
        </w:r>
      </w:ins>
      <w:r w:rsidR="00FE3C1A" w:rsidRPr="00FE3C1A">
        <w:t xml:space="preserve"> </w:t>
      </w:r>
      <w:del w:id="121" w:author="Author">
        <w:r w:rsidR="00432429" w:rsidDel="0084512C">
          <w:delText xml:space="preserve">which </w:delText>
        </w:r>
      </w:del>
      <w:ins w:id="122" w:author="Author">
        <w:r w:rsidR="0084512C">
          <w:t xml:space="preserve">who </w:t>
        </w:r>
      </w:ins>
      <w:r w:rsidR="00432429">
        <w:t>were</w:t>
      </w:r>
      <w:r w:rsidR="00937120">
        <w:t xml:space="preserve"> </w:t>
      </w:r>
      <w:r w:rsidR="00432429">
        <w:t>indigenous</w:t>
      </w:r>
      <w:r w:rsidR="00AD6A20">
        <w:t xml:space="preserve"> to</w:t>
      </w:r>
      <w:r w:rsidR="00FE3C1A" w:rsidRPr="00FE3C1A">
        <w:t xml:space="preserve"> the</w:t>
      </w:r>
      <w:del w:id="123" w:author="Author">
        <w:r w:rsidR="00FE3C1A" w:rsidRPr="00FE3C1A" w:rsidDel="0045111C">
          <w:delText xml:space="preserve"> I</w:delText>
        </w:r>
      </w:del>
      <w:ins w:id="124" w:author="Author">
        <w:r w:rsidR="0045111C">
          <w:t xml:space="preserve"> i</w:t>
        </w:r>
      </w:ins>
      <w:r w:rsidR="00FE3C1A" w:rsidRPr="00FE3C1A">
        <w:t>naccessible</w:t>
      </w:r>
      <w:r w:rsidR="00C65A4E">
        <w:t xml:space="preserve"> </w:t>
      </w:r>
      <w:del w:id="125" w:author="Author">
        <w:r w:rsidR="005145B1" w:rsidDel="0084512C">
          <w:delText xml:space="preserve">rio </w:delText>
        </w:r>
      </w:del>
      <w:ins w:id="126" w:author="Author">
        <w:r w:rsidR="0084512C">
          <w:t xml:space="preserve">River </w:t>
        </w:r>
      </w:ins>
      <w:r w:rsidR="005145B1">
        <w:t>Nunez delta,</w:t>
      </w:r>
      <w:r w:rsidR="00AC4835">
        <w:t xml:space="preserve"> </w:t>
      </w:r>
      <w:del w:id="127" w:author="Author">
        <w:r w:rsidR="00AC4835" w:rsidDel="0084512C">
          <w:delText>in which</w:delText>
        </w:r>
      </w:del>
      <w:ins w:id="128" w:author="Author">
        <w:r w:rsidR="0084512C">
          <w:t>where</w:t>
        </w:r>
      </w:ins>
      <w:r w:rsidR="00AC4835">
        <w:t xml:space="preserve"> no domestic animal could survive</w:t>
      </w:r>
      <w:ins w:id="129" w:author="Author">
        <w:r w:rsidR="0084512C">
          <w:t>,</w:t>
        </w:r>
      </w:ins>
      <w:r w:rsidR="00AC4835">
        <w:t xml:space="preserve"> </w:t>
      </w:r>
      <w:r w:rsidR="002455B4">
        <w:t xml:space="preserve">were </w:t>
      </w:r>
      <w:r w:rsidR="002A449F">
        <w:t>always short of working hands</w:t>
      </w:r>
      <w:del w:id="130" w:author="Author">
        <w:r w:rsidR="006C7F46" w:rsidDel="00D95149">
          <w:delText>,</w:delText>
        </w:r>
        <w:r w:rsidR="00FE3C1A" w:rsidRPr="00FE3C1A" w:rsidDel="00D95149">
          <w:delText xml:space="preserve"> </w:delText>
        </w:r>
      </w:del>
      <w:ins w:id="131" w:author="Author">
        <w:r w:rsidR="00D95149">
          <w:t xml:space="preserve"> and thus </w:t>
        </w:r>
      </w:ins>
      <w:r w:rsidR="00682932">
        <w:t xml:space="preserve">gladly </w:t>
      </w:r>
      <w:r w:rsidR="00FE3C1A" w:rsidRPr="00FE3C1A">
        <w:t>incorporated into their ranks larger and more politic</w:t>
      </w:r>
      <w:ins w:id="132" w:author="Author">
        <w:r w:rsidR="00D95149">
          <w:t>a</w:t>
        </w:r>
      </w:ins>
      <w:r w:rsidR="00FE3C1A" w:rsidRPr="00FE3C1A">
        <w:t>l</w:t>
      </w:r>
      <w:ins w:id="133" w:author="Author">
        <w:r w:rsidR="00D95149">
          <w:t>l</w:t>
        </w:r>
      </w:ins>
      <w:r w:rsidR="00FE3C1A" w:rsidRPr="00FE3C1A">
        <w:t>y structured group</w:t>
      </w:r>
      <w:r w:rsidR="00A35B10">
        <w:t>s</w:t>
      </w:r>
      <w:r w:rsidR="0040239D">
        <w:t>,</w:t>
      </w:r>
      <w:r w:rsidR="00B67B16">
        <w:t xml:space="preserve"> </w:t>
      </w:r>
      <w:r w:rsidR="00841E21">
        <w:t xml:space="preserve">such </w:t>
      </w:r>
      <w:r w:rsidR="00B67B16">
        <w:t>as</w:t>
      </w:r>
      <w:r w:rsidR="00FE3C1A" w:rsidRPr="00FE3C1A">
        <w:t xml:space="preserve"> </w:t>
      </w:r>
      <w:del w:id="134" w:author="Author">
        <w:r w:rsidR="00FE3C1A" w:rsidRPr="00FE3C1A" w:rsidDel="00D95149">
          <w:delText xml:space="preserve">the </w:delText>
        </w:r>
      </w:del>
      <w:r w:rsidR="00FE3C1A" w:rsidRPr="00FE3C1A">
        <w:t>Sierra Leon</w:t>
      </w:r>
      <w:ins w:id="135" w:author="Author">
        <w:r w:rsidR="00D95149">
          <w:t>e</w:t>
        </w:r>
      </w:ins>
      <w:r w:rsidR="004E18FF">
        <w:t>’s</w:t>
      </w:r>
      <w:del w:id="136" w:author="Author">
        <w:r w:rsidR="004E18FF" w:rsidDel="00DB6A14">
          <w:delText xml:space="preserve"> </w:delText>
        </w:r>
      </w:del>
      <w:r w:rsidR="00FE3C1A" w:rsidRPr="00FE3C1A">
        <w:t xml:space="preserve"> </w:t>
      </w:r>
      <w:proofErr w:type="spellStart"/>
      <w:r w:rsidR="00FE3C1A" w:rsidRPr="00FE3C1A">
        <w:t>Sapi</w:t>
      </w:r>
      <w:proofErr w:type="spellEnd"/>
      <w:r w:rsidR="00FE3C1A" w:rsidRPr="00FE3C1A">
        <w:t>,</w:t>
      </w:r>
      <w:r w:rsidR="00902E1F">
        <w:t xml:space="preserve"> </w:t>
      </w:r>
      <w:r w:rsidR="0040239D">
        <w:t>or</w:t>
      </w:r>
      <w:r w:rsidR="00666E5B">
        <w:t xml:space="preserve"> the</w:t>
      </w:r>
      <w:r w:rsidR="00C379E7">
        <w:t xml:space="preserve"> </w:t>
      </w:r>
      <w:r w:rsidR="00A857AB">
        <w:t>Baga</w:t>
      </w:r>
      <w:r w:rsidR="00F56A47">
        <w:t xml:space="preserve"> groups</w:t>
      </w:r>
      <w:r w:rsidR="00A17B66">
        <w:t xml:space="preserve"> </w:t>
      </w:r>
      <w:del w:id="137" w:author="Author">
        <w:r w:rsidR="00A17B66" w:rsidDel="00D95149">
          <w:delText>escaping the</w:delText>
        </w:r>
      </w:del>
      <w:ins w:id="138" w:author="Author">
        <w:r w:rsidR="00D95149">
          <w:t>fleeing</w:t>
        </w:r>
      </w:ins>
      <w:r w:rsidR="003B223B">
        <w:t xml:space="preserve"> </w:t>
      </w:r>
      <w:r w:rsidR="006C5622">
        <w:t xml:space="preserve">the Fouta Djallon </w:t>
      </w:r>
      <w:r w:rsidR="00C379E7">
        <w:t>mountain</w:t>
      </w:r>
      <w:r w:rsidR="006C5622">
        <w:t>s</w:t>
      </w:r>
      <w:r w:rsidR="003B223B">
        <w:t xml:space="preserve"> </w:t>
      </w:r>
      <w:r w:rsidR="009C7ABE">
        <w:t xml:space="preserve">in fear of </w:t>
      </w:r>
      <w:del w:id="139" w:author="Author">
        <w:r w:rsidR="00EC2DBD" w:rsidDel="00D95149">
          <w:delText xml:space="preserve"> </w:delText>
        </w:r>
      </w:del>
      <w:r w:rsidR="009B381A">
        <w:t>the Fulbe</w:t>
      </w:r>
      <w:r w:rsidR="00C379E7">
        <w:t xml:space="preserve"> </w:t>
      </w:r>
      <w:r w:rsidR="0018770F">
        <w:t>jihad</w:t>
      </w:r>
      <w:r w:rsidR="009C7ABE">
        <w:t>.</w:t>
      </w:r>
    </w:p>
    <w:p w14:paraId="477620EA" w14:textId="4F75108E" w:rsidR="0018338F" w:rsidRDefault="00DB6A14" w:rsidP="00CA1507">
      <w:pPr>
        <w:bidi w:val="0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8B9C296" wp14:editId="436F5391">
            <wp:simplePos x="0" y="0"/>
            <wp:positionH relativeFrom="column">
              <wp:posOffset>951139</wp:posOffset>
            </wp:positionH>
            <wp:positionV relativeFrom="paragraph">
              <wp:posOffset>467360</wp:posOffset>
            </wp:positionV>
            <wp:extent cx="1316355" cy="1057275"/>
            <wp:effectExtent l="0" t="0" r="4445" b="0"/>
            <wp:wrapTopAndBottom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9B3F1" w14:textId="69B4441A" w:rsidR="00FE3C1A" w:rsidRDefault="003D74D9" w:rsidP="0018338F">
      <w:pPr>
        <w:bidi w:val="0"/>
      </w:pPr>
      <w:r>
        <w:lastRenderedPageBreak/>
        <w:t xml:space="preserve">The </w:t>
      </w:r>
      <w:r w:rsidR="003032BB">
        <w:t xml:space="preserve">mangrove </w:t>
      </w:r>
      <w:r w:rsidR="00397BD5">
        <w:t>swamps</w:t>
      </w:r>
      <w:ins w:id="140" w:author="Author">
        <w:r w:rsidR="00D95149">
          <w:t>,</w:t>
        </w:r>
      </w:ins>
      <w:r w:rsidR="00397BD5">
        <w:t xml:space="preserve"> </w:t>
      </w:r>
      <w:del w:id="141" w:author="Author">
        <w:r w:rsidR="003032BB" w:rsidDel="00DB6A14">
          <w:delText xml:space="preserve">which were </w:delText>
        </w:r>
      </w:del>
      <w:r w:rsidR="00397BD5">
        <w:t xml:space="preserve">inaccessible to </w:t>
      </w:r>
      <w:ins w:id="142" w:author="Author">
        <w:r w:rsidR="00D95149">
          <w:t xml:space="preserve">the </w:t>
        </w:r>
      </w:ins>
      <w:del w:id="143" w:author="Author">
        <w:r w:rsidR="00AB6F39" w:rsidDel="00D95149">
          <w:delText>Cavaliers</w:delText>
        </w:r>
      </w:del>
      <w:ins w:id="144" w:author="Author">
        <w:r w:rsidR="00D95149">
          <w:t xml:space="preserve">cavaliers, </w:t>
        </w:r>
      </w:ins>
      <w:del w:id="145" w:author="Author">
        <w:r w:rsidR="00AB6F39" w:rsidDel="00D95149">
          <w:delText xml:space="preserve"> allowed </w:delText>
        </w:r>
        <w:r w:rsidR="00690D28" w:rsidDel="00D95149">
          <w:delText xml:space="preserve">a </w:delText>
        </w:r>
      </w:del>
      <w:ins w:id="146" w:author="Author">
        <w:r w:rsidR="00D95149">
          <w:t xml:space="preserve">offered </w:t>
        </w:r>
      </w:ins>
      <w:r>
        <w:t>rela</w:t>
      </w:r>
      <w:r w:rsidR="00CC2857">
        <w:t>tive security</w:t>
      </w:r>
      <w:r w:rsidR="008801CB">
        <w:t>,</w:t>
      </w:r>
      <w:r w:rsidR="00CC2857">
        <w:t xml:space="preserve"> </w:t>
      </w:r>
      <w:ins w:id="147" w:author="Author">
        <w:r w:rsidR="00D95149">
          <w:t xml:space="preserve">thereby </w:t>
        </w:r>
      </w:ins>
      <w:r w:rsidR="00CC2857">
        <w:t>enabl</w:t>
      </w:r>
      <w:r w:rsidR="008801CB">
        <w:t>ing</w:t>
      </w:r>
      <w:r w:rsidR="00CC2857">
        <w:t xml:space="preserve"> the</w:t>
      </w:r>
      <w:r w:rsidR="003B70DB">
        <w:t xml:space="preserve"> </w:t>
      </w:r>
      <w:del w:id="148" w:author="Author">
        <w:r w:rsidR="00765ABF" w:rsidDel="00D95149">
          <w:delText xml:space="preserve">Developtment </w:delText>
        </w:r>
      </w:del>
      <w:ins w:id="149" w:author="Author">
        <w:r w:rsidR="00D95149">
          <w:t xml:space="preserve">development </w:t>
        </w:r>
      </w:ins>
      <w:r w:rsidR="00765ABF">
        <w:t xml:space="preserve">of </w:t>
      </w:r>
      <w:del w:id="150" w:author="Author">
        <w:r w:rsidR="00FE3C1A" w:rsidRPr="00FE3C1A" w:rsidDel="00D95149">
          <w:delText xml:space="preserve">much </w:delText>
        </w:r>
      </w:del>
      <w:ins w:id="151" w:author="Author">
        <w:r w:rsidR="00D95149">
          <w:t>far</w:t>
        </w:r>
        <w:r w:rsidR="00D95149" w:rsidRPr="00FE3C1A">
          <w:t xml:space="preserve"> </w:t>
        </w:r>
      </w:ins>
      <w:r w:rsidR="00FE3C1A" w:rsidRPr="00FE3C1A">
        <w:t>larger regional corporations</w:t>
      </w:r>
      <w:del w:id="152" w:author="Author">
        <w:r w:rsidR="00765ABF" w:rsidDel="00D95149">
          <w:delText>.</w:delText>
        </w:r>
      </w:del>
      <w:ins w:id="153" w:author="Author">
        <w:r w:rsidR="00D95149">
          <w:t>, in which</w:t>
        </w:r>
      </w:ins>
      <w:del w:id="154" w:author="Author">
        <w:r w:rsidR="00690D28" w:rsidDel="00D95149">
          <w:delText>in which</w:delText>
        </w:r>
      </w:del>
      <w:ins w:id="155" w:author="Author">
        <w:r w:rsidR="00D95149">
          <w:t xml:space="preserve"> </w:t>
        </w:r>
      </w:ins>
      <w:del w:id="156" w:author="Author">
        <w:r w:rsidR="00690D28" w:rsidDel="00D95149">
          <w:delText xml:space="preserve"> </w:delText>
        </w:r>
      </w:del>
      <w:r w:rsidR="00FE3C1A" w:rsidRPr="00FE3C1A">
        <w:t xml:space="preserve">every extended </w:t>
      </w:r>
      <w:r w:rsidR="00690D28">
        <w:t xml:space="preserve">household </w:t>
      </w:r>
      <w:r w:rsidR="00FE3C1A" w:rsidRPr="00FE3C1A">
        <w:t xml:space="preserve">had a corresponding host </w:t>
      </w:r>
      <w:r w:rsidR="00AA6BCF">
        <w:t xml:space="preserve">family </w:t>
      </w:r>
      <w:r w:rsidR="00FE3C1A" w:rsidRPr="00FE3C1A">
        <w:t xml:space="preserve">in </w:t>
      </w:r>
      <w:r w:rsidR="00E96186">
        <w:t xml:space="preserve">an </w:t>
      </w:r>
      <w:r w:rsidR="00FE3C1A" w:rsidRPr="00FE3C1A">
        <w:t>adjacent village</w:t>
      </w:r>
      <w:del w:id="157" w:author="Author">
        <w:r w:rsidR="00FE3C1A" w:rsidRPr="00FE3C1A" w:rsidDel="00D95149">
          <w:delText xml:space="preserve">, </w:delText>
        </w:r>
      </w:del>
      <w:ins w:id="158" w:author="Author">
        <w:r w:rsidR="00D95149">
          <w:t>.</w:t>
        </w:r>
        <w:r w:rsidR="00D95149" w:rsidRPr="00FE3C1A">
          <w:t xml:space="preserve"> </w:t>
        </w:r>
      </w:ins>
      <w:del w:id="159" w:author="Author">
        <w:r w:rsidR="00A90379" w:rsidDel="00D95149">
          <w:delText xml:space="preserve">this </w:delText>
        </w:r>
      </w:del>
      <w:ins w:id="160" w:author="Author">
        <w:r w:rsidR="00D95149">
          <w:t xml:space="preserve">This made </w:t>
        </w:r>
      </w:ins>
      <w:del w:id="161" w:author="Author">
        <w:r w:rsidR="00AA6BCF" w:rsidDel="00D95149">
          <w:delText>allow</w:delText>
        </w:r>
        <w:r w:rsidR="00A90379" w:rsidDel="00D95149">
          <w:delText xml:space="preserve">ed </w:delText>
        </w:r>
      </w:del>
      <w:r w:rsidR="00A90379">
        <w:t xml:space="preserve">political alliances </w:t>
      </w:r>
      <w:ins w:id="162" w:author="Author">
        <w:r w:rsidR="00D95149">
          <w:t xml:space="preserve">possible and </w:t>
        </w:r>
      </w:ins>
      <w:del w:id="163" w:author="Author">
        <w:r w:rsidR="00A90379" w:rsidDel="00D95149">
          <w:delText xml:space="preserve">as well as </w:delText>
        </w:r>
      </w:del>
      <w:r w:rsidR="00806BC8">
        <w:t>mobiliz</w:t>
      </w:r>
      <w:del w:id="164" w:author="Author">
        <w:r w:rsidR="00806BC8" w:rsidDel="00D95149">
          <w:delText>ation of</w:delText>
        </w:r>
      </w:del>
      <w:ins w:id="165" w:author="Author">
        <w:r w:rsidR="00D95149">
          <w:t>ed the</w:t>
        </w:r>
      </w:ins>
      <w:r w:rsidR="00806BC8">
        <w:t xml:space="preserve"> </w:t>
      </w:r>
      <w:r w:rsidR="00FE3C1A" w:rsidRPr="00FE3C1A">
        <w:t>large</w:t>
      </w:r>
      <w:r w:rsidR="008520A1">
        <w:t xml:space="preserve"> </w:t>
      </w:r>
      <w:r w:rsidR="00977A30">
        <w:t xml:space="preserve">work </w:t>
      </w:r>
      <w:del w:id="166" w:author="Author">
        <w:r w:rsidR="003A4BC3" w:rsidDel="00D95149">
          <w:delText xml:space="preserve">groups </w:delText>
        </w:r>
      </w:del>
      <w:ins w:id="167" w:author="Author">
        <w:r w:rsidR="00D95149">
          <w:t xml:space="preserve">force </w:t>
        </w:r>
      </w:ins>
      <w:del w:id="168" w:author="Author">
        <w:r w:rsidR="004303A3" w:rsidDel="00D95149">
          <w:delText>required for</w:delText>
        </w:r>
      </w:del>
      <w:ins w:id="169" w:author="Author">
        <w:r w:rsidR="00D95149">
          <w:t>needed to build</w:t>
        </w:r>
      </w:ins>
      <w:r w:rsidR="00065803">
        <w:t xml:space="preserve"> </w:t>
      </w:r>
      <w:ins w:id="170" w:author="Author">
        <w:r w:rsidR="00D95149">
          <w:t xml:space="preserve">and maintain </w:t>
        </w:r>
      </w:ins>
      <w:r w:rsidR="00065803">
        <w:t>the</w:t>
      </w:r>
      <w:r w:rsidR="00FE3C1A" w:rsidRPr="00FE3C1A">
        <w:t xml:space="preserve"> infrastructure </w:t>
      </w:r>
      <w:del w:id="171" w:author="Author">
        <w:r w:rsidR="004303A3" w:rsidDel="00D95149">
          <w:delText xml:space="preserve">projects </w:delText>
        </w:r>
        <w:r w:rsidR="004303A3" w:rsidDel="00A42892">
          <w:delText>of</w:delText>
        </w:r>
      </w:del>
      <w:ins w:id="172" w:author="Author">
        <w:r w:rsidR="00A42892">
          <w:t>required by</w:t>
        </w:r>
      </w:ins>
      <w:r w:rsidR="00FE3C1A" w:rsidRPr="00FE3C1A">
        <w:t xml:space="preserve"> the</w:t>
      </w:r>
      <w:r w:rsidR="008439F5">
        <w:t xml:space="preserve"> Baga’s </w:t>
      </w:r>
      <w:r w:rsidR="00FE3C1A" w:rsidRPr="00FE3C1A">
        <w:t>intensive rice farming.</w:t>
      </w:r>
    </w:p>
    <w:p w14:paraId="5488BB4C" w14:textId="734BC5C0" w:rsidR="002866A5" w:rsidRPr="00FE3C1A" w:rsidRDefault="002866A5" w:rsidP="002866A5">
      <w:pPr>
        <w:bidi w:val="0"/>
      </w:pPr>
    </w:p>
    <w:p w14:paraId="46A90D13" w14:textId="43A59B99" w:rsidR="00FE3C1A" w:rsidDel="00A42892" w:rsidRDefault="00FE3C1A" w:rsidP="00FE3C1A">
      <w:pPr>
        <w:bidi w:val="0"/>
        <w:rPr>
          <w:del w:id="173" w:author="Author"/>
        </w:rPr>
      </w:pPr>
      <w:r w:rsidRPr="00FE3C1A">
        <w:t xml:space="preserve">The magnitude and sheer complexity of the social </w:t>
      </w:r>
      <w:r w:rsidR="00B1224A">
        <w:t xml:space="preserve">structures </w:t>
      </w:r>
      <w:r w:rsidRPr="00FE3C1A">
        <w:t xml:space="preserve">and visual language </w:t>
      </w:r>
      <w:del w:id="174" w:author="Author">
        <w:r w:rsidR="00D9544A" w:rsidDel="00A42892">
          <w:delText xml:space="preserve">which </w:delText>
        </w:r>
      </w:del>
      <w:ins w:id="175" w:author="Author">
        <w:r w:rsidR="00A42892">
          <w:t xml:space="preserve">that </w:t>
        </w:r>
      </w:ins>
      <w:r w:rsidRPr="00FE3C1A">
        <w:t xml:space="preserve">developed </w:t>
      </w:r>
      <w:ins w:id="176" w:author="Author">
        <w:r w:rsidR="00A42892">
          <w:t xml:space="preserve">from this </w:t>
        </w:r>
      </w:ins>
      <w:r w:rsidRPr="00FE3C1A">
        <w:t xml:space="preserve">can be glimpsed </w:t>
      </w:r>
      <w:del w:id="177" w:author="Author">
        <w:r w:rsidR="00713F94" w:rsidDel="00A42892">
          <w:delText>from</w:delText>
        </w:r>
        <w:r w:rsidRPr="00FE3C1A" w:rsidDel="00A42892">
          <w:delText xml:space="preserve"> </w:delText>
        </w:r>
      </w:del>
      <w:ins w:id="178" w:author="Author">
        <w:r w:rsidR="00A42892">
          <w:t>in</w:t>
        </w:r>
        <w:r w:rsidR="00A42892" w:rsidRPr="00FE3C1A">
          <w:t xml:space="preserve"> </w:t>
        </w:r>
      </w:ins>
      <w:r w:rsidRPr="00FE3C1A">
        <w:t xml:space="preserve">G. Labitte’s photo of a </w:t>
      </w:r>
      <w:del w:id="179" w:author="Author">
        <w:r w:rsidRPr="00FE3C1A" w:rsidDel="00A42892">
          <w:delText xml:space="preserve">coming </w:delText>
        </w:r>
      </w:del>
      <w:ins w:id="180" w:author="Author">
        <w:r w:rsidR="00A42892" w:rsidRPr="00FE3C1A">
          <w:t>coming</w:t>
        </w:r>
        <w:r w:rsidR="00A42892">
          <w:t>-</w:t>
        </w:r>
      </w:ins>
      <w:r w:rsidRPr="00FE3C1A">
        <w:t xml:space="preserve">out ceremony </w:t>
      </w:r>
      <w:del w:id="181" w:author="Author">
        <w:r w:rsidRPr="00FE3C1A" w:rsidDel="00A42892">
          <w:delText xml:space="preserve">taken </w:delText>
        </w:r>
      </w:del>
      <w:r w:rsidRPr="00FE3C1A">
        <w:t xml:space="preserve">in the </w:t>
      </w:r>
      <w:del w:id="182" w:author="Author">
        <w:r w:rsidRPr="00FE3C1A" w:rsidDel="00A42892">
          <w:delText>forties</w:delText>
        </w:r>
      </w:del>
      <w:ins w:id="183" w:author="Author">
        <w:r w:rsidR="00A42892">
          <w:t>1940s</w:t>
        </w:r>
        <w:r w:rsidR="00DB6A14">
          <w:t>,</w:t>
        </w:r>
        <w:r w:rsidR="00A42892">
          <w:t xml:space="preserve"> as well as</w:t>
        </w:r>
      </w:ins>
      <w:del w:id="184" w:author="Author">
        <w:r w:rsidRPr="00FE3C1A" w:rsidDel="00A42892">
          <w:delText>. And in</w:delText>
        </w:r>
      </w:del>
      <w:r w:rsidRPr="00FE3C1A">
        <w:t xml:space="preserve"> a </w:t>
      </w:r>
      <w:ins w:id="185" w:author="Author">
        <w:r w:rsidR="00A42892" w:rsidRPr="00FE3C1A">
          <w:t xml:space="preserve">photo </w:t>
        </w:r>
        <w:r w:rsidR="00A42892">
          <w:t xml:space="preserve">of a </w:t>
        </w:r>
      </w:ins>
      <w:r w:rsidRPr="00FE3C1A">
        <w:t xml:space="preserve">Timba drum </w:t>
      </w:r>
      <w:del w:id="186" w:author="Author">
        <w:r w:rsidRPr="00FE3C1A" w:rsidDel="00A42892">
          <w:delText xml:space="preserve">photo </w:delText>
        </w:r>
      </w:del>
      <w:r w:rsidRPr="00FE3C1A">
        <w:t xml:space="preserve">taken in Katako in the </w:t>
      </w:r>
      <w:del w:id="187" w:author="Author">
        <w:r w:rsidRPr="00FE3C1A" w:rsidDel="00A42892">
          <w:delText>thirties,</w:delText>
        </w:r>
        <w:r w:rsidR="00B1224A" w:rsidRPr="00B1224A" w:rsidDel="00A42892">
          <w:rPr>
            <w:noProof/>
          </w:rPr>
          <w:delText xml:space="preserve"> </w:delText>
        </w:r>
      </w:del>
      <w:ins w:id="188" w:author="Author">
        <w:r w:rsidR="00A42892">
          <w:t xml:space="preserve">1930s. </w:t>
        </w:r>
      </w:ins>
    </w:p>
    <w:p w14:paraId="14FBED1D" w14:textId="77777777" w:rsidR="00800723" w:rsidRPr="00FE3C1A" w:rsidDel="00A42892" w:rsidRDefault="00800723" w:rsidP="00800723">
      <w:pPr>
        <w:bidi w:val="0"/>
        <w:rPr>
          <w:del w:id="189" w:author="Author"/>
        </w:rPr>
      </w:pPr>
    </w:p>
    <w:p w14:paraId="5E677AA7" w14:textId="1DF26A4C" w:rsidR="00FE3C1A" w:rsidRPr="00FE3C1A" w:rsidDel="00A42892" w:rsidRDefault="00FE3C1A" w:rsidP="00FE3C1A">
      <w:pPr>
        <w:bidi w:val="0"/>
        <w:rPr>
          <w:del w:id="190" w:author="Author"/>
        </w:rPr>
      </w:pPr>
      <w:del w:id="191" w:author="Author">
        <w:r w:rsidRPr="00FE3C1A" w:rsidDel="00A42892">
          <w:delText xml:space="preserve">A </w:delText>
        </w:r>
      </w:del>
      <w:ins w:id="192" w:author="Author">
        <w:r w:rsidR="00A42892">
          <w:t>The</w:t>
        </w:r>
        <w:r w:rsidR="00A42892" w:rsidRPr="00FE3C1A">
          <w:t xml:space="preserve"> ceremony </w:t>
        </w:r>
        <w:r w:rsidR="00A42892">
          <w:t xml:space="preserve">is </w:t>
        </w:r>
      </w:ins>
      <w:r w:rsidRPr="00FE3C1A">
        <w:t>highly structured</w:t>
      </w:r>
      <w:ins w:id="193" w:author="Author">
        <w:r w:rsidR="00DB6A14">
          <w:t>,</w:t>
        </w:r>
      </w:ins>
      <w:r w:rsidRPr="00FE3C1A">
        <w:t xml:space="preserve"> </w:t>
      </w:r>
      <w:del w:id="194" w:author="Author">
        <w:r w:rsidRPr="00FE3C1A" w:rsidDel="00A42892">
          <w:delText xml:space="preserve">ceremony </w:delText>
        </w:r>
      </w:del>
      <w:r w:rsidRPr="00FE3C1A">
        <w:t xml:space="preserve">with </w:t>
      </w:r>
      <w:ins w:id="195" w:author="Author">
        <w:r w:rsidR="00A42892">
          <w:t xml:space="preserve">an </w:t>
        </w:r>
      </w:ins>
      <w:r w:rsidRPr="00FE3C1A">
        <w:t xml:space="preserve">abundance </w:t>
      </w:r>
      <w:ins w:id="196" w:author="Author">
        <w:r w:rsidR="00A42892">
          <w:t>of</w:t>
        </w:r>
      </w:ins>
      <w:r w:rsidRPr="00FE3C1A">
        <w:t xml:space="preserve"> </w:t>
      </w:r>
      <w:commentRangeStart w:id="197"/>
      <w:ins w:id="198" w:author="Author">
        <w:r w:rsidR="00DB6A14">
          <w:t>religious</w:t>
        </w:r>
        <w:commentRangeEnd w:id="197"/>
        <w:r w:rsidR="00DB6A14">
          <w:rPr>
            <w:rStyle w:val="CommentReference"/>
          </w:rPr>
          <w:commentReference w:id="197"/>
        </w:r>
        <w:r w:rsidR="00DB6A14">
          <w:t xml:space="preserve"> </w:t>
        </w:r>
      </w:ins>
      <w:r w:rsidRPr="00FE3C1A">
        <w:t>paraphernalia.</w:t>
      </w:r>
      <w:ins w:id="199" w:author="Author">
        <w:r w:rsidR="00A42892">
          <w:t xml:space="preserve"> </w:t>
        </w:r>
      </w:ins>
    </w:p>
    <w:p w14:paraId="3463A513" w14:textId="0B78FAD3" w:rsidR="00DD1FEA" w:rsidRDefault="00212D80" w:rsidP="00F84F0E">
      <w:pPr>
        <w:bidi w:val="0"/>
        <w:rPr>
          <w:ins w:id="200" w:author="Author"/>
        </w:rPr>
      </w:pPr>
      <w:r w:rsidRPr="00FE3C1A">
        <w:rPr>
          <w:noProof/>
        </w:rPr>
        <w:drawing>
          <wp:anchor distT="0" distB="0" distL="114300" distR="114300" simplePos="0" relativeHeight="251680768" behindDoc="0" locked="0" layoutInCell="1" allowOverlap="1" wp14:anchorId="63762BFD" wp14:editId="4779F17F">
            <wp:simplePos x="0" y="0"/>
            <wp:positionH relativeFrom="column">
              <wp:posOffset>864523</wp:posOffset>
            </wp:positionH>
            <wp:positionV relativeFrom="paragraph">
              <wp:posOffset>342265</wp:posOffset>
            </wp:positionV>
            <wp:extent cx="1872615" cy="1052830"/>
            <wp:effectExtent l="0" t="0" r="0" b="1270"/>
            <wp:wrapTopAndBottom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C1A" w:rsidRPr="00FE3C1A">
        <w:t xml:space="preserve">The participants </w:t>
      </w:r>
      <w:del w:id="201" w:author="Author">
        <w:r w:rsidR="00FE3C1A" w:rsidRPr="00FE3C1A" w:rsidDel="00A42892">
          <w:delText xml:space="preserve">of the coming out ceremony </w:delText>
        </w:r>
      </w:del>
      <w:r w:rsidR="00FE3C1A" w:rsidRPr="00FE3C1A">
        <w:t>are all clad in</w:t>
      </w:r>
      <w:r w:rsidR="00F84F0E">
        <w:t xml:space="preserve"> identical </w:t>
      </w:r>
      <w:ins w:id="202" w:author="Author">
        <w:r w:rsidR="00A42892" w:rsidRPr="00FE3C1A">
          <w:t xml:space="preserve">“forest” dress </w:t>
        </w:r>
      </w:ins>
      <w:r w:rsidR="00FE3C1A" w:rsidRPr="00FE3C1A">
        <w:t>uniform</w:t>
      </w:r>
      <w:ins w:id="203" w:author="Author">
        <w:r w:rsidR="00A42892">
          <w:t>s</w:t>
        </w:r>
      </w:ins>
      <w:del w:id="204" w:author="Author">
        <w:r w:rsidR="00FE3C1A" w:rsidRPr="00FE3C1A" w:rsidDel="00A42892">
          <w:delText xml:space="preserve"> of “forest” dress.</w:delText>
        </w:r>
        <w:r w:rsidR="00F84F0E" w:rsidDel="00A42892">
          <w:delText xml:space="preserve"> </w:delText>
        </w:r>
        <w:r w:rsidR="00FE3C1A" w:rsidRPr="00FE3C1A" w:rsidDel="00A42892">
          <w:delText>While</w:delText>
        </w:r>
      </w:del>
      <w:ins w:id="205" w:author="Author">
        <w:r w:rsidR="00A42892">
          <w:t xml:space="preserve"> </w:t>
        </w:r>
        <w:r w:rsidR="00284690">
          <w:t>while</w:t>
        </w:r>
      </w:ins>
      <w:r w:rsidR="00FE3C1A" w:rsidRPr="00FE3C1A">
        <w:t xml:space="preserve"> the s</w:t>
      </w:r>
      <w:del w:id="206" w:author="Author">
        <w:r w:rsidR="00A52E5B" w:rsidRPr="00FE3C1A" w:rsidDel="00DD1FEA">
          <w:rPr>
            <w:noProof/>
          </w:rPr>
          <w:drawing>
            <wp:anchor distT="0" distB="0" distL="114300" distR="114300" simplePos="0" relativeHeight="251678720" behindDoc="0" locked="0" layoutInCell="1" allowOverlap="1" wp14:anchorId="16411A06" wp14:editId="3B3B18E4">
              <wp:simplePos x="0" y="0"/>
              <wp:positionH relativeFrom="column">
                <wp:posOffset>0</wp:posOffset>
              </wp:positionH>
              <wp:positionV relativeFrom="paragraph">
                <wp:posOffset>342265</wp:posOffset>
              </wp:positionV>
              <wp:extent cx="712470" cy="1041400"/>
              <wp:effectExtent l="0" t="0" r="0" b="0"/>
              <wp:wrapTopAndBottom/>
              <wp:docPr id="2" name="תמונה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תמונה 2"/>
                      <pic:cNvPicPr/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2470" cy="1041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  <w:r w:rsidR="00FE3C1A" w:rsidRPr="00FE3C1A">
        <w:t xml:space="preserve">pectators </w:t>
      </w:r>
      <w:ins w:id="207" w:author="Author">
        <w:r w:rsidR="00A42892">
          <w:t xml:space="preserve">or </w:t>
        </w:r>
      </w:ins>
      <w:r w:rsidR="00FE3C1A" w:rsidRPr="00FE3C1A">
        <w:t xml:space="preserve">“city folk” </w:t>
      </w:r>
      <w:del w:id="208" w:author="Author">
        <w:r w:rsidR="00FE3C1A" w:rsidRPr="00FE3C1A" w:rsidDel="00A42892">
          <w:delText xml:space="preserve">are all </w:delText>
        </w:r>
      </w:del>
      <w:r w:rsidR="00FE3C1A" w:rsidRPr="00FE3C1A">
        <w:t>look</w:t>
      </w:r>
      <w:del w:id="209" w:author="Author">
        <w:r w:rsidR="00FE3C1A" w:rsidRPr="00FE3C1A" w:rsidDel="00A42892">
          <w:delText>ing</w:delText>
        </w:r>
      </w:del>
      <w:r w:rsidR="00FE3C1A" w:rsidRPr="00FE3C1A">
        <w:t xml:space="preserve"> </w:t>
      </w:r>
      <w:ins w:id="210" w:author="Author">
        <w:r w:rsidR="00284690">
          <w:t xml:space="preserve">on </w:t>
        </w:r>
      </w:ins>
      <w:r w:rsidR="00FE3C1A" w:rsidRPr="00FE3C1A">
        <w:t xml:space="preserve">from the </w:t>
      </w:r>
    </w:p>
    <w:p w14:paraId="2111BB4C" w14:textId="77777777" w:rsidR="00FE3C1A" w:rsidRDefault="00FE3C1A" w:rsidP="00DD1FEA">
      <w:pPr>
        <w:bidi w:val="0"/>
        <w:rPr>
          <w:ins w:id="211" w:author="Author"/>
        </w:rPr>
      </w:pPr>
      <w:del w:id="212" w:author="Author">
        <w:r w:rsidRPr="00FE3C1A" w:rsidDel="00A42892">
          <w:delText xml:space="preserve">Surrounding </w:delText>
        </w:r>
      </w:del>
      <w:ins w:id="213" w:author="Author">
        <w:r w:rsidR="00A42892">
          <w:t>s</w:t>
        </w:r>
        <w:r w:rsidR="00A42892" w:rsidRPr="00FE3C1A">
          <w:t xml:space="preserve">urrounding </w:t>
        </w:r>
      </w:ins>
      <w:r w:rsidRPr="00FE3C1A">
        <w:t>verandah.</w:t>
      </w:r>
    </w:p>
    <w:p w14:paraId="7D4D3C2E" w14:textId="77777777" w:rsidR="00DD1FEA" w:rsidRPr="00FE3C1A" w:rsidRDefault="00DD1FEA" w:rsidP="00DD1FEA">
      <w:pPr>
        <w:bidi w:val="0"/>
      </w:pPr>
    </w:p>
    <w:p w14:paraId="612412E2" w14:textId="5A5AAEBD" w:rsidR="00212D80" w:rsidRPr="00FE3C1A" w:rsidDel="0045111C" w:rsidRDefault="00FE3C1A" w:rsidP="00FD3EEF">
      <w:pPr>
        <w:bidi w:val="0"/>
        <w:rPr>
          <w:del w:id="214" w:author="Author"/>
        </w:rPr>
      </w:pPr>
      <w:r w:rsidRPr="00FE3C1A">
        <w:t xml:space="preserve">The </w:t>
      </w:r>
      <w:ins w:id="215" w:author="Author">
        <w:r w:rsidR="0045111C">
          <w:t xml:space="preserve">importance of </w:t>
        </w:r>
        <w:del w:id="216" w:author="Author">
          <w:r w:rsidR="0045111C" w:rsidDel="00DD1FEA">
            <w:delText xml:space="preserve">the </w:delText>
          </w:r>
        </w:del>
      </w:ins>
      <w:del w:id="217" w:author="Author">
        <w:r w:rsidRPr="00FE3C1A" w:rsidDel="00DD1FEA">
          <w:delText xml:space="preserve">fact that </w:delText>
        </w:r>
      </w:del>
      <w:r w:rsidRPr="00FE3C1A">
        <w:t xml:space="preserve">the </w:t>
      </w:r>
      <w:proofErr w:type="spellStart"/>
      <w:r w:rsidRPr="00FE3C1A">
        <w:t>Baga</w:t>
      </w:r>
      <w:proofErr w:type="spellEnd"/>
      <w:r w:rsidRPr="00FE3C1A">
        <w:t xml:space="preserve"> </w:t>
      </w:r>
      <w:del w:id="218" w:author="Author">
        <w:r w:rsidRPr="00FE3C1A" w:rsidDel="0045111C">
          <w:delText xml:space="preserve">were </w:delText>
        </w:r>
      </w:del>
      <w:ins w:id="219" w:author="Author">
        <w:r w:rsidR="00DD1FEA">
          <w:t>being</w:t>
        </w:r>
        <w:del w:id="220" w:author="Author">
          <w:r w:rsidR="0045111C" w:rsidRPr="00FE3C1A" w:rsidDel="00DD1FEA">
            <w:delText>w</w:delText>
          </w:r>
          <w:r w:rsidR="0045111C" w:rsidDel="00DD1FEA">
            <w:delText>as</w:delText>
          </w:r>
        </w:del>
        <w:r w:rsidR="0045111C" w:rsidRPr="00FE3C1A">
          <w:t xml:space="preserve"> </w:t>
        </w:r>
      </w:ins>
      <w:r w:rsidRPr="00FE3C1A">
        <w:t xml:space="preserve">the only Guinea forest group able to </w:t>
      </w:r>
      <w:ins w:id="221" w:author="Author">
        <w:r w:rsidR="002A75CC">
          <w:t>maintain</w:t>
        </w:r>
      </w:ins>
      <w:del w:id="222" w:author="Author">
        <w:r w:rsidRPr="00FE3C1A" w:rsidDel="002A75CC">
          <w:delText>pursue</w:delText>
        </w:r>
      </w:del>
      <w:r w:rsidRPr="00FE3C1A">
        <w:t xml:space="preserve"> and develop </w:t>
      </w:r>
      <w:del w:id="223" w:author="Author">
        <w:r w:rsidRPr="00FE3C1A" w:rsidDel="0045111C">
          <w:delText xml:space="preserve">their </w:delText>
        </w:r>
      </w:del>
      <w:ins w:id="224" w:author="Author">
        <w:r w:rsidR="0045111C">
          <w:t>its</w:t>
        </w:r>
        <w:r w:rsidR="0045111C" w:rsidRPr="00FE3C1A">
          <w:t xml:space="preserve"> </w:t>
        </w:r>
      </w:ins>
      <w:r w:rsidRPr="00FE3C1A">
        <w:t>distinctive culture</w:t>
      </w:r>
      <w:del w:id="225" w:author="Author">
        <w:r w:rsidRPr="00FE3C1A" w:rsidDel="0045111C">
          <w:delText xml:space="preserve"> nearly unobtrusively </w:delText>
        </w:r>
      </w:del>
      <w:ins w:id="226" w:author="Author">
        <w:r w:rsidR="0045111C">
          <w:t xml:space="preserve"> without drawing any attention </w:t>
        </w:r>
        <w:r w:rsidR="00DB6A14">
          <w:t xml:space="preserve">to themselves </w:t>
        </w:r>
      </w:ins>
      <w:del w:id="227" w:author="Author">
        <w:r w:rsidRPr="00FE3C1A" w:rsidDel="0045111C">
          <w:delText>till the late fifties</w:delText>
        </w:r>
      </w:del>
      <w:ins w:id="228" w:author="Author">
        <w:r w:rsidR="0045111C">
          <w:t>until the late 1950s</w:t>
        </w:r>
      </w:ins>
      <w:r w:rsidRPr="00FE3C1A">
        <w:t xml:space="preserve"> can</w:t>
      </w:r>
      <w:del w:id="229" w:author="Author">
        <w:r w:rsidRPr="00FE3C1A" w:rsidDel="0045111C">
          <w:delText xml:space="preserve"> </w:delText>
        </w:r>
      </w:del>
      <w:r w:rsidRPr="00FE3C1A">
        <w:t>not be overstated</w:t>
      </w:r>
      <w:ins w:id="230" w:author="Author">
        <w:r w:rsidR="00DB6A14">
          <w:t>. This is particularly significant given</w:t>
        </w:r>
      </w:ins>
      <w:del w:id="231" w:author="Author">
        <w:r w:rsidRPr="00FE3C1A" w:rsidDel="0045111C">
          <w:delText>.</w:delText>
        </w:r>
      </w:del>
      <w:ins w:id="232" w:author="Author">
        <w:del w:id="233" w:author="Author">
          <w:r w:rsidR="0045111C" w:rsidDel="00DB6A14">
            <w:delText xml:space="preserve">, all the more so </w:delText>
          </w:r>
          <w:r w:rsidR="0045111C" w:rsidDel="002A75CC">
            <w:delText>if we bear</w:delText>
          </w:r>
          <w:r w:rsidR="0045111C" w:rsidDel="00DB6A14">
            <w:delText xml:space="preserve"> </w:delText>
          </w:r>
        </w:del>
      </w:ins>
    </w:p>
    <w:p w14:paraId="1CE4213F" w14:textId="2BB41FEE" w:rsidR="00FE3C1A" w:rsidRPr="00FE3C1A" w:rsidRDefault="00FE3C1A" w:rsidP="00FE3C1A">
      <w:pPr>
        <w:bidi w:val="0"/>
      </w:pPr>
      <w:del w:id="234" w:author="Author">
        <w:r w:rsidRPr="00FE3C1A" w:rsidDel="0045111C">
          <w:delText xml:space="preserve">Especially </w:delText>
        </w:r>
        <w:r w:rsidR="00FD3EEF" w:rsidDel="0045111C">
          <w:delText xml:space="preserve">bearing </w:delText>
        </w:r>
        <w:r w:rsidR="00FD3EEF" w:rsidDel="00DB6A14">
          <w:delText>in mind</w:delText>
        </w:r>
        <w:r w:rsidRPr="00FE3C1A" w:rsidDel="00DB6A14">
          <w:delText xml:space="preserve"> </w:delText>
        </w:r>
      </w:del>
      <w:ins w:id="235" w:author="Author">
        <w:r w:rsidR="00DB6A14">
          <w:t xml:space="preserve"> </w:t>
        </w:r>
      </w:ins>
      <w:r w:rsidRPr="00FE3C1A">
        <w:t xml:space="preserve">that </w:t>
      </w:r>
      <w:r w:rsidR="0064353F">
        <w:t>all th</w:t>
      </w:r>
      <w:r w:rsidR="005D044F">
        <w:t>at</w:t>
      </w:r>
      <w:r w:rsidR="0064353F">
        <w:t xml:space="preserve"> </w:t>
      </w:r>
      <w:r w:rsidRPr="00FE3C1A">
        <w:t xml:space="preserve">splendor </w:t>
      </w:r>
      <w:r w:rsidR="0064353F">
        <w:t>was lost in</w:t>
      </w:r>
      <w:r w:rsidRPr="00FE3C1A">
        <w:t xml:space="preserve"> the late </w:t>
      </w:r>
      <w:del w:id="236" w:author="Author">
        <w:r w:rsidRPr="00FE3C1A" w:rsidDel="0045111C">
          <w:delText>fifties</w:delText>
        </w:r>
        <w:r w:rsidR="00FA300A" w:rsidDel="0045111C">
          <w:delText xml:space="preserve"> </w:delText>
        </w:r>
      </w:del>
      <w:ins w:id="237" w:author="Author">
        <w:r w:rsidR="0045111C">
          <w:t>1950s</w:t>
        </w:r>
        <w:r w:rsidR="00226B13">
          <w:t xml:space="preserve">, especially in the wake of </w:t>
        </w:r>
        <w:r w:rsidR="00131EA6">
          <w:t xml:space="preserve">the </w:t>
        </w:r>
        <w:r w:rsidR="00226B13">
          <w:t>1958</w:t>
        </w:r>
        <w:r w:rsidR="00131EA6">
          <w:t xml:space="preserve"> revolt from French rule and the ensuing</w:t>
        </w:r>
        <w:bookmarkStart w:id="238" w:name="_GoBack"/>
        <w:bookmarkEnd w:id="238"/>
        <w:del w:id="239" w:author="Author">
          <w:r w:rsidR="0045111C" w:rsidDel="00131EA6">
            <w:delText xml:space="preserve"> </w:delText>
          </w:r>
        </w:del>
      </w:ins>
      <w:del w:id="240" w:author="Author">
        <w:r w:rsidR="00FA300A" w:rsidDel="00131EA6">
          <w:delText>due to</w:delText>
        </w:r>
        <w:r w:rsidRPr="00FE3C1A" w:rsidDel="00131EA6">
          <w:delText xml:space="preserve"> the youth revolt</w:delText>
        </w:r>
        <w:r w:rsidR="00BA5963" w:rsidDel="00131EA6">
          <w:delText>,</w:delText>
        </w:r>
        <w:r w:rsidRPr="00FE3C1A" w:rsidDel="00131EA6">
          <w:delText xml:space="preserve"> the jihad </w:delText>
        </w:r>
        <w:r w:rsidR="00FA300A" w:rsidDel="00131EA6">
          <w:delText>of 1958</w:delText>
        </w:r>
      </w:del>
      <w:ins w:id="241" w:author="Author">
        <w:del w:id="242" w:author="Author">
          <w:r w:rsidR="00284690" w:rsidDel="00131EA6">
            <w:delText>,</w:delText>
          </w:r>
        </w:del>
      </w:ins>
      <w:del w:id="243" w:author="Author">
        <w:r w:rsidR="00FA300A" w:rsidDel="00131EA6">
          <w:delText xml:space="preserve"> </w:delText>
        </w:r>
        <w:r w:rsidRPr="00FE3C1A" w:rsidDel="00131EA6">
          <w:delText xml:space="preserve">and the following </w:delText>
        </w:r>
      </w:del>
      <w:ins w:id="244" w:author="Author">
        <w:del w:id="245" w:author="Author">
          <w:r w:rsidR="0045111C" w:rsidDel="00131EA6">
            <w:delText>subsequent</w:delText>
          </w:r>
          <w:r w:rsidR="0045111C" w:rsidRPr="00FE3C1A" w:rsidDel="00131EA6">
            <w:delText xml:space="preserve"> </w:delText>
          </w:r>
        </w:del>
      </w:ins>
      <w:del w:id="246" w:author="Author">
        <w:r w:rsidR="001E6AF5" w:rsidDel="0045111C">
          <w:delText xml:space="preserve">25 </w:delText>
        </w:r>
      </w:del>
      <w:ins w:id="247" w:author="Author">
        <w:r w:rsidR="00131EA6">
          <w:t xml:space="preserve"> </w:t>
        </w:r>
        <w:r w:rsidR="0045111C">
          <w:t xml:space="preserve">twenty-five </w:t>
        </w:r>
      </w:ins>
      <w:r w:rsidR="001E6AF5">
        <w:t xml:space="preserve">years of </w:t>
      </w:r>
      <w:ins w:id="248" w:author="Author">
        <w:r w:rsidR="0045111C">
          <w:t xml:space="preserve">a </w:t>
        </w:r>
      </w:ins>
      <w:r w:rsidR="001E6AF5">
        <w:t xml:space="preserve">totalitarian Marxist regime </w:t>
      </w:r>
      <w:r w:rsidR="005D044F">
        <w:t>and</w:t>
      </w:r>
      <w:r w:rsidRPr="00FE3C1A">
        <w:t xml:space="preserve"> </w:t>
      </w:r>
      <w:del w:id="249" w:author="Author">
        <w:r w:rsidRPr="00FE3C1A" w:rsidDel="0045111C">
          <w:delText xml:space="preserve">Cultural </w:delText>
        </w:r>
      </w:del>
      <w:ins w:id="250" w:author="Author">
        <w:r w:rsidR="0045111C">
          <w:t>c</w:t>
        </w:r>
        <w:r w:rsidR="0045111C" w:rsidRPr="00FE3C1A">
          <w:t xml:space="preserve">ultural </w:t>
        </w:r>
      </w:ins>
      <w:r w:rsidRPr="00FE3C1A">
        <w:t>revolution</w:t>
      </w:r>
      <w:del w:id="251" w:author="Author">
        <w:r w:rsidRPr="00FE3C1A" w:rsidDel="00DB6A14">
          <w:delText xml:space="preserve"> </w:delText>
        </w:r>
      </w:del>
      <w:r w:rsidRPr="00FE3C1A">
        <w:t xml:space="preserve">. </w:t>
      </w:r>
    </w:p>
    <w:p w14:paraId="76DC3E48" w14:textId="4E942352" w:rsidR="00FE3C1A" w:rsidRPr="00FE3C1A" w:rsidRDefault="00FE3C1A" w:rsidP="00FE3C1A">
      <w:pPr>
        <w:bidi w:val="0"/>
      </w:pPr>
    </w:p>
    <w:p w14:paraId="7A4E4C89" w14:textId="77777777" w:rsidR="00FE3C1A" w:rsidRPr="00FE3C1A" w:rsidRDefault="00FE3C1A" w:rsidP="00FE3C1A">
      <w:pPr>
        <w:bidi w:val="0"/>
      </w:pPr>
      <w:r w:rsidRPr="00FE3C1A">
        <w:t xml:space="preserve"> </w:t>
      </w:r>
    </w:p>
    <w:p w14:paraId="28DB11B1" w14:textId="1310D814" w:rsidR="00FE3C1A" w:rsidRPr="00FE3C1A" w:rsidRDefault="00FE3C1A" w:rsidP="00FE3C1A">
      <w:pPr>
        <w:bidi w:val="0"/>
      </w:pPr>
      <w:r w:rsidRPr="00FE3C1A">
        <w:t xml:space="preserve"> </w:t>
      </w:r>
    </w:p>
    <w:p w14:paraId="774278C2" w14:textId="2895AA9C" w:rsidR="00FE3C1A" w:rsidRPr="00FE3C1A" w:rsidRDefault="00FE3C1A" w:rsidP="00FE3C1A">
      <w:pPr>
        <w:bidi w:val="0"/>
      </w:pPr>
    </w:p>
    <w:p w14:paraId="4C1F92ED" w14:textId="25BCE86C" w:rsidR="00FE3C1A" w:rsidRPr="00FE3C1A" w:rsidRDefault="00FE3C1A" w:rsidP="00FE3C1A">
      <w:pPr>
        <w:bidi w:val="0"/>
      </w:pPr>
    </w:p>
    <w:p w14:paraId="72547007" w14:textId="3A10673D" w:rsidR="00FE3C1A" w:rsidRPr="00FE3C1A" w:rsidRDefault="00FE3C1A" w:rsidP="00FE3C1A">
      <w:pPr>
        <w:bidi w:val="0"/>
      </w:pPr>
    </w:p>
    <w:p w14:paraId="2C5AA5E5" w14:textId="7D85795F" w:rsidR="00FE3C1A" w:rsidRPr="00FE3C1A" w:rsidRDefault="00FE3C1A" w:rsidP="00FE3C1A">
      <w:pPr>
        <w:bidi w:val="0"/>
      </w:pPr>
    </w:p>
    <w:p w14:paraId="2C9B04A8" w14:textId="46165DFF" w:rsidR="00FE3C1A" w:rsidRPr="00FE3C1A" w:rsidRDefault="001044AE" w:rsidP="00FE3C1A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F0482AB" wp14:editId="3E659E4F">
            <wp:simplePos x="0" y="0"/>
            <wp:positionH relativeFrom="column">
              <wp:posOffset>28966</wp:posOffset>
            </wp:positionH>
            <wp:positionV relativeFrom="paragraph">
              <wp:posOffset>241203</wp:posOffset>
            </wp:positionV>
            <wp:extent cx="5274310" cy="5351145"/>
            <wp:effectExtent l="0" t="0" r="0" b="0"/>
            <wp:wrapTopAndBottom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E58ED" w14:textId="4A3BEEB7" w:rsidR="00FE3C1A" w:rsidRPr="00FE3C1A" w:rsidRDefault="00FE3C1A" w:rsidP="00FE3C1A">
      <w:pPr>
        <w:bidi w:val="0"/>
      </w:pPr>
    </w:p>
    <w:p w14:paraId="0B766946" w14:textId="5409E288" w:rsidR="00FE3C1A" w:rsidRPr="00FE3C1A" w:rsidRDefault="00FE3C1A" w:rsidP="00FE3C1A">
      <w:pPr>
        <w:bidi w:val="0"/>
      </w:pPr>
    </w:p>
    <w:p w14:paraId="58B1487E" w14:textId="3C2E6B17" w:rsidR="00FE3C1A" w:rsidRPr="00FE3C1A" w:rsidRDefault="00FE3C1A" w:rsidP="00FE3C1A">
      <w:pPr>
        <w:bidi w:val="0"/>
      </w:pPr>
    </w:p>
    <w:p w14:paraId="2436EE1B" w14:textId="54EA17A2" w:rsidR="00FE3C1A" w:rsidRPr="00FE3C1A" w:rsidRDefault="00FE3C1A" w:rsidP="00FE3C1A">
      <w:pPr>
        <w:bidi w:val="0"/>
      </w:pPr>
    </w:p>
    <w:p w14:paraId="6A593D99" w14:textId="35B0D930" w:rsidR="00FE3C1A" w:rsidRPr="00FE3C1A" w:rsidRDefault="00FE3C1A" w:rsidP="00FE3C1A">
      <w:pPr>
        <w:bidi w:val="0"/>
      </w:pPr>
    </w:p>
    <w:p w14:paraId="7C9D14D5" w14:textId="6CAD0E9C" w:rsidR="00FE3C1A" w:rsidRPr="00FE3C1A" w:rsidRDefault="00FE3C1A" w:rsidP="00FE3C1A">
      <w:pPr>
        <w:bidi w:val="0"/>
      </w:pPr>
    </w:p>
    <w:p w14:paraId="3135320E" w14:textId="77777777" w:rsidR="00FE3C1A" w:rsidRPr="00FE3C1A" w:rsidRDefault="00FE3C1A" w:rsidP="00FE3C1A">
      <w:pPr>
        <w:bidi w:val="0"/>
      </w:pPr>
    </w:p>
    <w:p w14:paraId="60CE1488" w14:textId="77777777" w:rsidR="00FE3C1A" w:rsidRPr="00FE3C1A" w:rsidRDefault="00FE3C1A" w:rsidP="00FE3C1A">
      <w:pPr>
        <w:bidi w:val="0"/>
      </w:pPr>
    </w:p>
    <w:p w14:paraId="5CF69041" w14:textId="77777777" w:rsidR="00FE3C1A" w:rsidRPr="00FE3C1A" w:rsidRDefault="00FE3C1A" w:rsidP="00FE3C1A">
      <w:pPr>
        <w:bidi w:val="0"/>
      </w:pPr>
    </w:p>
    <w:p w14:paraId="7A08E833" w14:textId="77777777" w:rsidR="00FE3C1A" w:rsidRPr="00FE3C1A" w:rsidRDefault="00FE3C1A" w:rsidP="00FE3C1A">
      <w:pPr>
        <w:bidi w:val="0"/>
      </w:pPr>
    </w:p>
    <w:p w14:paraId="42C0DD85" w14:textId="77777777" w:rsidR="00FE3C1A" w:rsidRPr="00FE3C1A" w:rsidRDefault="00FE3C1A" w:rsidP="00FE3C1A">
      <w:pPr>
        <w:bidi w:val="0"/>
      </w:pPr>
    </w:p>
    <w:p w14:paraId="7BFF0DDB" w14:textId="77777777" w:rsidR="00FE3C1A" w:rsidRPr="00FE3C1A" w:rsidRDefault="00FE3C1A" w:rsidP="00FE3C1A">
      <w:pPr>
        <w:bidi w:val="0"/>
      </w:pPr>
    </w:p>
    <w:p w14:paraId="02C382E6" w14:textId="77777777" w:rsidR="00FE3C1A" w:rsidRDefault="00FE3C1A"/>
    <w:sectPr w:rsidR="00FE3C1A" w:rsidSect="00833CC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" w:author="Author" w:initials="A">
    <w:p w14:paraId="020AA7B2" w14:textId="56ECE4A0" w:rsidR="005B70DB" w:rsidRDefault="005B70DB" w:rsidP="005B70DB">
      <w:pPr>
        <w:pStyle w:val="CommentText"/>
      </w:pPr>
      <w:r>
        <w:rPr>
          <w:rStyle w:val="CommentReference"/>
        </w:rPr>
        <w:annotationRef/>
      </w:r>
      <w:r>
        <w:t>population?</w:t>
      </w:r>
    </w:p>
  </w:comment>
  <w:comment w:id="41" w:author="Author" w:initials="A">
    <w:p w14:paraId="4643089A" w14:textId="77777777" w:rsidR="009A1894" w:rsidRDefault="009A1894">
      <w:r>
        <w:rPr>
          <w:rStyle w:val="CommentReference"/>
        </w:rPr>
        <w:annotationRef/>
      </w:r>
      <w:r>
        <w:rPr>
          <w:sz w:val="20"/>
          <w:szCs w:val="20"/>
        </w:rPr>
        <w:t>tribes</w:t>
      </w:r>
    </w:p>
    <w:p w14:paraId="14ADCB39" w14:textId="1A79B9B5" w:rsidR="009A1894" w:rsidRDefault="00F01E0E">
      <w:r>
        <w:t>?</w:t>
      </w:r>
    </w:p>
    <w:p w14:paraId="56096545" w14:textId="6A5A03ED" w:rsidR="009A1894" w:rsidRDefault="009A1894" w:rsidP="009A1894">
      <w:pPr>
        <w:pStyle w:val="CommentText"/>
      </w:pPr>
    </w:p>
  </w:comment>
  <w:comment w:id="81" w:author="Author" w:initials="A">
    <w:p w14:paraId="5DF98D5E" w14:textId="77777777" w:rsidR="00B154A2" w:rsidRDefault="00B154A2">
      <w:r>
        <w:rPr>
          <w:rStyle w:val="CommentReference"/>
        </w:rPr>
        <w:annotationRef/>
      </w:r>
      <w:r>
        <w:rPr>
          <w:sz w:val="20"/>
          <w:szCs w:val="20"/>
        </w:rPr>
        <w:t>unclear — do  you mean:</w:t>
      </w:r>
    </w:p>
    <w:p w14:paraId="49B12A30" w14:textId="77777777" w:rsidR="00B154A2" w:rsidRDefault="00B154A2"/>
    <w:p w14:paraId="428CDD57" w14:textId="2CAC4184" w:rsidR="00B154A2" w:rsidRDefault="00B154A2" w:rsidP="00B154A2">
      <w:pPr>
        <w:pStyle w:val="CommentText"/>
      </w:pPr>
      <w:r>
        <w:t>the women’s Sande association, whose totemic animal was the tortoise, were ill prepared  ….</w:t>
      </w:r>
    </w:p>
  </w:comment>
  <w:comment w:id="100" w:author="Author" w:initials="A">
    <w:p w14:paraId="2E84D91F" w14:textId="752E23D0" w:rsidR="00DD1FEA" w:rsidRDefault="00DD1FEA">
      <w:pPr>
        <w:pStyle w:val="CommentText"/>
      </w:pPr>
      <w:r>
        <w:rPr>
          <w:rStyle w:val="CommentReference"/>
        </w:rPr>
        <w:annotationRef/>
      </w:r>
      <w:r>
        <w:t xml:space="preserve">You write about Christianity, and then colonialism – it’s not clear where </w:t>
      </w:r>
      <w:proofErr w:type="gramStart"/>
      <w:r>
        <w:t>Muslim  hunting</w:t>
      </w:r>
      <w:proofErr w:type="gramEnd"/>
      <w:r>
        <w:t xml:space="preserve"> cavalry fit In to this.</w:t>
      </w:r>
    </w:p>
  </w:comment>
  <w:comment w:id="110" w:author="Author" w:initials="A">
    <w:p w14:paraId="3E5EF05E" w14:textId="3D3A790C" w:rsidR="0084512C" w:rsidRDefault="0084512C" w:rsidP="0084512C">
      <w:pPr>
        <w:pStyle w:val="CommentText"/>
      </w:pPr>
      <w:r>
        <w:rPr>
          <w:rStyle w:val="CommentReference"/>
        </w:rPr>
        <w:annotationRef/>
      </w:r>
      <w:r>
        <w:t xml:space="preserve">descriptions </w:t>
      </w:r>
      <w:r>
        <w:rPr>
          <w:i/>
          <w:iCs/>
        </w:rPr>
        <w:t>of this violence</w:t>
      </w:r>
      <w:r>
        <w:t>?</w:t>
      </w:r>
    </w:p>
  </w:comment>
  <w:comment w:id="197" w:author="Author" w:initials="A">
    <w:p w14:paraId="77E497A9" w14:textId="289DA228" w:rsidR="00DB6A14" w:rsidRDefault="00DB6A14">
      <w:pPr>
        <w:pStyle w:val="CommentText"/>
      </w:pPr>
      <w:r>
        <w:rPr>
          <w:rStyle w:val="CommentReference"/>
        </w:rPr>
        <w:annotationRef/>
      </w:r>
      <w:r>
        <w:t>Is this addition correct?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20AA7B2" w15:done="0"/>
  <w15:commentEx w15:paraId="56096545" w15:done="0"/>
  <w15:commentEx w15:paraId="428CDD57" w15:done="0"/>
  <w15:commentEx w15:paraId="2E84D91F" w15:done="0"/>
  <w15:commentEx w15:paraId="3E5EF05E" w15:done="0"/>
  <w15:commentEx w15:paraId="77E497A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8D50C" w16cex:dateUtc="2021-12-19T02:45:00Z"/>
  <w16cex:commentExtensible w16cex:durableId="2568D68F" w16cex:dateUtc="2021-12-19T02:52:00Z"/>
  <w16cex:commentExtensible w16cex:durableId="2568D7ED" w16cex:dateUtc="2021-12-19T02:58:00Z"/>
  <w16cex:commentExtensible w16cex:durableId="2568D92A" w16cex:dateUtc="2021-12-19T03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20AA7B2" w16cid:durableId="2568D50C"/>
  <w16cid:commentId w16cid:paraId="56096545" w16cid:durableId="2568D68F"/>
  <w16cid:commentId w16cid:paraId="428CDD57" w16cid:durableId="2568D7ED"/>
  <w16cid:commentId w16cid:paraId="2E84D91F" w16cid:durableId="256A1FD6"/>
  <w16cid:commentId w16cid:paraId="3E5EF05E" w16cid:durableId="2568D92A"/>
  <w16cid:commentId w16cid:paraId="77E497A9" w16cid:durableId="256A44D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57728" w14:textId="77777777" w:rsidR="00A14377" w:rsidRDefault="00A14377" w:rsidP="00FB3C53">
      <w:r>
        <w:separator/>
      </w:r>
    </w:p>
  </w:endnote>
  <w:endnote w:type="continuationSeparator" w:id="0">
    <w:p w14:paraId="25592B2C" w14:textId="77777777" w:rsidR="00A14377" w:rsidRDefault="00A14377" w:rsidP="00FB3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975F0" w14:textId="77777777" w:rsidR="00A14377" w:rsidRDefault="00A14377" w:rsidP="00FB3C53">
      <w:r>
        <w:separator/>
      </w:r>
    </w:p>
  </w:footnote>
  <w:footnote w:type="continuationSeparator" w:id="0">
    <w:p w14:paraId="06F14F30" w14:textId="77777777" w:rsidR="00A14377" w:rsidRDefault="00A14377" w:rsidP="00FB3C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C1A"/>
    <w:rsid w:val="00004C28"/>
    <w:rsid w:val="00010663"/>
    <w:rsid w:val="00016B72"/>
    <w:rsid w:val="00036946"/>
    <w:rsid w:val="00043522"/>
    <w:rsid w:val="00050D71"/>
    <w:rsid w:val="00064406"/>
    <w:rsid w:val="00064767"/>
    <w:rsid w:val="00065803"/>
    <w:rsid w:val="0006728C"/>
    <w:rsid w:val="00081CD3"/>
    <w:rsid w:val="0008789A"/>
    <w:rsid w:val="00096FAD"/>
    <w:rsid w:val="000B03F3"/>
    <w:rsid w:val="000B3F31"/>
    <w:rsid w:val="000C049F"/>
    <w:rsid w:val="000D1E5C"/>
    <w:rsid w:val="000D54B1"/>
    <w:rsid w:val="000E2DCA"/>
    <w:rsid w:val="000E5521"/>
    <w:rsid w:val="000E6D6F"/>
    <w:rsid w:val="000F000E"/>
    <w:rsid w:val="000F167B"/>
    <w:rsid w:val="001044AE"/>
    <w:rsid w:val="00120400"/>
    <w:rsid w:val="00130B0E"/>
    <w:rsid w:val="00131EA6"/>
    <w:rsid w:val="00135D56"/>
    <w:rsid w:val="00135FB5"/>
    <w:rsid w:val="001509B4"/>
    <w:rsid w:val="00152A23"/>
    <w:rsid w:val="00153BA9"/>
    <w:rsid w:val="00174050"/>
    <w:rsid w:val="0018132B"/>
    <w:rsid w:val="0018338F"/>
    <w:rsid w:val="0018770F"/>
    <w:rsid w:val="00192CA8"/>
    <w:rsid w:val="001A65A2"/>
    <w:rsid w:val="001B0B39"/>
    <w:rsid w:val="001B4EA3"/>
    <w:rsid w:val="001E5130"/>
    <w:rsid w:val="001E6AF5"/>
    <w:rsid w:val="001F7F16"/>
    <w:rsid w:val="0020394E"/>
    <w:rsid w:val="00212D80"/>
    <w:rsid w:val="00220936"/>
    <w:rsid w:val="00226B13"/>
    <w:rsid w:val="002338E8"/>
    <w:rsid w:val="00235DAC"/>
    <w:rsid w:val="002455B4"/>
    <w:rsid w:val="00261EC8"/>
    <w:rsid w:val="00263765"/>
    <w:rsid w:val="00284690"/>
    <w:rsid w:val="002863FB"/>
    <w:rsid w:val="002866A5"/>
    <w:rsid w:val="002A449F"/>
    <w:rsid w:val="002A75CC"/>
    <w:rsid w:val="002C1C74"/>
    <w:rsid w:val="002C5E62"/>
    <w:rsid w:val="002D46D6"/>
    <w:rsid w:val="002E50BF"/>
    <w:rsid w:val="002F16E7"/>
    <w:rsid w:val="002F33F0"/>
    <w:rsid w:val="003032BB"/>
    <w:rsid w:val="003124AB"/>
    <w:rsid w:val="003209BE"/>
    <w:rsid w:val="00336B7A"/>
    <w:rsid w:val="003569FC"/>
    <w:rsid w:val="00356AB5"/>
    <w:rsid w:val="00385613"/>
    <w:rsid w:val="00397BD5"/>
    <w:rsid w:val="003A3443"/>
    <w:rsid w:val="003A46E7"/>
    <w:rsid w:val="003A4BC3"/>
    <w:rsid w:val="003B223B"/>
    <w:rsid w:val="003B70DB"/>
    <w:rsid w:val="003D1480"/>
    <w:rsid w:val="003D192B"/>
    <w:rsid w:val="003D4760"/>
    <w:rsid w:val="003D74D9"/>
    <w:rsid w:val="003F3CDB"/>
    <w:rsid w:val="003F4E0E"/>
    <w:rsid w:val="0040239D"/>
    <w:rsid w:val="00405431"/>
    <w:rsid w:val="00417EF3"/>
    <w:rsid w:val="0042031A"/>
    <w:rsid w:val="004303A3"/>
    <w:rsid w:val="00432429"/>
    <w:rsid w:val="00432F08"/>
    <w:rsid w:val="004347E1"/>
    <w:rsid w:val="00443BB7"/>
    <w:rsid w:val="0045111C"/>
    <w:rsid w:val="0045352F"/>
    <w:rsid w:val="00460A41"/>
    <w:rsid w:val="00482910"/>
    <w:rsid w:val="004844F5"/>
    <w:rsid w:val="004A0572"/>
    <w:rsid w:val="004A0923"/>
    <w:rsid w:val="004D314B"/>
    <w:rsid w:val="004E18FF"/>
    <w:rsid w:val="004E361D"/>
    <w:rsid w:val="004F24A8"/>
    <w:rsid w:val="004F2777"/>
    <w:rsid w:val="004F4B4B"/>
    <w:rsid w:val="005012C8"/>
    <w:rsid w:val="005028FA"/>
    <w:rsid w:val="005145B1"/>
    <w:rsid w:val="005175CF"/>
    <w:rsid w:val="00532838"/>
    <w:rsid w:val="00532DB7"/>
    <w:rsid w:val="005337D3"/>
    <w:rsid w:val="00533C17"/>
    <w:rsid w:val="005353B3"/>
    <w:rsid w:val="00537672"/>
    <w:rsid w:val="00585A02"/>
    <w:rsid w:val="0059521C"/>
    <w:rsid w:val="005A0C3D"/>
    <w:rsid w:val="005A4CBC"/>
    <w:rsid w:val="005A5684"/>
    <w:rsid w:val="005A61CB"/>
    <w:rsid w:val="005B70DB"/>
    <w:rsid w:val="005C1AB1"/>
    <w:rsid w:val="005D044F"/>
    <w:rsid w:val="005D5498"/>
    <w:rsid w:val="005E67DD"/>
    <w:rsid w:val="005E6F28"/>
    <w:rsid w:val="005F4449"/>
    <w:rsid w:val="00602F31"/>
    <w:rsid w:val="00624338"/>
    <w:rsid w:val="0064353F"/>
    <w:rsid w:val="00645CBE"/>
    <w:rsid w:val="00654412"/>
    <w:rsid w:val="00666E5B"/>
    <w:rsid w:val="00682932"/>
    <w:rsid w:val="00690D28"/>
    <w:rsid w:val="006A69B0"/>
    <w:rsid w:val="006C30D9"/>
    <w:rsid w:val="006C5622"/>
    <w:rsid w:val="006C7F46"/>
    <w:rsid w:val="006D5D13"/>
    <w:rsid w:val="006D6A82"/>
    <w:rsid w:val="006E24F4"/>
    <w:rsid w:val="006E3D6B"/>
    <w:rsid w:val="00713F94"/>
    <w:rsid w:val="00720733"/>
    <w:rsid w:val="007246E3"/>
    <w:rsid w:val="00765ABF"/>
    <w:rsid w:val="00791174"/>
    <w:rsid w:val="007A0D9E"/>
    <w:rsid w:val="007A3520"/>
    <w:rsid w:val="007B5465"/>
    <w:rsid w:val="007B65A4"/>
    <w:rsid w:val="007C0259"/>
    <w:rsid w:val="007D2217"/>
    <w:rsid w:val="00800723"/>
    <w:rsid w:val="0080543A"/>
    <w:rsid w:val="00806BC8"/>
    <w:rsid w:val="00815411"/>
    <w:rsid w:val="00823748"/>
    <w:rsid w:val="00833A56"/>
    <w:rsid w:val="008342DB"/>
    <w:rsid w:val="00841E21"/>
    <w:rsid w:val="008439F5"/>
    <w:rsid w:val="0084512C"/>
    <w:rsid w:val="00850DAD"/>
    <w:rsid w:val="008520A1"/>
    <w:rsid w:val="008535A5"/>
    <w:rsid w:val="00856A90"/>
    <w:rsid w:val="008662CA"/>
    <w:rsid w:val="00867510"/>
    <w:rsid w:val="00867D6B"/>
    <w:rsid w:val="00875C41"/>
    <w:rsid w:val="008801CB"/>
    <w:rsid w:val="00883115"/>
    <w:rsid w:val="0088447F"/>
    <w:rsid w:val="00895F6A"/>
    <w:rsid w:val="008A2479"/>
    <w:rsid w:val="008C0B15"/>
    <w:rsid w:val="00902E1F"/>
    <w:rsid w:val="00907378"/>
    <w:rsid w:val="00911CFA"/>
    <w:rsid w:val="00937120"/>
    <w:rsid w:val="00963CC6"/>
    <w:rsid w:val="00972E6D"/>
    <w:rsid w:val="00977A30"/>
    <w:rsid w:val="009A1894"/>
    <w:rsid w:val="009A1CB1"/>
    <w:rsid w:val="009B381A"/>
    <w:rsid w:val="009C2172"/>
    <w:rsid w:val="009C4627"/>
    <w:rsid w:val="009C7ABE"/>
    <w:rsid w:val="009D1CEE"/>
    <w:rsid w:val="00A0238B"/>
    <w:rsid w:val="00A14377"/>
    <w:rsid w:val="00A14598"/>
    <w:rsid w:val="00A17B66"/>
    <w:rsid w:val="00A22CF7"/>
    <w:rsid w:val="00A31186"/>
    <w:rsid w:val="00A35B10"/>
    <w:rsid w:val="00A42892"/>
    <w:rsid w:val="00A52E5B"/>
    <w:rsid w:val="00A56259"/>
    <w:rsid w:val="00A7013C"/>
    <w:rsid w:val="00A8113B"/>
    <w:rsid w:val="00A857AB"/>
    <w:rsid w:val="00A90379"/>
    <w:rsid w:val="00A96077"/>
    <w:rsid w:val="00AA5F77"/>
    <w:rsid w:val="00AA6BCF"/>
    <w:rsid w:val="00AB603E"/>
    <w:rsid w:val="00AB6F39"/>
    <w:rsid w:val="00AC4835"/>
    <w:rsid w:val="00AD6A20"/>
    <w:rsid w:val="00AE5A9D"/>
    <w:rsid w:val="00AE6341"/>
    <w:rsid w:val="00AE6E88"/>
    <w:rsid w:val="00AF7915"/>
    <w:rsid w:val="00B1224A"/>
    <w:rsid w:val="00B154A2"/>
    <w:rsid w:val="00B2423B"/>
    <w:rsid w:val="00B35331"/>
    <w:rsid w:val="00B35E6E"/>
    <w:rsid w:val="00B375D6"/>
    <w:rsid w:val="00B504B8"/>
    <w:rsid w:val="00B67B16"/>
    <w:rsid w:val="00B8034E"/>
    <w:rsid w:val="00BA5963"/>
    <w:rsid w:val="00BA5A2F"/>
    <w:rsid w:val="00BB67A6"/>
    <w:rsid w:val="00BC0EFA"/>
    <w:rsid w:val="00BC4550"/>
    <w:rsid w:val="00BF4E65"/>
    <w:rsid w:val="00C01BAF"/>
    <w:rsid w:val="00C0415A"/>
    <w:rsid w:val="00C31BAB"/>
    <w:rsid w:val="00C379E7"/>
    <w:rsid w:val="00C60F05"/>
    <w:rsid w:val="00C65A4E"/>
    <w:rsid w:val="00C65B58"/>
    <w:rsid w:val="00C66B47"/>
    <w:rsid w:val="00C7443A"/>
    <w:rsid w:val="00C9070C"/>
    <w:rsid w:val="00C96608"/>
    <w:rsid w:val="00CA1507"/>
    <w:rsid w:val="00CA6091"/>
    <w:rsid w:val="00CC038E"/>
    <w:rsid w:val="00CC2857"/>
    <w:rsid w:val="00CD2533"/>
    <w:rsid w:val="00CE4CFA"/>
    <w:rsid w:val="00CF0484"/>
    <w:rsid w:val="00D16826"/>
    <w:rsid w:val="00D24192"/>
    <w:rsid w:val="00D24791"/>
    <w:rsid w:val="00D324FE"/>
    <w:rsid w:val="00D33645"/>
    <w:rsid w:val="00D340CF"/>
    <w:rsid w:val="00D40157"/>
    <w:rsid w:val="00D46590"/>
    <w:rsid w:val="00D66DC7"/>
    <w:rsid w:val="00D71193"/>
    <w:rsid w:val="00D85AB0"/>
    <w:rsid w:val="00D87B1E"/>
    <w:rsid w:val="00D95149"/>
    <w:rsid w:val="00D9544A"/>
    <w:rsid w:val="00DB6A14"/>
    <w:rsid w:val="00DC5AA6"/>
    <w:rsid w:val="00DD1FEA"/>
    <w:rsid w:val="00DD418D"/>
    <w:rsid w:val="00DE1DBB"/>
    <w:rsid w:val="00DE51AE"/>
    <w:rsid w:val="00DF1B45"/>
    <w:rsid w:val="00E433FB"/>
    <w:rsid w:val="00E60BD2"/>
    <w:rsid w:val="00E7150C"/>
    <w:rsid w:val="00E749A3"/>
    <w:rsid w:val="00E768CD"/>
    <w:rsid w:val="00E842F6"/>
    <w:rsid w:val="00E90B04"/>
    <w:rsid w:val="00E96186"/>
    <w:rsid w:val="00E97BAC"/>
    <w:rsid w:val="00EA2A6E"/>
    <w:rsid w:val="00EA60A5"/>
    <w:rsid w:val="00EB48E9"/>
    <w:rsid w:val="00EC1B2B"/>
    <w:rsid w:val="00EC2DBD"/>
    <w:rsid w:val="00EC41F8"/>
    <w:rsid w:val="00ED6BA4"/>
    <w:rsid w:val="00F01E0E"/>
    <w:rsid w:val="00F036D1"/>
    <w:rsid w:val="00F12C23"/>
    <w:rsid w:val="00F5157C"/>
    <w:rsid w:val="00F56A47"/>
    <w:rsid w:val="00F84F0E"/>
    <w:rsid w:val="00F926C7"/>
    <w:rsid w:val="00FA300A"/>
    <w:rsid w:val="00FB1D09"/>
    <w:rsid w:val="00FB3C53"/>
    <w:rsid w:val="00FC29D1"/>
    <w:rsid w:val="00FC4475"/>
    <w:rsid w:val="00FD3EEF"/>
    <w:rsid w:val="00FD493F"/>
    <w:rsid w:val="00FE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11FD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5B70DB"/>
  </w:style>
  <w:style w:type="character" w:styleId="CommentReference">
    <w:name w:val="annotation reference"/>
    <w:basedOn w:val="DefaultParagraphFont"/>
    <w:uiPriority w:val="99"/>
    <w:semiHidden/>
    <w:unhideWhenUsed/>
    <w:rsid w:val="005B70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70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70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70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70D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F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F3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3C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C53"/>
  </w:style>
  <w:style w:type="paragraph" w:styleId="Footer">
    <w:name w:val="footer"/>
    <w:basedOn w:val="Normal"/>
    <w:link w:val="FooterChar"/>
    <w:uiPriority w:val="99"/>
    <w:unhideWhenUsed/>
    <w:rsid w:val="00FB3C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C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16/09/relationships/commentsIds" Target="commentsIds.xml"/><Relationship Id="rId24" Type="http://schemas.microsoft.com/office/2018/08/relationships/commentsExtensible" Target="commentsExtensi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microsoft.com/office/2011/relationships/commentsExtended" Target="commentsExtended.xml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comments" Target="comments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657</Words>
  <Characters>3521</Characters>
  <Application>Microsoft Office Word</Application>
  <DocSecurity>0</DocSecurity>
  <Lines>51</Lines>
  <Paragraphs>9</Paragraphs>
  <ScaleCrop>false</ScaleCrop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2021-12-19T21:57:00Z</dcterms:created>
  <dcterms:modified xsi:type="dcterms:W3CDTF">2021-12-19T21:57:00Z</dcterms:modified>
</cp:coreProperties>
</file>