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DF74C" w14:textId="262A792D" w:rsidR="008B5B18" w:rsidRPr="003C4BB4" w:rsidRDefault="002F6040">
      <w:pPr>
        <w:rPr>
          <w:b/>
          <w:color w:val="009193"/>
          <w:sz w:val="32"/>
          <w:szCs w:val="32"/>
        </w:rPr>
      </w:pPr>
      <w:r w:rsidRPr="003C4BB4">
        <w:rPr>
          <w:b/>
          <w:bCs/>
          <w:color w:val="009193"/>
          <w:sz w:val="32"/>
          <w:szCs w:val="32"/>
          <w:lang w:val="de"/>
        </w:rPr>
        <w:t>Stufen des autonomen Fahrens</w:t>
      </w:r>
    </w:p>
    <w:p w14:paraId="7CE9CC5B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7D743F79" wp14:editId="6FB4029C">
            <wp:extent cx="5263763" cy="938254"/>
            <wp:effectExtent l="19050" t="0" r="13335" b="1460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87"/>
        <w:gridCol w:w="4275"/>
      </w:tblGrid>
      <w:tr w:rsidR="00812CD3" w:rsidRPr="003C4BB4" w14:paraId="5E39867A" w14:textId="7E80699E" w:rsidTr="00812CD3">
        <w:tc>
          <w:tcPr>
            <w:tcW w:w="4787" w:type="dxa"/>
          </w:tcPr>
          <w:p w14:paraId="350364A9" w14:textId="77777777" w:rsidR="00812CD3" w:rsidRPr="003C4BB4" w:rsidRDefault="00812CD3" w:rsidP="00812CD3">
            <w:r w:rsidRPr="003C4BB4">
              <w:t>Level 0</w:t>
            </w:r>
          </w:p>
        </w:tc>
        <w:tc>
          <w:tcPr>
            <w:tcW w:w="4275" w:type="dxa"/>
          </w:tcPr>
          <w:p w14:paraId="34CAB501" w14:textId="214B55BA" w:rsidR="00812CD3" w:rsidRPr="003C4BB4" w:rsidRDefault="00812CD3" w:rsidP="00812CD3">
            <w:r w:rsidRPr="003C4BB4">
              <w:rPr>
                <w:lang w:val="de"/>
              </w:rPr>
              <w:t>Level 0</w:t>
            </w:r>
          </w:p>
        </w:tc>
      </w:tr>
      <w:tr w:rsidR="00812CD3" w:rsidRPr="003C4BB4" w14:paraId="04694555" w14:textId="0A65FBFC" w:rsidTr="00812CD3">
        <w:tc>
          <w:tcPr>
            <w:tcW w:w="4787" w:type="dxa"/>
          </w:tcPr>
          <w:p w14:paraId="5FE8E36A" w14:textId="77777777" w:rsidR="00812CD3" w:rsidRPr="003C4BB4" w:rsidRDefault="00812CD3" w:rsidP="00812CD3">
            <w:proofErr w:type="spellStart"/>
            <w:r w:rsidRPr="003C4BB4">
              <w:t>No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driving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automation</w:t>
            </w:r>
            <w:proofErr w:type="spellEnd"/>
          </w:p>
        </w:tc>
        <w:tc>
          <w:tcPr>
            <w:tcW w:w="4275" w:type="dxa"/>
          </w:tcPr>
          <w:p w14:paraId="01F5C0CF" w14:textId="62249397" w:rsidR="00812CD3" w:rsidRPr="003C4BB4" w:rsidRDefault="00812CD3" w:rsidP="00812CD3">
            <w:r w:rsidRPr="003C4BB4">
              <w:rPr>
                <w:lang w:val="de"/>
              </w:rPr>
              <w:t>Keine Automatisierung</w:t>
            </w:r>
          </w:p>
        </w:tc>
      </w:tr>
      <w:tr w:rsidR="00812CD3" w:rsidRPr="003C4BB4" w14:paraId="65C0D883" w14:textId="19900209" w:rsidTr="00812CD3">
        <w:tc>
          <w:tcPr>
            <w:tcW w:w="4787" w:type="dxa"/>
          </w:tcPr>
          <w:p w14:paraId="55958FF7" w14:textId="77777777" w:rsidR="00812CD3" w:rsidRPr="003C4BB4" w:rsidRDefault="00812CD3" w:rsidP="00812CD3">
            <w:r w:rsidRPr="003C4BB4">
              <w:t>Level 1</w:t>
            </w:r>
          </w:p>
        </w:tc>
        <w:tc>
          <w:tcPr>
            <w:tcW w:w="4275" w:type="dxa"/>
          </w:tcPr>
          <w:p w14:paraId="30121644" w14:textId="303EEB96" w:rsidR="00812CD3" w:rsidRPr="003C4BB4" w:rsidRDefault="00812CD3" w:rsidP="00812CD3">
            <w:r w:rsidRPr="003C4BB4">
              <w:rPr>
                <w:lang w:val="de"/>
              </w:rPr>
              <w:t>Level 1</w:t>
            </w:r>
          </w:p>
        </w:tc>
      </w:tr>
      <w:tr w:rsidR="00812CD3" w:rsidRPr="003C4BB4" w14:paraId="3449F1EB" w14:textId="7F3C57BE" w:rsidTr="00812CD3">
        <w:tc>
          <w:tcPr>
            <w:tcW w:w="4787" w:type="dxa"/>
          </w:tcPr>
          <w:p w14:paraId="323EF501" w14:textId="77777777" w:rsidR="00812CD3" w:rsidRPr="003C4BB4" w:rsidRDefault="00812CD3" w:rsidP="00812CD3">
            <w:r w:rsidRPr="003C4BB4">
              <w:t xml:space="preserve">Driver </w:t>
            </w:r>
            <w:proofErr w:type="spellStart"/>
            <w:r w:rsidRPr="003C4BB4">
              <w:t>assistance</w:t>
            </w:r>
            <w:proofErr w:type="spellEnd"/>
          </w:p>
        </w:tc>
        <w:tc>
          <w:tcPr>
            <w:tcW w:w="4275" w:type="dxa"/>
          </w:tcPr>
          <w:p w14:paraId="5CD2D7AE" w14:textId="78E0AA43" w:rsidR="00812CD3" w:rsidRPr="003C4BB4" w:rsidRDefault="00812CD3" w:rsidP="00812CD3">
            <w:r w:rsidRPr="003C4BB4">
              <w:rPr>
                <w:lang w:val="de"/>
              </w:rPr>
              <w:t>Assistiertes Fahren</w:t>
            </w:r>
          </w:p>
        </w:tc>
      </w:tr>
      <w:tr w:rsidR="00812CD3" w:rsidRPr="003C4BB4" w14:paraId="10828103" w14:textId="723FE451" w:rsidTr="00812CD3">
        <w:tc>
          <w:tcPr>
            <w:tcW w:w="4787" w:type="dxa"/>
          </w:tcPr>
          <w:p w14:paraId="13D293F3" w14:textId="77777777" w:rsidR="00812CD3" w:rsidRPr="003C4BB4" w:rsidRDefault="00812CD3" w:rsidP="00812CD3">
            <w:r w:rsidRPr="003C4BB4">
              <w:t>Level 2</w:t>
            </w:r>
          </w:p>
        </w:tc>
        <w:tc>
          <w:tcPr>
            <w:tcW w:w="4275" w:type="dxa"/>
          </w:tcPr>
          <w:p w14:paraId="355B6D3A" w14:textId="5DF0C533" w:rsidR="00812CD3" w:rsidRPr="003C4BB4" w:rsidRDefault="00812CD3" w:rsidP="00812CD3">
            <w:r w:rsidRPr="003C4BB4">
              <w:rPr>
                <w:lang w:val="de"/>
              </w:rPr>
              <w:t>Level 2</w:t>
            </w:r>
          </w:p>
        </w:tc>
      </w:tr>
      <w:tr w:rsidR="00812CD3" w:rsidRPr="003C4BB4" w14:paraId="6F8F96E0" w14:textId="0C000290" w:rsidTr="00812CD3">
        <w:tc>
          <w:tcPr>
            <w:tcW w:w="4787" w:type="dxa"/>
          </w:tcPr>
          <w:p w14:paraId="799BF840" w14:textId="77777777" w:rsidR="00812CD3" w:rsidRPr="003C4BB4" w:rsidRDefault="00812CD3" w:rsidP="00812CD3">
            <w:r w:rsidRPr="003C4BB4">
              <w:t xml:space="preserve">Partial </w:t>
            </w:r>
            <w:proofErr w:type="spellStart"/>
            <w:r w:rsidRPr="003C4BB4">
              <w:t>driving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automation</w:t>
            </w:r>
            <w:proofErr w:type="spellEnd"/>
          </w:p>
        </w:tc>
        <w:tc>
          <w:tcPr>
            <w:tcW w:w="4275" w:type="dxa"/>
          </w:tcPr>
          <w:p w14:paraId="5C530CB8" w14:textId="78CA0EEA" w:rsidR="00812CD3" w:rsidRPr="003C4BB4" w:rsidRDefault="00812CD3" w:rsidP="00812CD3">
            <w:r w:rsidRPr="003C4BB4">
              <w:rPr>
                <w:lang w:val="de"/>
              </w:rPr>
              <w:t>Teilautomatisiertes Fahren</w:t>
            </w:r>
          </w:p>
        </w:tc>
      </w:tr>
      <w:tr w:rsidR="00812CD3" w:rsidRPr="003C4BB4" w14:paraId="638526C2" w14:textId="6C14B618" w:rsidTr="00812CD3">
        <w:tc>
          <w:tcPr>
            <w:tcW w:w="4787" w:type="dxa"/>
          </w:tcPr>
          <w:p w14:paraId="729BF14E" w14:textId="77777777" w:rsidR="00812CD3" w:rsidRPr="003C4BB4" w:rsidRDefault="00812CD3" w:rsidP="00812CD3">
            <w:r w:rsidRPr="003C4BB4">
              <w:t>Level 3</w:t>
            </w:r>
          </w:p>
        </w:tc>
        <w:tc>
          <w:tcPr>
            <w:tcW w:w="4275" w:type="dxa"/>
          </w:tcPr>
          <w:p w14:paraId="3CDCF17E" w14:textId="7AAB1B98" w:rsidR="00812CD3" w:rsidRPr="003C4BB4" w:rsidRDefault="00812CD3" w:rsidP="00812CD3">
            <w:r w:rsidRPr="003C4BB4">
              <w:rPr>
                <w:lang w:val="de"/>
              </w:rPr>
              <w:t>Level 3</w:t>
            </w:r>
          </w:p>
        </w:tc>
      </w:tr>
      <w:tr w:rsidR="00812CD3" w:rsidRPr="003C4BB4" w14:paraId="003BE157" w14:textId="00D6815E" w:rsidTr="00812CD3">
        <w:tc>
          <w:tcPr>
            <w:tcW w:w="4787" w:type="dxa"/>
          </w:tcPr>
          <w:p w14:paraId="062CD033" w14:textId="77777777" w:rsidR="00812CD3" w:rsidRPr="003C4BB4" w:rsidRDefault="00812CD3" w:rsidP="00812CD3">
            <w:proofErr w:type="spellStart"/>
            <w:r w:rsidRPr="003C4BB4">
              <w:t>Conditional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driving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automation</w:t>
            </w:r>
            <w:proofErr w:type="spellEnd"/>
          </w:p>
        </w:tc>
        <w:tc>
          <w:tcPr>
            <w:tcW w:w="4275" w:type="dxa"/>
          </w:tcPr>
          <w:p w14:paraId="618E83CF" w14:textId="114E8856" w:rsidR="00812CD3" w:rsidRPr="003C4BB4" w:rsidRDefault="00812CD3" w:rsidP="00812CD3">
            <w:r w:rsidRPr="003C4BB4">
              <w:rPr>
                <w:lang w:val="de"/>
              </w:rPr>
              <w:t>Bedingt automatisiertes Fahren</w:t>
            </w:r>
          </w:p>
        </w:tc>
      </w:tr>
      <w:tr w:rsidR="00812CD3" w:rsidRPr="003C4BB4" w14:paraId="066AA265" w14:textId="050C67BA" w:rsidTr="00812CD3">
        <w:tc>
          <w:tcPr>
            <w:tcW w:w="4787" w:type="dxa"/>
          </w:tcPr>
          <w:p w14:paraId="14406B8C" w14:textId="77777777" w:rsidR="00812CD3" w:rsidRPr="003C4BB4" w:rsidRDefault="00812CD3" w:rsidP="00812CD3">
            <w:r w:rsidRPr="003C4BB4">
              <w:t>Level 4</w:t>
            </w:r>
          </w:p>
        </w:tc>
        <w:tc>
          <w:tcPr>
            <w:tcW w:w="4275" w:type="dxa"/>
          </w:tcPr>
          <w:p w14:paraId="0CF5E0CE" w14:textId="0CD1174C" w:rsidR="00812CD3" w:rsidRPr="003C4BB4" w:rsidRDefault="00812CD3" w:rsidP="00812CD3">
            <w:r w:rsidRPr="003C4BB4">
              <w:rPr>
                <w:lang w:val="de"/>
              </w:rPr>
              <w:t>Level 4</w:t>
            </w:r>
          </w:p>
        </w:tc>
      </w:tr>
      <w:tr w:rsidR="00812CD3" w:rsidRPr="003C4BB4" w14:paraId="38716DE0" w14:textId="26DA27AE" w:rsidTr="00812CD3">
        <w:tc>
          <w:tcPr>
            <w:tcW w:w="4787" w:type="dxa"/>
          </w:tcPr>
          <w:p w14:paraId="43E4B7F1" w14:textId="77777777" w:rsidR="00812CD3" w:rsidRPr="003C4BB4" w:rsidRDefault="00812CD3" w:rsidP="00812CD3">
            <w:r w:rsidRPr="003C4BB4">
              <w:t xml:space="preserve">High </w:t>
            </w:r>
            <w:proofErr w:type="spellStart"/>
            <w:r w:rsidRPr="003C4BB4">
              <w:t>driving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automation</w:t>
            </w:r>
            <w:proofErr w:type="spellEnd"/>
          </w:p>
        </w:tc>
        <w:tc>
          <w:tcPr>
            <w:tcW w:w="4275" w:type="dxa"/>
          </w:tcPr>
          <w:p w14:paraId="48783108" w14:textId="4C778019" w:rsidR="00812CD3" w:rsidRPr="003C4BB4" w:rsidRDefault="00812CD3" w:rsidP="00812CD3">
            <w:r w:rsidRPr="003C4BB4">
              <w:rPr>
                <w:lang w:val="de"/>
              </w:rPr>
              <w:t>Hochautomatisiertes Fahren</w:t>
            </w:r>
          </w:p>
        </w:tc>
      </w:tr>
      <w:tr w:rsidR="00812CD3" w:rsidRPr="003C4BB4" w14:paraId="40E57D72" w14:textId="2B739550" w:rsidTr="00812CD3">
        <w:tc>
          <w:tcPr>
            <w:tcW w:w="4787" w:type="dxa"/>
          </w:tcPr>
          <w:p w14:paraId="729107CF" w14:textId="77777777" w:rsidR="00812CD3" w:rsidRPr="003C4BB4" w:rsidRDefault="00812CD3" w:rsidP="00812CD3">
            <w:r w:rsidRPr="003C4BB4">
              <w:t>Level 5</w:t>
            </w:r>
          </w:p>
        </w:tc>
        <w:tc>
          <w:tcPr>
            <w:tcW w:w="4275" w:type="dxa"/>
          </w:tcPr>
          <w:p w14:paraId="36A5A56A" w14:textId="1F7A0F7B" w:rsidR="00812CD3" w:rsidRPr="003C4BB4" w:rsidRDefault="00812CD3" w:rsidP="00812CD3">
            <w:r w:rsidRPr="003C4BB4">
              <w:rPr>
                <w:lang w:val="de"/>
              </w:rPr>
              <w:t>Level 5</w:t>
            </w:r>
          </w:p>
        </w:tc>
      </w:tr>
      <w:tr w:rsidR="00812CD3" w:rsidRPr="003C4BB4" w14:paraId="09F71227" w14:textId="65B6C55C" w:rsidTr="00812CD3">
        <w:tc>
          <w:tcPr>
            <w:tcW w:w="4787" w:type="dxa"/>
          </w:tcPr>
          <w:p w14:paraId="3F0A51F6" w14:textId="77777777" w:rsidR="00812CD3" w:rsidRPr="003C4BB4" w:rsidRDefault="00812CD3" w:rsidP="00812CD3">
            <w:proofErr w:type="spellStart"/>
            <w:r w:rsidRPr="003C4BB4">
              <w:t>Full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driving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automation</w:t>
            </w:r>
            <w:proofErr w:type="spellEnd"/>
          </w:p>
        </w:tc>
        <w:tc>
          <w:tcPr>
            <w:tcW w:w="4275" w:type="dxa"/>
          </w:tcPr>
          <w:p w14:paraId="032A4559" w14:textId="28B0B7B4" w:rsidR="00812CD3" w:rsidRPr="003C4BB4" w:rsidRDefault="00812CD3" w:rsidP="00812CD3">
            <w:r w:rsidRPr="003C4BB4">
              <w:rPr>
                <w:lang w:val="de"/>
              </w:rPr>
              <w:t>Vollautomatisiertes Fahren</w:t>
            </w:r>
          </w:p>
        </w:tc>
      </w:tr>
    </w:tbl>
    <w:p w14:paraId="2ABBB5B8" w14:textId="77777777" w:rsidR="008B5B18" w:rsidRPr="003C4BB4" w:rsidRDefault="008B5B18"/>
    <w:p w14:paraId="7E370B70" w14:textId="35AA8D95" w:rsidR="008B5B18" w:rsidRPr="003C4BB4" w:rsidRDefault="002F6040" w:rsidP="00FE6BF0">
      <w:pPr>
        <w:pStyle w:val="Graphicheading"/>
      </w:pPr>
      <w:r w:rsidRPr="003C4BB4">
        <w:rPr>
          <w:bCs/>
          <w:lang w:val="de"/>
        </w:rPr>
        <w:t>Unterteilung der Automatisierungsgrade nach Umgebungswahrnehmung</w:t>
      </w:r>
    </w:p>
    <w:p w14:paraId="60F68B39" w14:textId="017311DB" w:rsidR="007A5329" w:rsidRPr="003C4BB4" w:rsidRDefault="008B5B18">
      <w:r w:rsidRPr="003C4BB4">
        <w:rPr>
          <w:noProof/>
          <w:lang w:val="de"/>
        </w:rPr>
        <w:drawing>
          <wp:inline distT="0" distB="0" distL="0" distR="0" wp14:anchorId="67D50C09" wp14:editId="733BAEBA">
            <wp:extent cx="2294627" cy="2444498"/>
            <wp:effectExtent l="0" t="0" r="0" b="0"/>
            <wp:docPr id="9957582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27" cy="24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16"/>
        <w:gridCol w:w="4246"/>
      </w:tblGrid>
      <w:tr w:rsidR="00812CD3" w:rsidRPr="003C4BB4" w14:paraId="354E89B8" w14:textId="43A1A9B1" w:rsidTr="00812CD3">
        <w:tc>
          <w:tcPr>
            <w:tcW w:w="4816" w:type="dxa"/>
          </w:tcPr>
          <w:p w14:paraId="6CB9F73B" w14:textId="77777777" w:rsidR="00812CD3" w:rsidRPr="003C4BB4" w:rsidRDefault="00812CD3" w:rsidP="00812CD3">
            <w:r w:rsidRPr="003C4BB4">
              <w:t>Level</w:t>
            </w:r>
          </w:p>
        </w:tc>
        <w:tc>
          <w:tcPr>
            <w:tcW w:w="4246" w:type="dxa"/>
          </w:tcPr>
          <w:p w14:paraId="55A51E9C" w14:textId="4429ED98" w:rsidR="00812CD3" w:rsidRPr="003C4BB4" w:rsidRDefault="00812CD3" w:rsidP="00812CD3">
            <w:r w:rsidRPr="003C4BB4">
              <w:rPr>
                <w:lang w:val="de"/>
              </w:rPr>
              <w:t>Level</w:t>
            </w:r>
          </w:p>
        </w:tc>
      </w:tr>
      <w:tr w:rsidR="00812CD3" w:rsidRPr="003C4BB4" w14:paraId="06A9CCDF" w14:textId="1C0711D4" w:rsidTr="00812CD3">
        <w:tc>
          <w:tcPr>
            <w:tcW w:w="4816" w:type="dxa"/>
          </w:tcPr>
          <w:p w14:paraId="21063847" w14:textId="77777777" w:rsidR="00812CD3" w:rsidRPr="003C4BB4" w:rsidRDefault="00812CD3" w:rsidP="00812CD3">
            <w:r w:rsidRPr="003C4BB4">
              <w:t xml:space="preserve">Environment </w:t>
            </w:r>
            <w:proofErr w:type="spellStart"/>
            <w:r w:rsidRPr="003C4BB4">
              <w:t>perception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by</w:t>
            </w:r>
            <w:proofErr w:type="spellEnd"/>
            <w:r w:rsidRPr="003C4BB4">
              <w:t xml:space="preserve"> human</w:t>
            </w:r>
          </w:p>
        </w:tc>
        <w:tc>
          <w:tcPr>
            <w:tcW w:w="4246" w:type="dxa"/>
          </w:tcPr>
          <w:p w14:paraId="613421CD" w14:textId="178CB0B2" w:rsidR="00812CD3" w:rsidRPr="003C4BB4" w:rsidRDefault="00812CD3" w:rsidP="00812CD3">
            <w:r w:rsidRPr="003C4BB4">
              <w:rPr>
                <w:lang w:val="de"/>
              </w:rPr>
              <w:t xml:space="preserve">Umgebungswahrnehmung durch die </w:t>
            </w:r>
            <w:proofErr w:type="spellStart"/>
            <w:proofErr w:type="gramStart"/>
            <w:r w:rsidRPr="003C4BB4">
              <w:rPr>
                <w:lang w:val="de"/>
              </w:rPr>
              <w:t>Fahrer:innen</w:t>
            </w:r>
            <w:proofErr w:type="spellEnd"/>
            <w:proofErr w:type="gramEnd"/>
          </w:p>
        </w:tc>
      </w:tr>
      <w:tr w:rsidR="00812CD3" w:rsidRPr="003C4BB4" w14:paraId="1B957DDD" w14:textId="3994B822" w:rsidTr="00812CD3">
        <w:tc>
          <w:tcPr>
            <w:tcW w:w="4816" w:type="dxa"/>
          </w:tcPr>
          <w:p w14:paraId="3B2528A8" w14:textId="77777777" w:rsidR="00812CD3" w:rsidRPr="003C4BB4" w:rsidRDefault="00812CD3" w:rsidP="00812CD3">
            <w:r w:rsidRPr="003C4BB4">
              <w:t xml:space="preserve">Environment </w:t>
            </w:r>
            <w:proofErr w:type="spellStart"/>
            <w:r w:rsidRPr="003C4BB4">
              <w:t>perception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by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vehicle</w:t>
            </w:r>
            <w:proofErr w:type="spellEnd"/>
          </w:p>
        </w:tc>
        <w:tc>
          <w:tcPr>
            <w:tcW w:w="4246" w:type="dxa"/>
          </w:tcPr>
          <w:p w14:paraId="61AF8188" w14:textId="0B63534A" w:rsidR="00812CD3" w:rsidRPr="003C4BB4" w:rsidRDefault="00812CD3" w:rsidP="00812CD3">
            <w:r w:rsidRPr="003C4BB4">
              <w:rPr>
                <w:lang w:val="de"/>
              </w:rPr>
              <w:t>Umgebungswahrnehmung durch das Fahrzeug</w:t>
            </w:r>
          </w:p>
        </w:tc>
      </w:tr>
    </w:tbl>
    <w:p w14:paraId="63803EA0" w14:textId="77777777" w:rsidR="007A5329" w:rsidRPr="003C4BB4" w:rsidRDefault="007A5329"/>
    <w:p w14:paraId="7F833D14" w14:textId="2DBF2E70" w:rsidR="008B5B18" w:rsidRPr="00402DC1" w:rsidRDefault="0080481E" w:rsidP="0080481E">
      <w:pPr>
        <w:pStyle w:val="Graphicheading"/>
        <w:rPr>
          <w:lang w:val="de-DE"/>
        </w:rPr>
      </w:pPr>
      <w:r w:rsidRPr="003C4BB4">
        <w:rPr>
          <w:bCs/>
          <w:lang w:val="de"/>
        </w:rPr>
        <w:t>Platzierung der exterozeptiven Sensoren an einem selbstfahrenden Fahrzeug (Beispiel)</w:t>
      </w:r>
    </w:p>
    <w:p w14:paraId="546C3A4F" w14:textId="77777777" w:rsidR="008B5B18" w:rsidRPr="003C4BB4" w:rsidRDefault="008B5B18">
      <w:r w:rsidRPr="003C4BB4">
        <w:rPr>
          <w:noProof/>
          <w:lang w:val="de"/>
        </w:rPr>
        <w:lastRenderedPageBreak/>
        <w:drawing>
          <wp:inline distT="0" distB="0" distL="0" distR="0" wp14:anchorId="53AB0044" wp14:editId="623623B7">
            <wp:extent cx="3200400" cy="2346960"/>
            <wp:effectExtent l="0" t="0" r="0" b="0"/>
            <wp:docPr id="7712166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54"/>
        <w:gridCol w:w="4308"/>
      </w:tblGrid>
      <w:tr w:rsidR="00812CD3" w:rsidRPr="003C4BB4" w14:paraId="5AF755F0" w14:textId="483A2FE3" w:rsidTr="00812CD3">
        <w:tc>
          <w:tcPr>
            <w:tcW w:w="4754" w:type="dxa"/>
          </w:tcPr>
          <w:p w14:paraId="37693A88" w14:textId="77777777" w:rsidR="00812CD3" w:rsidRPr="003C4BB4" w:rsidRDefault="00812CD3" w:rsidP="00812CD3">
            <w:r w:rsidRPr="003C4BB4">
              <w:t xml:space="preserve">RADAR </w:t>
            </w:r>
            <w:proofErr w:type="spellStart"/>
            <w:r w:rsidRPr="003C4BB4">
              <w:t>sensors</w:t>
            </w:r>
            <w:proofErr w:type="spellEnd"/>
          </w:p>
        </w:tc>
        <w:tc>
          <w:tcPr>
            <w:tcW w:w="4308" w:type="dxa"/>
          </w:tcPr>
          <w:p w14:paraId="3FF52945" w14:textId="3EF54C04" w:rsidR="00812CD3" w:rsidRPr="003C4BB4" w:rsidRDefault="00812CD3" w:rsidP="00812CD3">
            <w:r w:rsidRPr="003C4BB4">
              <w:rPr>
                <w:lang w:val="de"/>
              </w:rPr>
              <w:t>Radarsensoren</w:t>
            </w:r>
          </w:p>
        </w:tc>
      </w:tr>
      <w:tr w:rsidR="00812CD3" w:rsidRPr="003C4BB4" w14:paraId="2AF0B1A8" w14:textId="527454AB" w:rsidTr="00812CD3">
        <w:tc>
          <w:tcPr>
            <w:tcW w:w="4754" w:type="dxa"/>
          </w:tcPr>
          <w:p w14:paraId="5DA8AC8E" w14:textId="77777777" w:rsidR="00812CD3" w:rsidRPr="003C4BB4" w:rsidRDefault="00812CD3" w:rsidP="00812CD3">
            <w:proofErr w:type="spellStart"/>
            <w:r w:rsidRPr="003C4BB4">
              <w:t>Cameras</w:t>
            </w:r>
            <w:proofErr w:type="spellEnd"/>
          </w:p>
        </w:tc>
        <w:tc>
          <w:tcPr>
            <w:tcW w:w="4308" w:type="dxa"/>
          </w:tcPr>
          <w:p w14:paraId="2FFA286A" w14:textId="637206E6" w:rsidR="00812CD3" w:rsidRPr="003C4BB4" w:rsidRDefault="00812CD3" w:rsidP="00812CD3">
            <w:r w:rsidRPr="003C4BB4">
              <w:rPr>
                <w:lang w:val="de"/>
              </w:rPr>
              <w:t>Kameras</w:t>
            </w:r>
          </w:p>
        </w:tc>
      </w:tr>
      <w:tr w:rsidR="00812CD3" w:rsidRPr="003C4BB4" w14:paraId="14904EF0" w14:textId="7780CFA2" w:rsidTr="00812CD3">
        <w:tc>
          <w:tcPr>
            <w:tcW w:w="4754" w:type="dxa"/>
          </w:tcPr>
          <w:p w14:paraId="6EDC4D59" w14:textId="77777777" w:rsidR="00812CD3" w:rsidRPr="003C4BB4" w:rsidRDefault="00812CD3" w:rsidP="00812CD3">
            <w:r w:rsidRPr="003C4BB4">
              <w:t xml:space="preserve">LIDAR </w:t>
            </w:r>
            <w:proofErr w:type="spellStart"/>
            <w:r w:rsidRPr="003C4BB4">
              <w:t>unit</w:t>
            </w:r>
            <w:proofErr w:type="spellEnd"/>
          </w:p>
        </w:tc>
        <w:tc>
          <w:tcPr>
            <w:tcW w:w="4308" w:type="dxa"/>
          </w:tcPr>
          <w:p w14:paraId="68759DC1" w14:textId="287F9067" w:rsidR="00812CD3" w:rsidRPr="003C4BB4" w:rsidRDefault="00812CD3" w:rsidP="00812CD3">
            <w:r w:rsidRPr="003C4BB4">
              <w:rPr>
                <w:lang w:val="de"/>
              </w:rPr>
              <w:t>Lidareinheit</w:t>
            </w:r>
          </w:p>
        </w:tc>
      </w:tr>
      <w:tr w:rsidR="00812CD3" w:rsidRPr="003C4BB4" w14:paraId="17E1B530" w14:textId="440152B9" w:rsidTr="00812CD3">
        <w:tc>
          <w:tcPr>
            <w:tcW w:w="4754" w:type="dxa"/>
          </w:tcPr>
          <w:p w14:paraId="7F310D8C" w14:textId="77777777" w:rsidR="00812CD3" w:rsidRPr="003C4BB4" w:rsidRDefault="00812CD3" w:rsidP="00812CD3">
            <w:r w:rsidRPr="003C4BB4">
              <w:t xml:space="preserve">Main </w:t>
            </w:r>
            <w:proofErr w:type="spellStart"/>
            <w:r w:rsidRPr="003C4BB4">
              <w:t>computer</w:t>
            </w:r>
            <w:proofErr w:type="spellEnd"/>
            <w:r w:rsidRPr="003C4BB4">
              <w:t xml:space="preserve"> in </w:t>
            </w:r>
            <w:proofErr w:type="spellStart"/>
            <w:r w:rsidRPr="003C4BB4">
              <w:t>trunk</w:t>
            </w:r>
            <w:proofErr w:type="spellEnd"/>
          </w:p>
        </w:tc>
        <w:tc>
          <w:tcPr>
            <w:tcW w:w="4308" w:type="dxa"/>
          </w:tcPr>
          <w:p w14:paraId="2EC2546B" w14:textId="40D39A02" w:rsidR="00812CD3" w:rsidRPr="003C4BB4" w:rsidRDefault="00812CD3" w:rsidP="00812CD3">
            <w:r w:rsidRPr="003C4BB4">
              <w:rPr>
                <w:lang w:val="de"/>
              </w:rPr>
              <w:t>Hauptcomputer im Kofferraum</w:t>
            </w:r>
          </w:p>
        </w:tc>
      </w:tr>
      <w:tr w:rsidR="00812CD3" w:rsidRPr="003C4BB4" w14:paraId="5610B189" w14:textId="073872C8" w:rsidTr="00812CD3">
        <w:tc>
          <w:tcPr>
            <w:tcW w:w="4754" w:type="dxa"/>
          </w:tcPr>
          <w:p w14:paraId="48F0B9B2" w14:textId="77777777" w:rsidR="00812CD3" w:rsidRPr="003C4BB4" w:rsidRDefault="00812CD3" w:rsidP="00812CD3">
            <w:r w:rsidRPr="003C4BB4">
              <w:t xml:space="preserve">Additional LIDAR </w:t>
            </w:r>
            <w:proofErr w:type="spellStart"/>
            <w:r w:rsidRPr="003C4BB4">
              <w:t>units</w:t>
            </w:r>
            <w:proofErr w:type="spellEnd"/>
          </w:p>
        </w:tc>
        <w:tc>
          <w:tcPr>
            <w:tcW w:w="4308" w:type="dxa"/>
          </w:tcPr>
          <w:p w14:paraId="167177D3" w14:textId="10C8095C" w:rsidR="00812CD3" w:rsidRPr="003C4BB4" w:rsidRDefault="00812CD3" w:rsidP="00812CD3">
            <w:r w:rsidRPr="003C4BB4">
              <w:rPr>
                <w:lang w:val="de"/>
              </w:rPr>
              <w:t>Zusätzliche Lidareinheiten</w:t>
            </w:r>
          </w:p>
        </w:tc>
      </w:tr>
    </w:tbl>
    <w:p w14:paraId="5B81D48E" w14:textId="77777777" w:rsidR="0080481E" w:rsidRPr="003C4BB4" w:rsidRDefault="0080481E"/>
    <w:p w14:paraId="555080EE" w14:textId="1EE6DBC6" w:rsidR="008B5B18" w:rsidRPr="003C4BB4" w:rsidRDefault="007F5914" w:rsidP="007F5914">
      <w:pPr>
        <w:pStyle w:val="Graphicheading"/>
      </w:pPr>
      <w:r w:rsidRPr="003C4BB4">
        <w:rPr>
          <w:bCs/>
          <w:lang w:val="de"/>
        </w:rPr>
        <w:t xml:space="preserve">Datenfluss im </w:t>
      </w:r>
      <w:proofErr w:type="spellStart"/>
      <w:r w:rsidRPr="003C4BB4">
        <w:rPr>
          <w:bCs/>
          <w:lang w:val="de"/>
        </w:rPr>
        <w:t>Softwarestack</w:t>
      </w:r>
      <w:proofErr w:type="spellEnd"/>
    </w:p>
    <w:p w14:paraId="1C66343B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52051CB7" wp14:editId="292B6E46">
            <wp:extent cx="5236234" cy="1078301"/>
            <wp:effectExtent l="19050" t="0" r="21590" b="762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89"/>
        <w:gridCol w:w="4273"/>
      </w:tblGrid>
      <w:tr w:rsidR="000C04B0" w:rsidRPr="003C4BB4" w14:paraId="48352FC8" w14:textId="7B7070C0" w:rsidTr="000C04B0">
        <w:tc>
          <w:tcPr>
            <w:tcW w:w="4789" w:type="dxa"/>
          </w:tcPr>
          <w:p w14:paraId="36B13B1A" w14:textId="77777777" w:rsidR="000C04B0" w:rsidRPr="003C4BB4" w:rsidRDefault="000C04B0" w:rsidP="000C04B0">
            <w:proofErr w:type="spellStart"/>
            <w:r w:rsidRPr="003C4BB4">
              <w:t>Sensing</w:t>
            </w:r>
            <w:proofErr w:type="spellEnd"/>
          </w:p>
        </w:tc>
        <w:tc>
          <w:tcPr>
            <w:tcW w:w="4273" w:type="dxa"/>
          </w:tcPr>
          <w:p w14:paraId="2580D0C6" w14:textId="0CAAECC7" w:rsidR="000C04B0" w:rsidRPr="003C4BB4" w:rsidRDefault="000C04B0" w:rsidP="000C04B0">
            <w:r w:rsidRPr="003C4BB4">
              <w:rPr>
                <w:lang w:val="de"/>
              </w:rPr>
              <w:t>Sensordatenerfassung</w:t>
            </w:r>
          </w:p>
        </w:tc>
      </w:tr>
      <w:tr w:rsidR="000C04B0" w:rsidRPr="003C4BB4" w14:paraId="5DB90F01" w14:textId="799991AB" w:rsidTr="000C04B0">
        <w:tc>
          <w:tcPr>
            <w:tcW w:w="4789" w:type="dxa"/>
          </w:tcPr>
          <w:p w14:paraId="3B76F59B" w14:textId="77777777" w:rsidR="000C04B0" w:rsidRPr="003C4BB4" w:rsidRDefault="000C04B0" w:rsidP="000C04B0">
            <w:proofErr w:type="spellStart"/>
            <w:r w:rsidRPr="003C4BB4">
              <w:t>Localization</w:t>
            </w:r>
            <w:proofErr w:type="spellEnd"/>
          </w:p>
        </w:tc>
        <w:tc>
          <w:tcPr>
            <w:tcW w:w="4273" w:type="dxa"/>
          </w:tcPr>
          <w:p w14:paraId="030B6F64" w14:textId="144A4BE3" w:rsidR="000C04B0" w:rsidRPr="003C4BB4" w:rsidRDefault="000C04B0" w:rsidP="000C04B0">
            <w:r w:rsidRPr="003C4BB4">
              <w:rPr>
                <w:lang w:val="de"/>
              </w:rPr>
              <w:t>Lokalisierung</w:t>
            </w:r>
          </w:p>
        </w:tc>
      </w:tr>
      <w:tr w:rsidR="000C04B0" w:rsidRPr="003C4BB4" w14:paraId="438F4AAD" w14:textId="497B0CD3" w:rsidTr="000C04B0">
        <w:tc>
          <w:tcPr>
            <w:tcW w:w="4789" w:type="dxa"/>
          </w:tcPr>
          <w:p w14:paraId="1F816F15" w14:textId="77777777" w:rsidR="000C04B0" w:rsidRPr="003C4BB4" w:rsidRDefault="000C04B0" w:rsidP="000C04B0">
            <w:proofErr w:type="spellStart"/>
            <w:r w:rsidRPr="003C4BB4">
              <w:t>Perception</w:t>
            </w:r>
            <w:proofErr w:type="spellEnd"/>
          </w:p>
        </w:tc>
        <w:tc>
          <w:tcPr>
            <w:tcW w:w="4273" w:type="dxa"/>
          </w:tcPr>
          <w:p w14:paraId="37607C28" w14:textId="014E02C9" w:rsidR="000C04B0" w:rsidRPr="003C4BB4" w:rsidRDefault="000C04B0" w:rsidP="000C04B0">
            <w:r w:rsidRPr="003C4BB4">
              <w:rPr>
                <w:lang w:val="de"/>
              </w:rPr>
              <w:t>Wahrnehmung</w:t>
            </w:r>
          </w:p>
        </w:tc>
      </w:tr>
      <w:tr w:rsidR="000C04B0" w:rsidRPr="003C4BB4" w14:paraId="442BE077" w14:textId="502FBA85" w:rsidTr="000C04B0">
        <w:tc>
          <w:tcPr>
            <w:tcW w:w="4789" w:type="dxa"/>
          </w:tcPr>
          <w:p w14:paraId="6B30A4B7" w14:textId="77777777" w:rsidR="000C04B0" w:rsidRPr="003C4BB4" w:rsidRDefault="000C04B0" w:rsidP="000C04B0">
            <w:proofErr w:type="spellStart"/>
            <w:r w:rsidRPr="003C4BB4">
              <w:t>Planning</w:t>
            </w:r>
            <w:proofErr w:type="spellEnd"/>
          </w:p>
        </w:tc>
        <w:tc>
          <w:tcPr>
            <w:tcW w:w="4273" w:type="dxa"/>
          </w:tcPr>
          <w:p w14:paraId="7562786D" w14:textId="28CD78CA" w:rsidR="000C04B0" w:rsidRPr="003C4BB4" w:rsidRDefault="000C04B0" w:rsidP="000C04B0">
            <w:r w:rsidRPr="003C4BB4">
              <w:rPr>
                <w:lang w:val="de"/>
              </w:rPr>
              <w:t>Planung</w:t>
            </w:r>
          </w:p>
        </w:tc>
      </w:tr>
      <w:tr w:rsidR="000C04B0" w:rsidRPr="003C4BB4" w14:paraId="0C304C2A" w14:textId="4256C5BD" w:rsidTr="000C04B0">
        <w:tc>
          <w:tcPr>
            <w:tcW w:w="4789" w:type="dxa"/>
          </w:tcPr>
          <w:p w14:paraId="624F02EE" w14:textId="77777777" w:rsidR="000C04B0" w:rsidRPr="003C4BB4" w:rsidRDefault="000C04B0" w:rsidP="000C04B0">
            <w:r w:rsidRPr="003C4BB4">
              <w:t>Control</w:t>
            </w:r>
          </w:p>
        </w:tc>
        <w:tc>
          <w:tcPr>
            <w:tcW w:w="4273" w:type="dxa"/>
          </w:tcPr>
          <w:p w14:paraId="314606A8" w14:textId="6D9FB7D2" w:rsidR="000C04B0" w:rsidRPr="003C4BB4" w:rsidRDefault="000C04B0" w:rsidP="000C04B0">
            <w:r w:rsidRPr="003C4BB4">
              <w:rPr>
                <w:lang w:val="de"/>
              </w:rPr>
              <w:t>Steuerung</w:t>
            </w:r>
          </w:p>
        </w:tc>
      </w:tr>
      <w:tr w:rsidR="000C04B0" w:rsidRPr="003C4BB4" w14:paraId="3309D61B" w14:textId="161052B2" w:rsidTr="000C04B0">
        <w:tc>
          <w:tcPr>
            <w:tcW w:w="4789" w:type="dxa"/>
          </w:tcPr>
          <w:p w14:paraId="33E6A9B8" w14:textId="77777777" w:rsidR="000C04B0" w:rsidRPr="003C4BB4" w:rsidRDefault="000C04B0" w:rsidP="000C04B0">
            <w:proofErr w:type="spellStart"/>
            <w:r w:rsidRPr="003C4BB4">
              <w:t>Camera</w:t>
            </w:r>
            <w:proofErr w:type="spellEnd"/>
          </w:p>
        </w:tc>
        <w:tc>
          <w:tcPr>
            <w:tcW w:w="4273" w:type="dxa"/>
          </w:tcPr>
          <w:p w14:paraId="77039AEF" w14:textId="235BE1D9" w:rsidR="000C04B0" w:rsidRPr="003C4BB4" w:rsidRDefault="000C04B0" w:rsidP="000C04B0">
            <w:r w:rsidRPr="003C4BB4">
              <w:rPr>
                <w:lang w:val="de"/>
              </w:rPr>
              <w:t>Kamera</w:t>
            </w:r>
          </w:p>
        </w:tc>
      </w:tr>
      <w:tr w:rsidR="000C04B0" w:rsidRPr="003C4BB4" w14:paraId="6F23C9D3" w14:textId="3E6D4ABF" w:rsidTr="000C04B0">
        <w:tc>
          <w:tcPr>
            <w:tcW w:w="4789" w:type="dxa"/>
          </w:tcPr>
          <w:p w14:paraId="1B67909E" w14:textId="77777777" w:rsidR="000C04B0" w:rsidRPr="003C4BB4" w:rsidRDefault="000C04B0" w:rsidP="000C04B0">
            <w:r w:rsidRPr="003C4BB4">
              <w:t>LIDAR</w:t>
            </w:r>
          </w:p>
        </w:tc>
        <w:tc>
          <w:tcPr>
            <w:tcW w:w="4273" w:type="dxa"/>
          </w:tcPr>
          <w:p w14:paraId="3A27E2F2" w14:textId="16F408F1" w:rsidR="000C04B0" w:rsidRPr="003C4BB4" w:rsidRDefault="000C04B0" w:rsidP="000C04B0">
            <w:r w:rsidRPr="003C4BB4">
              <w:rPr>
                <w:lang w:val="de"/>
              </w:rPr>
              <w:t>Lidar</w:t>
            </w:r>
          </w:p>
        </w:tc>
      </w:tr>
      <w:tr w:rsidR="000C04B0" w:rsidRPr="003C4BB4" w14:paraId="3B278A6A" w14:textId="425F7D5D" w:rsidTr="000C04B0">
        <w:tc>
          <w:tcPr>
            <w:tcW w:w="4789" w:type="dxa"/>
          </w:tcPr>
          <w:p w14:paraId="4B0287FB" w14:textId="77777777" w:rsidR="000C04B0" w:rsidRPr="003C4BB4" w:rsidRDefault="000C04B0" w:rsidP="000C04B0">
            <w:r w:rsidRPr="003C4BB4">
              <w:t>RADAR</w:t>
            </w:r>
          </w:p>
        </w:tc>
        <w:tc>
          <w:tcPr>
            <w:tcW w:w="4273" w:type="dxa"/>
          </w:tcPr>
          <w:p w14:paraId="7D5A7139" w14:textId="2B07C77D" w:rsidR="000C04B0" w:rsidRPr="003C4BB4" w:rsidRDefault="000C04B0" w:rsidP="000C04B0">
            <w:r w:rsidRPr="003C4BB4">
              <w:rPr>
                <w:lang w:val="de"/>
              </w:rPr>
              <w:t>Radar</w:t>
            </w:r>
          </w:p>
        </w:tc>
      </w:tr>
      <w:tr w:rsidR="000C04B0" w:rsidRPr="003C4BB4" w14:paraId="52206557" w14:textId="760BD79A" w:rsidTr="000C04B0">
        <w:tc>
          <w:tcPr>
            <w:tcW w:w="4789" w:type="dxa"/>
          </w:tcPr>
          <w:p w14:paraId="76F5E35D" w14:textId="77777777" w:rsidR="000C04B0" w:rsidRPr="003C4BB4" w:rsidRDefault="000C04B0" w:rsidP="000C04B0">
            <w:r w:rsidRPr="003C4BB4">
              <w:t>GPS</w:t>
            </w:r>
          </w:p>
        </w:tc>
        <w:tc>
          <w:tcPr>
            <w:tcW w:w="4273" w:type="dxa"/>
          </w:tcPr>
          <w:p w14:paraId="269AE40C" w14:textId="647CDA41" w:rsidR="000C04B0" w:rsidRPr="003C4BB4" w:rsidRDefault="000C04B0" w:rsidP="000C04B0">
            <w:r w:rsidRPr="003C4BB4">
              <w:rPr>
                <w:lang w:val="de"/>
              </w:rPr>
              <w:t>GPS</w:t>
            </w:r>
          </w:p>
        </w:tc>
      </w:tr>
      <w:tr w:rsidR="000C04B0" w:rsidRPr="003C4BB4" w14:paraId="0B06F8CC" w14:textId="202F9B0A" w:rsidTr="000C04B0">
        <w:tc>
          <w:tcPr>
            <w:tcW w:w="4789" w:type="dxa"/>
          </w:tcPr>
          <w:p w14:paraId="3FDC8C81" w14:textId="77777777" w:rsidR="000C04B0" w:rsidRPr="003C4BB4" w:rsidRDefault="000C04B0" w:rsidP="000C04B0">
            <w:r w:rsidRPr="003C4BB4">
              <w:t>IMU</w:t>
            </w:r>
          </w:p>
        </w:tc>
        <w:tc>
          <w:tcPr>
            <w:tcW w:w="4273" w:type="dxa"/>
          </w:tcPr>
          <w:p w14:paraId="61E1E95D" w14:textId="24CDD345" w:rsidR="000C04B0" w:rsidRPr="003C4BB4" w:rsidRDefault="000C04B0" w:rsidP="000C04B0">
            <w:r w:rsidRPr="003C4BB4">
              <w:rPr>
                <w:lang w:val="de"/>
              </w:rPr>
              <w:t>IMU</w:t>
            </w:r>
          </w:p>
        </w:tc>
      </w:tr>
      <w:tr w:rsidR="000C04B0" w:rsidRPr="003C4BB4" w14:paraId="3DD1FC55" w14:textId="2D61CC53" w:rsidTr="000C04B0">
        <w:tc>
          <w:tcPr>
            <w:tcW w:w="4789" w:type="dxa"/>
          </w:tcPr>
          <w:p w14:paraId="25836BF9" w14:textId="77777777" w:rsidR="000C04B0" w:rsidRPr="003C4BB4" w:rsidRDefault="000C04B0" w:rsidP="000C04B0">
            <w:r w:rsidRPr="003C4BB4">
              <w:t xml:space="preserve">Position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ego-</w:t>
            </w:r>
            <w:proofErr w:type="spellStart"/>
            <w:r w:rsidRPr="003C4BB4">
              <w:t>vehicle</w:t>
            </w:r>
            <w:proofErr w:type="spellEnd"/>
          </w:p>
        </w:tc>
        <w:tc>
          <w:tcPr>
            <w:tcW w:w="4273" w:type="dxa"/>
          </w:tcPr>
          <w:p w14:paraId="67D8A4C5" w14:textId="072EC7E0" w:rsidR="000C04B0" w:rsidRPr="003C4BB4" w:rsidRDefault="000C04B0" w:rsidP="000C04B0">
            <w:r w:rsidRPr="003C4BB4">
              <w:rPr>
                <w:lang w:val="de"/>
              </w:rPr>
              <w:t>Position des Ego-Fahrzeugs</w:t>
            </w:r>
          </w:p>
        </w:tc>
      </w:tr>
      <w:tr w:rsidR="000C04B0" w:rsidRPr="003C4BB4" w14:paraId="56B96676" w14:textId="669E9205" w:rsidTr="000C04B0">
        <w:tc>
          <w:tcPr>
            <w:tcW w:w="4789" w:type="dxa"/>
          </w:tcPr>
          <w:p w14:paraId="3BCA30A8" w14:textId="77777777" w:rsidR="000C04B0" w:rsidRPr="003C4BB4" w:rsidRDefault="000C04B0" w:rsidP="000C04B0">
            <w:proofErr w:type="spellStart"/>
            <w:r w:rsidRPr="003C4BB4">
              <w:t>Object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detection</w:t>
            </w:r>
            <w:proofErr w:type="spellEnd"/>
          </w:p>
        </w:tc>
        <w:tc>
          <w:tcPr>
            <w:tcW w:w="4273" w:type="dxa"/>
          </w:tcPr>
          <w:p w14:paraId="1C6B3010" w14:textId="28B68CA1" w:rsidR="000C04B0" w:rsidRPr="003C4BB4" w:rsidRDefault="000C04B0" w:rsidP="000C04B0">
            <w:r w:rsidRPr="003C4BB4">
              <w:rPr>
                <w:lang w:val="de"/>
              </w:rPr>
              <w:t>Objekterfassung</w:t>
            </w:r>
          </w:p>
        </w:tc>
      </w:tr>
      <w:tr w:rsidR="000C04B0" w:rsidRPr="003C4BB4" w14:paraId="0F59EEE9" w14:textId="5B8C151B" w:rsidTr="000C04B0">
        <w:tc>
          <w:tcPr>
            <w:tcW w:w="4789" w:type="dxa"/>
          </w:tcPr>
          <w:p w14:paraId="219C9702" w14:textId="77777777" w:rsidR="000C04B0" w:rsidRPr="003C4BB4" w:rsidRDefault="000C04B0" w:rsidP="000C04B0">
            <w:proofErr w:type="spellStart"/>
            <w:r w:rsidRPr="003C4BB4">
              <w:t>Object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tracking</w:t>
            </w:r>
            <w:proofErr w:type="spellEnd"/>
          </w:p>
        </w:tc>
        <w:tc>
          <w:tcPr>
            <w:tcW w:w="4273" w:type="dxa"/>
          </w:tcPr>
          <w:p w14:paraId="742CBC26" w14:textId="7E3DD56D" w:rsidR="000C04B0" w:rsidRPr="003C4BB4" w:rsidRDefault="000C04B0" w:rsidP="000C04B0">
            <w:r w:rsidRPr="003C4BB4">
              <w:rPr>
                <w:lang w:val="de"/>
              </w:rPr>
              <w:t>Objektverfolgung</w:t>
            </w:r>
          </w:p>
        </w:tc>
      </w:tr>
      <w:tr w:rsidR="000C04B0" w:rsidRPr="003C4BB4" w14:paraId="1459D5F3" w14:textId="6B801D2C" w:rsidTr="000C04B0">
        <w:tc>
          <w:tcPr>
            <w:tcW w:w="4789" w:type="dxa"/>
          </w:tcPr>
          <w:p w14:paraId="082F298E" w14:textId="77777777" w:rsidR="000C04B0" w:rsidRPr="003C4BB4" w:rsidRDefault="000C04B0" w:rsidP="000C04B0">
            <w:r w:rsidRPr="003C4BB4">
              <w:t xml:space="preserve">Mission </w:t>
            </w:r>
            <w:proofErr w:type="spellStart"/>
            <w:r w:rsidRPr="003C4BB4">
              <w:t>planning</w:t>
            </w:r>
            <w:proofErr w:type="spellEnd"/>
          </w:p>
        </w:tc>
        <w:tc>
          <w:tcPr>
            <w:tcW w:w="4273" w:type="dxa"/>
          </w:tcPr>
          <w:p w14:paraId="38EA6794" w14:textId="2531A7BE" w:rsidR="000C04B0" w:rsidRPr="003C4BB4" w:rsidRDefault="000C04B0" w:rsidP="000C04B0">
            <w:r w:rsidRPr="003C4BB4">
              <w:rPr>
                <w:lang w:val="de"/>
              </w:rPr>
              <w:t>Missionsplanung</w:t>
            </w:r>
          </w:p>
        </w:tc>
      </w:tr>
      <w:tr w:rsidR="000C04B0" w:rsidRPr="003C4BB4" w14:paraId="7F9F7231" w14:textId="6FC2E205" w:rsidTr="000C04B0">
        <w:tc>
          <w:tcPr>
            <w:tcW w:w="4789" w:type="dxa"/>
          </w:tcPr>
          <w:p w14:paraId="557188F1" w14:textId="77777777" w:rsidR="000C04B0" w:rsidRPr="003C4BB4" w:rsidRDefault="000C04B0" w:rsidP="000C04B0">
            <w:r w:rsidRPr="003C4BB4">
              <w:t xml:space="preserve">Behavioral </w:t>
            </w:r>
            <w:proofErr w:type="spellStart"/>
            <w:r w:rsidRPr="003C4BB4">
              <w:t>planning</w:t>
            </w:r>
            <w:proofErr w:type="spellEnd"/>
          </w:p>
        </w:tc>
        <w:tc>
          <w:tcPr>
            <w:tcW w:w="4273" w:type="dxa"/>
          </w:tcPr>
          <w:p w14:paraId="3F8D8689" w14:textId="7CFCE249" w:rsidR="000C04B0" w:rsidRPr="003C4BB4" w:rsidRDefault="000C04B0" w:rsidP="000C04B0">
            <w:r w:rsidRPr="003C4BB4">
              <w:rPr>
                <w:lang w:val="de"/>
              </w:rPr>
              <w:t>Verhaltensplanung</w:t>
            </w:r>
          </w:p>
        </w:tc>
      </w:tr>
      <w:tr w:rsidR="000C04B0" w:rsidRPr="003C4BB4" w14:paraId="72091905" w14:textId="137A3D7B" w:rsidTr="000C04B0">
        <w:tc>
          <w:tcPr>
            <w:tcW w:w="4789" w:type="dxa"/>
          </w:tcPr>
          <w:p w14:paraId="22ECD08B" w14:textId="77777777" w:rsidR="000C04B0" w:rsidRPr="003C4BB4" w:rsidRDefault="000C04B0" w:rsidP="000C04B0">
            <w:r w:rsidRPr="003C4BB4">
              <w:t xml:space="preserve">Motion </w:t>
            </w:r>
            <w:proofErr w:type="spellStart"/>
            <w:r w:rsidRPr="003C4BB4">
              <w:t>planning</w:t>
            </w:r>
            <w:proofErr w:type="spellEnd"/>
          </w:p>
        </w:tc>
        <w:tc>
          <w:tcPr>
            <w:tcW w:w="4273" w:type="dxa"/>
          </w:tcPr>
          <w:p w14:paraId="453576AC" w14:textId="0C82088D" w:rsidR="000C04B0" w:rsidRPr="003C4BB4" w:rsidRDefault="000C04B0" w:rsidP="000C04B0">
            <w:r w:rsidRPr="003C4BB4">
              <w:rPr>
                <w:lang w:val="de"/>
              </w:rPr>
              <w:t>Bewegungsplanung</w:t>
            </w:r>
          </w:p>
        </w:tc>
      </w:tr>
      <w:tr w:rsidR="000C04B0" w:rsidRPr="003C4BB4" w14:paraId="5D4BFED8" w14:textId="3FF286D0" w:rsidTr="000C04B0">
        <w:tc>
          <w:tcPr>
            <w:tcW w:w="4789" w:type="dxa"/>
          </w:tcPr>
          <w:p w14:paraId="6211BB51" w14:textId="77777777" w:rsidR="000C04B0" w:rsidRPr="003C4BB4" w:rsidRDefault="000C04B0" w:rsidP="000C04B0">
            <w:proofErr w:type="spellStart"/>
            <w:r w:rsidRPr="003C4BB4">
              <w:t>Trajectory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control</w:t>
            </w:r>
            <w:proofErr w:type="spellEnd"/>
          </w:p>
        </w:tc>
        <w:tc>
          <w:tcPr>
            <w:tcW w:w="4273" w:type="dxa"/>
          </w:tcPr>
          <w:p w14:paraId="0F2C6E7B" w14:textId="738ED0C7" w:rsidR="000C04B0" w:rsidRPr="003C4BB4" w:rsidRDefault="000C04B0" w:rsidP="000C04B0">
            <w:r w:rsidRPr="003C4BB4">
              <w:rPr>
                <w:lang w:val="de"/>
              </w:rPr>
              <w:t>Steuersignale zur Umsetzung des Bewegungsplans</w:t>
            </w:r>
          </w:p>
        </w:tc>
      </w:tr>
    </w:tbl>
    <w:p w14:paraId="5FEAC2EA" w14:textId="77777777" w:rsidR="008B5B18" w:rsidRPr="003C4BB4" w:rsidRDefault="008B5B18"/>
    <w:p w14:paraId="4C4474E2" w14:textId="77777777" w:rsidR="007A5329" w:rsidRPr="003C4BB4" w:rsidRDefault="007A5329"/>
    <w:p w14:paraId="7944CED3" w14:textId="77777777" w:rsidR="007A5329" w:rsidRPr="003C4BB4" w:rsidRDefault="007A5329"/>
    <w:p w14:paraId="5FBF74DA" w14:textId="77777777" w:rsidR="007A5329" w:rsidRPr="003C4BB4" w:rsidRDefault="007A5329"/>
    <w:p w14:paraId="4EF2C74E" w14:textId="77777777" w:rsidR="007A5329" w:rsidRPr="003C4BB4" w:rsidRDefault="007A5329"/>
    <w:p w14:paraId="52D4DBB1" w14:textId="77777777" w:rsidR="007A5329" w:rsidRPr="003C4BB4" w:rsidRDefault="007A5329"/>
    <w:p w14:paraId="4AFD05C5" w14:textId="2086A295" w:rsidR="008B5B18" w:rsidRPr="003C4BB4" w:rsidRDefault="0053360B" w:rsidP="0053360B">
      <w:pPr>
        <w:pStyle w:val="Graphicheading"/>
      </w:pPr>
      <w:r w:rsidRPr="003C4BB4">
        <w:rPr>
          <w:bCs/>
          <w:lang w:val="de"/>
        </w:rPr>
        <w:t>Rekursiver Bayes-Filter</w:t>
      </w:r>
    </w:p>
    <w:p w14:paraId="29E6CF1F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02324C73" wp14:editId="5EAB8329">
            <wp:extent cx="3933645" cy="1466490"/>
            <wp:effectExtent l="0" t="0" r="0" b="19685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21"/>
        <w:gridCol w:w="4341"/>
      </w:tblGrid>
      <w:tr w:rsidR="000C04B0" w:rsidRPr="003C4BB4" w14:paraId="1E1D8457" w14:textId="3633EB1E" w:rsidTr="000C04B0">
        <w:tc>
          <w:tcPr>
            <w:tcW w:w="4721" w:type="dxa"/>
          </w:tcPr>
          <w:p w14:paraId="719C8EC1" w14:textId="77777777" w:rsidR="000C04B0" w:rsidRPr="003C4BB4" w:rsidRDefault="000C04B0" w:rsidP="000C04B0">
            <w:proofErr w:type="spellStart"/>
            <w:r w:rsidRPr="003C4BB4">
              <w:t>Predict</w:t>
            </w:r>
            <w:proofErr w:type="spellEnd"/>
          </w:p>
        </w:tc>
        <w:tc>
          <w:tcPr>
            <w:tcW w:w="4341" w:type="dxa"/>
          </w:tcPr>
          <w:p w14:paraId="3EEE0325" w14:textId="6879B157" w:rsidR="000C04B0" w:rsidRPr="003C4BB4" w:rsidRDefault="000C04B0" w:rsidP="000C04B0">
            <w:r w:rsidRPr="003C4BB4">
              <w:rPr>
                <w:lang w:val="de"/>
              </w:rPr>
              <w:t>Voraussage</w:t>
            </w:r>
          </w:p>
        </w:tc>
      </w:tr>
      <w:tr w:rsidR="000C04B0" w:rsidRPr="003C4BB4" w14:paraId="35179643" w14:textId="43AE731F" w:rsidTr="000C04B0">
        <w:tc>
          <w:tcPr>
            <w:tcW w:w="4721" w:type="dxa"/>
          </w:tcPr>
          <w:p w14:paraId="6D6ACBC1" w14:textId="77777777" w:rsidR="000C04B0" w:rsidRPr="003C4BB4" w:rsidRDefault="000C04B0" w:rsidP="000C04B0">
            <w:proofErr w:type="spellStart"/>
            <w:r w:rsidRPr="003C4BB4">
              <w:t>Correct</w:t>
            </w:r>
            <w:proofErr w:type="spellEnd"/>
          </w:p>
        </w:tc>
        <w:tc>
          <w:tcPr>
            <w:tcW w:w="4341" w:type="dxa"/>
          </w:tcPr>
          <w:p w14:paraId="09828BD7" w14:textId="1F954401" w:rsidR="000C04B0" w:rsidRPr="003C4BB4" w:rsidRDefault="000C04B0" w:rsidP="000C04B0">
            <w:r w:rsidRPr="003C4BB4">
              <w:rPr>
                <w:lang w:val="de"/>
              </w:rPr>
              <w:t>Korrektur</w:t>
            </w:r>
          </w:p>
        </w:tc>
      </w:tr>
      <w:tr w:rsidR="000C04B0" w:rsidRPr="003C4BB4" w14:paraId="5A0F60EF" w14:textId="3697CBA3" w:rsidTr="000C04B0">
        <w:tc>
          <w:tcPr>
            <w:tcW w:w="4721" w:type="dxa"/>
          </w:tcPr>
          <w:p w14:paraId="64EC5896" w14:textId="77777777" w:rsidR="000C04B0" w:rsidRPr="003C4BB4" w:rsidRDefault="000C04B0" w:rsidP="000C04B0">
            <w:proofErr w:type="spellStart"/>
            <w:r w:rsidRPr="003C4BB4">
              <w:t>Measure</w:t>
            </w:r>
            <w:proofErr w:type="spellEnd"/>
          </w:p>
        </w:tc>
        <w:tc>
          <w:tcPr>
            <w:tcW w:w="4341" w:type="dxa"/>
          </w:tcPr>
          <w:p w14:paraId="344932B9" w14:textId="3C5E9555" w:rsidR="000C04B0" w:rsidRPr="003C4BB4" w:rsidRDefault="000C04B0" w:rsidP="000C04B0">
            <w:r w:rsidRPr="003C4BB4">
              <w:rPr>
                <w:lang w:val="de"/>
              </w:rPr>
              <w:t>Messung</w:t>
            </w:r>
          </w:p>
        </w:tc>
      </w:tr>
    </w:tbl>
    <w:p w14:paraId="70F9E622" w14:textId="77777777" w:rsidR="007A5329" w:rsidRPr="003C4BB4" w:rsidRDefault="007A5329"/>
    <w:p w14:paraId="3DFEA102" w14:textId="77777777" w:rsidR="007A5329" w:rsidRPr="003C4BB4" w:rsidRDefault="007A5329"/>
    <w:p w14:paraId="6C73B0E7" w14:textId="14AF4CB2" w:rsidR="008B5B18" w:rsidRPr="003C4BB4" w:rsidRDefault="0053360B" w:rsidP="0053360B">
      <w:pPr>
        <w:pStyle w:val="Graphicheading"/>
      </w:pPr>
      <w:r w:rsidRPr="003C4BB4">
        <w:rPr>
          <w:bCs/>
          <w:lang w:val="de"/>
        </w:rPr>
        <w:t>Objekterfassung mit dem KITTI-Datensatz</w:t>
      </w:r>
    </w:p>
    <w:p w14:paraId="6786A742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74D39C40" wp14:editId="751E4AB8">
            <wp:extent cx="5223076" cy="1406106"/>
            <wp:effectExtent l="0" t="0" r="0" b="3810"/>
            <wp:docPr id="1879765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076" cy="140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29"/>
        <w:gridCol w:w="4333"/>
      </w:tblGrid>
      <w:tr w:rsidR="000C04B0" w:rsidRPr="003C4BB4" w14:paraId="371B1FCA" w14:textId="3D06EF5D" w:rsidTr="000C04B0">
        <w:tc>
          <w:tcPr>
            <w:tcW w:w="4729" w:type="dxa"/>
          </w:tcPr>
          <w:p w14:paraId="726C12D3" w14:textId="322F7B97" w:rsidR="000C04B0" w:rsidRPr="003C4BB4" w:rsidRDefault="00402DC1" w:rsidP="000C04B0">
            <w:r>
              <w:t>P</w:t>
            </w:r>
            <w:r w:rsidR="000C04B0" w:rsidRPr="003C4BB4">
              <w:t>erson</w:t>
            </w:r>
          </w:p>
        </w:tc>
        <w:tc>
          <w:tcPr>
            <w:tcW w:w="4333" w:type="dxa"/>
          </w:tcPr>
          <w:p w14:paraId="12BD914A" w14:textId="041C954E" w:rsidR="000C04B0" w:rsidRPr="003C4BB4" w:rsidRDefault="000C04B0" w:rsidP="000C04B0">
            <w:r w:rsidRPr="003C4BB4">
              <w:rPr>
                <w:lang w:val="de"/>
              </w:rPr>
              <w:t>Person</w:t>
            </w:r>
          </w:p>
        </w:tc>
      </w:tr>
      <w:tr w:rsidR="000C04B0" w:rsidRPr="003C4BB4" w14:paraId="4A7402CB" w14:textId="02661C7B" w:rsidTr="000C04B0">
        <w:tc>
          <w:tcPr>
            <w:tcW w:w="4729" w:type="dxa"/>
          </w:tcPr>
          <w:p w14:paraId="269F5B08" w14:textId="62A519BC" w:rsidR="000C04B0" w:rsidRPr="003C4BB4" w:rsidRDefault="00402DC1" w:rsidP="000C04B0">
            <w:r>
              <w:t>C</w:t>
            </w:r>
            <w:r w:rsidRPr="003C4BB4">
              <w:t>ar</w:t>
            </w:r>
            <w:r w:rsidR="000C04B0" w:rsidRPr="003C4BB4">
              <w:t>/</w:t>
            </w:r>
            <w:proofErr w:type="spellStart"/>
            <w:r w:rsidR="000C04B0" w:rsidRPr="003C4BB4">
              <w:t>truck</w:t>
            </w:r>
            <w:proofErr w:type="spellEnd"/>
          </w:p>
        </w:tc>
        <w:tc>
          <w:tcPr>
            <w:tcW w:w="4333" w:type="dxa"/>
          </w:tcPr>
          <w:p w14:paraId="5750B70E" w14:textId="5798797F" w:rsidR="000C04B0" w:rsidRPr="003C4BB4" w:rsidRDefault="000C04B0" w:rsidP="000C04B0">
            <w:r w:rsidRPr="003C4BB4">
              <w:rPr>
                <w:lang w:val="de"/>
              </w:rPr>
              <w:t>Auto/Lastwagen</w:t>
            </w:r>
          </w:p>
        </w:tc>
      </w:tr>
    </w:tbl>
    <w:p w14:paraId="52C66CE6" w14:textId="77777777" w:rsidR="007A5329" w:rsidRPr="003C4BB4" w:rsidRDefault="007A5329"/>
    <w:p w14:paraId="3FB86A3D" w14:textId="2BF69EEE" w:rsidR="008B5B18" w:rsidRPr="00402DC1" w:rsidRDefault="0053360B" w:rsidP="0053360B">
      <w:pPr>
        <w:pStyle w:val="Graphicheading"/>
        <w:rPr>
          <w:lang w:val="de-DE"/>
        </w:rPr>
      </w:pPr>
      <w:r w:rsidRPr="003C4BB4">
        <w:rPr>
          <w:bCs/>
          <w:lang w:val="de"/>
        </w:rPr>
        <w:t>Hype-Zyklus innovativer Technologien nach Gartner</w:t>
      </w:r>
    </w:p>
    <w:p w14:paraId="7A246DA9" w14:textId="77777777" w:rsidR="008B5B18" w:rsidRPr="003C4BB4" w:rsidRDefault="008B5B18">
      <w:r w:rsidRPr="003C4BB4">
        <w:rPr>
          <w:noProof/>
          <w:lang w:val="de"/>
        </w:rPr>
        <w:lastRenderedPageBreak/>
        <w:drawing>
          <wp:inline distT="0" distB="0" distL="0" distR="0" wp14:anchorId="26255E45" wp14:editId="029E466D">
            <wp:extent cx="4830766" cy="2981325"/>
            <wp:effectExtent l="0" t="0" r="8255" b="0"/>
            <wp:docPr id="9615092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66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70"/>
        <w:gridCol w:w="4192"/>
      </w:tblGrid>
      <w:tr w:rsidR="000C04B0" w:rsidRPr="003C4BB4" w14:paraId="598E539E" w14:textId="57F2F584" w:rsidTr="000C04B0">
        <w:tc>
          <w:tcPr>
            <w:tcW w:w="4870" w:type="dxa"/>
          </w:tcPr>
          <w:p w14:paraId="34667474" w14:textId="77777777" w:rsidR="000C04B0" w:rsidRPr="003C4BB4" w:rsidRDefault="000C04B0" w:rsidP="000C04B0">
            <w:r w:rsidRPr="003C4BB4">
              <w:t xml:space="preserve">Smart </w:t>
            </w:r>
            <w:proofErr w:type="spellStart"/>
            <w:r w:rsidRPr="003C4BB4">
              <w:t>dust</w:t>
            </w:r>
            <w:proofErr w:type="spellEnd"/>
          </w:p>
        </w:tc>
        <w:tc>
          <w:tcPr>
            <w:tcW w:w="4192" w:type="dxa"/>
          </w:tcPr>
          <w:p w14:paraId="0ACE3FB9" w14:textId="2FCAEA64" w:rsidR="000C04B0" w:rsidRPr="003C4BB4" w:rsidRDefault="000C04B0" w:rsidP="000C04B0">
            <w:r w:rsidRPr="003C4BB4">
              <w:rPr>
                <w:lang w:val="de"/>
              </w:rPr>
              <w:t xml:space="preserve">Smart </w:t>
            </w:r>
            <w:proofErr w:type="spellStart"/>
            <w:r w:rsidRPr="003C4BB4">
              <w:rPr>
                <w:lang w:val="de"/>
              </w:rPr>
              <w:t>Dust</w:t>
            </w:r>
            <w:proofErr w:type="spellEnd"/>
          </w:p>
        </w:tc>
      </w:tr>
      <w:tr w:rsidR="000C04B0" w:rsidRPr="003C4BB4" w14:paraId="335CF7FD" w14:textId="0A105B81" w:rsidTr="000C04B0">
        <w:tc>
          <w:tcPr>
            <w:tcW w:w="4870" w:type="dxa"/>
          </w:tcPr>
          <w:p w14:paraId="442AA732" w14:textId="77777777" w:rsidR="000C04B0" w:rsidRPr="003C4BB4" w:rsidRDefault="000C04B0" w:rsidP="000C04B0">
            <w:r w:rsidRPr="003C4BB4">
              <w:t xml:space="preserve">4D </w:t>
            </w:r>
            <w:proofErr w:type="spellStart"/>
            <w:r w:rsidRPr="003C4BB4">
              <w:t>printing</w:t>
            </w:r>
            <w:proofErr w:type="spellEnd"/>
          </w:p>
        </w:tc>
        <w:tc>
          <w:tcPr>
            <w:tcW w:w="4192" w:type="dxa"/>
          </w:tcPr>
          <w:p w14:paraId="39BE24D8" w14:textId="168EDA45" w:rsidR="000C04B0" w:rsidRPr="003C4BB4" w:rsidRDefault="000C04B0" w:rsidP="000C04B0">
            <w:r w:rsidRPr="003C4BB4">
              <w:rPr>
                <w:lang w:val="de"/>
              </w:rPr>
              <w:t>4D-Druck</w:t>
            </w:r>
          </w:p>
        </w:tc>
      </w:tr>
      <w:tr w:rsidR="000C04B0" w:rsidRPr="003C4BB4" w14:paraId="4563D7BB" w14:textId="6ADB967E" w:rsidTr="000C04B0">
        <w:tc>
          <w:tcPr>
            <w:tcW w:w="4870" w:type="dxa"/>
          </w:tcPr>
          <w:p w14:paraId="10A2820D" w14:textId="77777777" w:rsidR="000C04B0" w:rsidRPr="003C4BB4" w:rsidRDefault="000C04B0" w:rsidP="000C04B0">
            <w:proofErr w:type="spellStart"/>
            <w:r w:rsidRPr="003C4BB4">
              <w:t>Artificial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general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intelligence</w:t>
            </w:r>
            <w:proofErr w:type="spellEnd"/>
          </w:p>
        </w:tc>
        <w:tc>
          <w:tcPr>
            <w:tcW w:w="4192" w:type="dxa"/>
          </w:tcPr>
          <w:p w14:paraId="40A387AD" w14:textId="01584EAE" w:rsidR="000C04B0" w:rsidRPr="003C4BB4" w:rsidRDefault="000C04B0" w:rsidP="000C04B0">
            <w:r w:rsidRPr="003C4BB4">
              <w:rPr>
                <w:lang w:val="de"/>
              </w:rPr>
              <w:t>Künstliche Allgemeine Intelligenz</w:t>
            </w:r>
          </w:p>
        </w:tc>
      </w:tr>
      <w:tr w:rsidR="000C04B0" w:rsidRPr="003C4BB4" w14:paraId="25BD7E46" w14:textId="4944A30D" w:rsidTr="000C04B0">
        <w:tc>
          <w:tcPr>
            <w:tcW w:w="4870" w:type="dxa"/>
          </w:tcPr>
          <w:p w14:paraId="225804D1" w14:textId="77777777" w:rsidR="000C04B0" w:rsidRPr="003C4BB4" w:rsidRDefault="000C04B0" w:rsidP="000C04B0">
            <w:r w:rsidRPr="003C4BB4">
              <w:t xml:space="preserve">Deep </w:t>
            </w:r>
            <w:proofErr w:type="spellStart"/>
            <w:r w:rsidRPr="003C4BB4">
              <w:t>reinforcement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learning</w:t>
            </w:r>
            <w:proofErr w:type="spellEnd"/>
          </w:p>
        </w:tc>
        <w:tc>
          <w:tcPr>
            <w:tcW w:w="4192" w:type="dxa"/>
          </w:tcPr>
          <w:p w14:paraId="6F7FE9C9" w14:textId="33CF12DF" w:rsidR="000C04B0" w:rsidRPr="003C4BB4" w:rsidRDefault="000C04B0" w:rsidP="000C04B0">
            <w:r w:rsidRPr="003C4BB4">
              <w:rPr>
                <w:lang w:val="de"/>
              </w:rPr>
              <w:t>Deep Reinforcement Learning</w:t>
            </w:r>
          </w:p>
        </w:tc>
      </w:tr>
      <w:tr w:rsidR="000C04B0" w:rsidRPr="003C4BB4" w14:paraId="70F3CCA3" w14:textId="022BB44B" w:rsidTr="000C04B0">
        <w:tc>
          <w:tcPr>
            <w:tcW w:w="4870" w:type="dxa"/>
          </w:tcPr>
          <w:p w14:paraId="71A20DAE" w14:textId="77777777" w:rsidR="000C04B0" w:rsidRPr="003C4BB4" w:rsidRDefault="000C04B0" w:rsidP="000C04B0">
            <w:proofErr w:type="spellStart"/>
            <w:r w:rsidRPr="003C4BB4">
              <w:t>Neuromorphic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hardware</w:t>
            </w:r>
            <w:proofErr w:type="spellEnd"/>
          </w:p>
        </w:tc>
        <w:tc>
          <w:tcPr>
            <w:tcW w:w="4192" w:type="dxa"/>
          </w:tcPr>
          <w:p w14:paraId="300944D6" w14:textId="2A13CE8E" w:rsidR="000C04B0" w:rsidRPr="003C4BB4" w:rsidRDefault="000C04B0" w:rsidP="000C04B0">
            <w:r w:rsidRPr="003C4BB4">
              <w:rPr>
                <w:lang w:val="de"/>
              </w:rPr>
              <w:t>Neuromorphe Hardware</w:t>
            </w:r>
          </w:p>
        </w:tc>
      </w:tr>
      <w:tr w:rsidR="000C04B0" w:rsidRPr="003C4BB4" w14:paraId="63194B96" w14:textId="78F74B2D" w:rsidTr="000C04B0">
        <w:tc>
          <w:tcPr>
            <w:tcW w:w="4870" w:type="dxa"/>
          </w:tcPr>
          <w:p w14:paraId="53FE6FF1" w14:textId="77777777" w:rsidR="000C04B0" w:rsidRPr="003C4BB4" w:rsidRDefault="000C04B0" w:rsidP="000C04B0">
            <w:r w:rsidRPr="003C4BB4">
              <w:t xml:space="preserve">Human </w:t>
            </w:r>
            <w:proofErr w:type="spellStart"/>
            <w:r w:rsidRPr="003C4BB4">
              <w:t>augmentation</w:t>
            </w:r>
            <w:proofErr w:type="spellEnd"/>
          </w:p>
        </w:tc>
        <w:tc>
          <w:tcPr>
            <w:tcW w:w="4192" w:type="dxa"/>
          </w:tcPr>
          <w:p w14:paraId="6B503CA8" w14:textId="54E7DEE3" w:rsidR="000C04B0" w:rsidRPr="003C4BB4" w:rsidRDefault="000C04B0" w:rsidP="000C04B0">
            <w:r w:rsidRPr="003C4BB4">
              <w:rPr>
                <w:lang w:val="de"/>
              </w:rPr>
              <w:t>Human Augmentation</w:t>
            </w:r>
          </w:p>
        </w:tc>
      </w:tr>
      <w:tr w:rsidR="000C04B0" w:rsidRPr="003C4BB4" w14:paraId="299E67A4" w14:textId="44E238DE" w:rsidTr="000C04B0">
        <w:tc>
          <w:tcPr>
            <w:tcW w:w="4870" w:type="dxa"/>
          </w:tcPr>
          <w:p w14:paraId="5C75ADEE" w14:textId="77777777" w:rsidR="000C04B0" w:rsidRPr="003C4BB4" w:rsidRDefault="000C04B0" w:rsidP="000C04B0">
            <w:r w:rsidRPr="003C4BB4">
              <w:t>5G</w:t>
            </w:r>
          </w:p>
        </w:tc>
        <w:tc>
          <w:tcPr>
            <w:tcW w:w="4192" w:type="dxa"/>
          </w:tcPr>
          <w:p w14:paraId="654F0025" w14:textId="5E5E7C9F" w:rsidR="000C04B0" w:rsidRPr="003C4BB4" w:rsidRDefault="000C04B0" w:rsidP="000C04B0">
            <w:r w:rsidRPr="003C4BB4">
              <w:rPr>
                <w:lang w:val="de"/>
              </w:rPr>
              <w:t>5G</w:t>
            </w:r>
          </w:p>
        </w:tc>
      </w:tr>
      <w:tr w:rsidR="000C04B0" w:rsidRPr="003C4BB4" w14:paraId="7D75BC3D" w14:textId="3C7AD547" w:rsidTr="000C04B0">
        <w:tc>
          <w:tcPr>
            <w:tcW w:w="4870" w:type="dxa"/>
          </w:tcPr>
          <w:p w14:paraId="3CFAD2CC" w14:textId="77777777" w:rsidR="000C04B0" w:rsidRPr="003C4BB4" w:rsidRDefault="000C04B0" w:rsidP="000C04B0">
            <w:proofErr w:type="spellStart"/>
            <w:r w:rsidRPr="003C4BB4">
              <w:t>Serverless</w:t>
            </w:r>
            <w:proofErr w:type="spellEnd"/>
            <w:r w:rsidRPr="003C4BB4">
              <w:t xml:space="preserve"> PaaS</w:t>
            </w:r>
          </w:p>
        </w:tc>
        <w:tc>
          <w:tcPr>
            <w:tcW w:w="4192" w:type="dxa"/>
          </w:tcPr>
          <w:p w14:paraId="0CC518F2" w14:textId="69DFD34D" w:rsidR="000C04B0" w:rsidRPr="003C4BB4" w:rsidRDefault="000C04B0" w:rsidP="000C04B0">
            <w:r w:rsidRPr="003C4BB4">
              <w:rPr>
                <w:lang w:val="de"/>
              </w:rPr>
              <w:t>Serverloses PaaS</w:t>
            </w:r>
          </w:p>
        </w:tc>
      </w:tr>
      <w:tr w:rsidR="000C04B0" w:rsidRPr="003C4BB4" w14:paraId="6CFC8EA1" w14:textId="295AE320" w:rsidTr="000C04B0">
        <w:tc>
          <w:tcPr>
            <w:tcW w:w="4870" w:type="dxa"/>
          </w:tcPr>
          <w:p w14:paraId="28C37216" w14:textId="77777777" w:rsidR="000C04B0" w:rsidRPr="003C4BB4" w:rsidRDefault="000C04B0" w:rsidP="000C04B0">
            <w:r w:rsidRPr="003C4BB4">
              <w:t xml:space="preserve">Digital </w:t>
            </w:r>
            <w:proofErr w:type="spellStart"/>
            <w:r w:rsidRPr="003C4BB4">
              <w:t>twin</w:t>
            </w:r>
            <w:proofErr w:type="spellEnd"/>
          </w:p>
        </w:tc>
        <w:tc>
          <w:tcPr>
            <w:tcW w:w="4192" w:type="dxa"/>
          </w:tcPr>
          <w:p w14:paraId="344EE6BF" w14:textId="4ABA0E42" w:rsidR="000C04B0" w:rsidRPr="003C4BB4" w:rsidRDefault="000C04B0" w:rsidP="000C04B0">
            <w:r w:rsidRPr="003C4BB4">
              <w:rPr>
                <w:lang w:val="de"/>
              </w:rPr>
              <w:t>Digitale Zwillinge</w:t>
            </w:r>
          </w:p>
        </w:tc>
      </w:tr>
      <w:tr w:rsidR="000C04B0" w:rsidRPr="003C4BB4" w14:paraId="72D61E02" w14:textId="4D46AA89" w:rsidTr="000C04B0">
        <w:tc>
          <w:tcPr>
            <w:tcW w:w="4870" w:type="dxa"/>
          </w:tcPr>
          <w:p w14:paraId="2FF8B21F" w14:textId="77777777" w:rsidR="000C04B0" w:rsidRPr="003C4BB4" w:rsidRDefault="000C04B0" w:rsidP="000C04B0">
            <w:r w:rsidRPr="003C4BB4">
              <w:t xml:space="preserve">Quantum </w:t>
            </w:r>
            <w:proofErr w:type="spellStart"/>
            <w:r w:rsidRPr="003C4BB4">
              <w:t>computing</w:t>
            </w:r>
            <w:proofErr w:type="spellEnd"/>
          </w:p>
        </w:tc>
        <w:tc>
          <w:tcPr>
            <w:tcW w:w="4192" w:type="dxa"/>
          </w:tcPr>
          <w:p w14:paraId="0DE8701B" w14:textId="5EC1D949" w:rsidR="000C04B0" w:rsidRPr="003C4BB4" w:rsidRDefault="000C04B0" w:rsidP="000C04B0">
            <w:r w:rsidRPr="003C4BB4">
              <w:rPr>
                <w:lang w:val="de"/>
              </w:rPr>
              <w:t>Quanteninformatik</w:t>
            </w:r>
          </w:p>
        </w:tc>
      </w:tr>
      <w:tr w:rsidR="000C04B0" w:rsidRPr="003C4BB4" w14:paraId="0803CCA0" w14:textId="4BF432E6" w:rsidTr="000C04B0">
        <w:tc>
          <w:tcPr>
            <w:tcW w:w="4870" w:type="dxa"/>
          </w:tcPr>
          <w:p w14:paraId="1B4A2F43" w14:textId="77777777" w:rsidR="000C04B0" w:rsidRPr="003C4BB4" w:rsidRDefault="000C04B0" w:rsidP="000C04B0">
            <w:proofErr w:type="spellStart"/>
            <w:r w:rsidRPr="003C4BB4">
              <w:t>Volumetric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displays</w:t>
            </w:r>
            <w:proofErr w:type="spellEnd"/>
          </w:p>
        </w:tc>
        <w:tc>
          <w:tcPr>
            <w:tcW w:w="4192" w:type="dxa"/>
          </w:tcPr>
          <w:p w14:paraId="01FC3D9A" w14:textId="4DB9A128" w:rsidR="000C04B0" w:rsidRPr="003C4BB4" w:rsidRDefault="000C04B0" w:rsidP="000C04B0">
            <w:r w:rsidRPr="003C4BB4">
              <w:rPr>
                <w:lang w:val="de"/>
              </w:rPr>
              <w:t>Volumendisplays</w:t>
            </w:r>
          </w:p>
        </w:tc>
      </w:tr>
      <w:tr w:rsidR="000C04B0" w:rsidRPr="003C4BB4" w14:paraId="3385A418" w14:textId="73715025" w:rsidTr="000C04B0">
        <w:tc>
          <w:tcPr>
            <w:tcW w:w="4870" w:type="dxa"/>
          </w:tcPr>
          <w:p w14:paraId="14CDBAD8" w14:textId="77777777" w:rsidR="000C04B0" w:rsidRPr="003C4BB4" w:rsidRDefault="000C04B0" w:rsidP="000C04B0">
            <w:r w:rsidRPr="003C4BB4">
              <w:t>Brain-computer interface</w:t>
            </w:r>
          </w:p>
        </w:tc>
        <w:tc>
          <w:tcPr>
            <w:tcW w:w="4192" w:type="dxa"/>
          </w:tcPr>
          <w:p w14:paraId="119012DA" w14:textId="65685AFD" w:rsidR="000C04B0" w:rsidRPr="003C4BB4" w:rsidRDefault="000C04B0" w:rsidP="000C04B0">
            <w:r w:rsidRPr="003C4BB4">
              <w:rPr>
                <w:lang w:val="de"/>
              </w:rPr>
              <w:t>Brain-Computer-Interface</w:t>
            </w:r>
          </w:p>
        </w:tc>
      </w:tr>
      <w:tr w:rsidR="000C04B0" w:rsidRPr="003C4BB4" w14:paraId="5BE6C3A9" w14:textId="3A7D63E1" w:rsidTr="000C04B0">
        <w:tc>
          <w:tcPr>
            <w:tcW w:w="4870" w:type="dxa"/>
          </w:tcPr>
          <w:p w14:paraId="28F50C54" w14:textId="77777777" w:rsidR="000C04B0" w:rsidRPr="003C4BB4" w:rsidRDefault="000C04B0" w:rsidP="000C04B0">
            <w:proofErr w:type="spellStart"/>
            <w:r w:rsidRPr="003C4BB4">
              <w:t>Conversational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user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interfaces</w:t>
            </w:r>
            <w:proofErr w:type="spellEnd"/>
          </w:p>
        </w:tc>
        <w:tc>
          <w:tcPr>
            <w:tcW w:w="4192" w:type="dxa"/>
          </w:tcPr>
          <w:p w14:paraId="4D2312F7" w14:textId="6F77857B" w:rsidR="000C04B0" w:rsidRPr="003C4BB4" w:rsidRDefault="000C04B0" w:rsidP="000C04B0">
            <w:proofErr w:type="spellStart"/>
            <w:r w:rsidRPr="003C4BB4">
              <w:rPr>
                <w:lang w:val="de"/>
              </w:rPr>
              <w:t>Conversational</w:t>
            </w:r>
            <w:proofErr w:type="spellEnd"/>
            <w:r w:rsidRPr="003C4BB4">
              <w:rPr>
                <w:lang w:val="de"/>
              </w:rPr>
              <w:t xml:space="preserve"> User Interfaces</w:t>
            </w:r>
          </w:p>
        </w:tc>
      </w:tr>
      <w:tr w:rsidR="000C04B0" w:rsidRPr="003C4BB4" w14:paraId="29E73402" w14:textId="2395045B" w:rsidTr="000C04B0">
        <w:tc>
          <w:tcPr>
            <w:tcW w:w="4870" w:type="dxa"/>
          </w:tcPr>
          <w:p w14:paraId="3EED1FBC" w14:textId="77777777" w:rsidR="000C04B0" w:rsidRPr="003C4BB4" w:rsidRDefault="000C04B0" w:rsidP="000C04B0">
            <w:r w:rsidRPr="003C4BB4">
              <w:t xml:space="preserve">Smart </w:t>
            </w:r>
            <w:proofErr w:type="spellStart"/>
            <w:r w:rsidRPr="003C4BB4">
              <w:t>workspace</w:t>
            </w:r>
            <w:proofErr w:type="spellEnd"/>
          </w:p>
        </w:tc>
        <w:tc>
          <w:tcPr>
            <w:tcW w:w="4192" w:type="dxa"/>
          </w:tcPr>
          <w:p w14:paraId="460F1BA4" w14:textId="5748BD43" w:rsidR="000C04B0" w:rsidRPr="003C4BB4" w:rsidRDefault="000C04B0" w:rsidP="000C04B0">
            <w:r w:rsidRPr="003C4BB4">
              <w:rPr>
                <w:lang w:val="de"/>
              </w:rPr>
              <w:t xml:space="preserve">Smart </w:t>
            </w:r>
            <w:proofErr w:type="spellStart"/>
            <w:r w:rsidRPr="003C4BB4">
              <w:rPr>
                <w:lang w:val="de"/>
              </w:rPr>
              <w:t>Workplace</w:t>
            </w:r>
            <w:proofErr w:type="spellEnd"/>
          </w:p>
        </w:tc>
      </w:tr>
      <w:tr w:rsidR="000C04B0" w:rsidRPr="003C4BB4" w14:paraId="43F82B30" w14:textId="7B4A8C8D" w:rsidTr="000C04B0">
        <w:tc>
          <w:tcPr>
            <w:tcW w:w="4870" w:type="dxa"/>
          </w:tcPr>
          <w:p w14:paraId="25C2F9DC" w14:textId="77777777" w:rsidR="000C04B0" w:rsidRPr="003C4BB4" w:rsidRDefault="000C04B0" w:rsidP="000C04B0">
            <w:proofErr w:type="spellStart"/>
            <w:r w:rsidRPr="003C4BB4">
              <w:t>Augmented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data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discovery</w:t>
            </w:r>
            <w:proofErr w:type="spellEnd"/>
          </w:p>
        </w:tc>
        <w:tc>
          <w:tcPr>
            <w:tcW w:w="4192" w:type="dxa"/>
          </w:tcPr>
          <w:p w14:paraId="553B54B2" w14:textId="1C919DAA" w:rsidR="000C04B0" w:rsidRPr="003C4BB4" w:rsidRDefault="000C04B0" w:rsidP="000C04B0">
            <w:proofErr w:type="spellStart"/>
            <w:r w:rsidRPr="003C4BB4">
              <w:rPr>
                <w:lang w:val="de"/>
              </w:rPr>
              <w:t>Augmented</w:t>
            </w:r>
            <w:proofErr w:type="spellEnd"/>
            <w:r w:rsidRPr="003C4BB4">
              <w:rPr>
                <w:lang w:val="de"/>
              </w:rPr>
              <w:t xml:space="preserve"> Data Discovery</w:t>
            </w:r>
          </w:p>
        </w:tc>
      </w:tr>
      <w:tr w:rsidR="000C04B0" w:rsidRPr="003C4BB4" w14:paraId="1546DB38" w14:textId="29CDE7B8" w:rsidTr="000C04B0">
        <w:tc>
          <w:tcPr>
            <w:tcW w:w="4870" w:type="dxa"/>
          </w:tcPr>
          <w:p w14:paraId="229DA81B" w14:textId="77777777" w:rsidR="000C04B0" w:rsidRPr="003C4BB4" w:rsidRDefault="000C04B0" w:rsidP="000C04B0">
            <w:r w:rsidRPr="003C4BB4">
              <w:t xml:space="preserve">Edge </w:t>
            </w:r>
            <w:proofErr w:type="spellStart"/>
            <w:r w:rsidRPr="003C4BB4">
              <w:t>computing</w:t>
            </w:r>
            <w:proofErr w:type="spellEnd"/>
          </w:p>
        </w:tc>
        <w:tc>
          <w:tcPr>
            <w:tcW w:w="4192" w:type="dxa"/>
          </w:tcPr>
          <w:p w14:paraId="3BEA3DAC" w14:textId="195A52EF" w:rsidR="000C04B0" w:rsidRPr="003C4BB4" w:rsidRDefault="000C04B0" w:rsidP="000C04B0">
            <w:r w:rsidRPr="003C4BB4">
              <w:rPr>
                <w:lang w:val="de"/>
              </w:rPr>
              <w:t>Edge-Computing</w:t>
            </w:r>
          </w:p>
        </w:tc>
      </w:tr>
      <w:tr w:rsidR="000C04B0" w:rsidRPr="003C4BB4" w14:paraId="7D28F11A" w14:textId="0DE57AF1" w:rsidTr="000C04B0">
        <w:tc>
          <w:tcPr>
            <w:tcW w:w="4870" w:type="dxa"/>
          </w:tcPr>
          <w:p w14:paraId="5A54AACA" w14:textId="77777777" w:rsidR="000C04B0" w:rsidRPr="003C4BB4" w:rsidRDefault="000C04B0" w:rsidP="000C04B0">
            <w:r w:rsidRPr="003C4BB4">
              <w:t xml:space="preserve">Smart </w:t>
            </w:r>
            <w:proofErr w:type="spellStart"/>
            <w:r w:rsidRPr="003C4BB4">
              <w:t>robots</w:t>
            </w:r>
            <w:proofErr w:type="spellEnd"/>
          </w:p>
        </w:tc>
        <w:tc>
          <w:tcPr>
            <w:tcW w:w="4192" w:type="dxa"/>
          </w:tcPr>
          <w:p w14:paraId="30A08927" w14:textId="392C5BF0" w:rsidR="000C04B0" w:rsidRPr="003C4BB4" w:rsidRDefault="000C04B0" w:rsidP="000C04B0">
            <w:r w:rsidRPr="003C4BB4">
              <w:rPr>
                <w:lang w:val="de"/>
              </w:rPr>
              <w:t>Intelligente Roboter</w:t>
            </w:r>
          </w:p>
        </w:tc>
      </w:tr>
      <w:tr w:rsidR="000C04B0" w:rsidRPr="003C4BB4" w14:paraId="420B2899" w14:textId="66CFEFC0" w:rsidTr="000C04B0">
        <w:tc>
          <w:tcPr>
            <w:tcW w:w="4870" w:type="dxa"/>
          </w:tcPr>
          <w:p w14:paraId="26B67DF7" w14:textId="77777777" w:rsidR="000C04B0" w:rsidRPr="003C4BB4" w:rsidRDefault="000C04B0" w:rsidP="000C04B0">
            <w:r w:rsidRPr="003C4BB4">
              <w:t xml:space="preserve">IoT </w:t>
            </w:r>
            <w:proofErr w:type="spellStart"/>
            <w:r w:rsidRPr="003C4BB4">
              <w:t>platform</w:t>
            </w:r>
            <w:proofErr w:type="spellEnd"/>
          </w:p>
        </w:tc>
        <w:tc>
          <w:tcPr>
            <w:tcW w:w="4192" w:type="dxa"/>
          </w:tcPr>
          <w:p w14:paraId="21015E93" w14:textId="72D91EE1" w:rsidR="000C04B0" w:rsidRPr="003C4BB4" w:rsidRDefault="000C04B0" w:rsidP="000C04B0">
            <w:r w:rsidRPr="003C4BB4">
              <w:rPr>
                <w:lang w:val="de"/>
              </w:rPr>
              <w:t>IoT-Plattform</w:t>
            </w:r>
          </w:p>
        </w:tc>
      </w:tr>
      <w:tr w:rsidR="000C04B0" w:rsidRPr="003C4BB4" w14:paraId="36B14B3E" w14:textId="25CC2AE9" w:rsidTr="000C04B0">
        <w:tc>
          <w:tcPr>
            <w:tcW w:w="4870" w:type="dxa"/>
          </w:tcPr>
          <w:p w14:paraId="41215471" w14:textId="77777777" w:rsidR="000C04B0" w:rsidRPr="003C4BB4" w:rsidRDefault="000C04B0" w:rsidP="000C04B0">
            <w:r w:rsidRPr="003C4BB4">
              <w:t xml:space="preserve">Virtual </w:t>
            </w:r>
            <w:proofErr w:type="spellStart"/>
            <w:r w:rsidRPr="003C4BB4">
              <w:t>assistants</w:t>
            </w:r>
            <w:proofErr w:type="spellEnd"/>
          </w:p>
        </w:tc>
        <w:tc>
          <w:tcPr>
            <w:tcW w:w="4192" w:type="dxa"/>
          </w:tcPr>
          <w:p w14:paraId="2E849688" w14:textId="41EF286F" w:rsidR="000C04B0" w:rsidRPr="003C4BB4" w:rsidRDefault="000C04B0" w:rsidP="000C04B0">
            <w:r w:rsidRPr="003C4BB4">
              <w:rPr>
                <w:lang w:val="de"/>
              </w:rPr>
              <w:t>Virtuelle Assistenten</w:t>
            </w:r>
          </w:p>
        </w:tc>
      </w:tr>
      <w:tr w:rsidR="000C04B0" w:rsidRPr="003C4BB4" w14:paraId="04DD264C" w14:textId="367CFCCC" w:rsidTr="000C04B0">
        <w:tc>
          <w:tcPr>
            <w:tcW w:w="4870" w:type="dxa"/>
          </w:tcPr>
          <w:p w14:paraId="4AA05B58" w14:textId="77777777" w:rsidR="000C04B0" w:rsidRPr="003C4BB4" w:rsidRDefault="000C04B0" w:rsidP="000C04B0">
            <w:proofErr w:type="spellStart"/>
            <w:r w:rsidRPr="003C4BB4">
              <w:t>Connected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home</w:t>
            </w:r>
            <w:proofErr w:type="spellEnd"/>
          </w:p>
        </w:tc>
        <w:tc>
          <w:tcPr>
            <w:tcW w:w="4192" w:type="dxa"/>
          </w:tcPr>
          <w:p w14:paraId="33C3259A" w14:textId="0EEEF016" w:rsidR="000C04B0" w:rsidRPr="003C4BB4" w:rsidRDefault="000C04B0" w:rsidP="000C04B0">
            <w:r w:rsidRPr="003C4BB4">
              <w:rPr>
                <w:lang w:val="de"/>
              </w:rPr>
              <w:t>Vernetztes Haus</w:t>
            </w:r>
          </w:p>
        </w:tc>
      </w:tr>
      <w:tr w:rsidR="000C04B0" w:rsidRPr="003C4BB4" w14:paraId="79B14EB8" w14:textId="6E8453A4" w:rsidTr="000C04B0">
        <w:tc>
          <w:tcPr>
            <w:tcW w:w="4870" w:type="dxa"/>
          </w:tcPr>
          <w:p w14:paraId="3312F798" w14:textId="77777777" w:rsidR="000C04B0" w:rsidRPr="003C4BB4" w:rsidRDefault="000C04B0" w:rsidP="000C04B0">
            <w:r w:rsidRPr="003C4BB4">
              <w:t xml:space="preserve">Deep </w:t>
            </w:r>
            <w:proofErr w:type="spellStart"/>
            <w:r w:rsidRPr="003C4BB4">
              <w:t>learning</w:t>
            </w:r>
            <w:proofErr w:type="spellEnd"/>
          </w:p>
        </w:tc>
        <w:tc>
          <w:tcPr>
            <w:tcW w:w="4192" w:type="dxa"/>
          </w:tcPr>
          <w:p w14:paraId="198289A6" w14:textId="7F7D3396" w:rsidR="000C04B0" w:rsidRPr="003C4BB4" w:rsidRDefault="000C04B0" w:rsidP="000C04B0">
            <w:r w:rsidRPr="003C4BB4">
              <w:rPr>
                <w:lang w:val="de"/>
              </w:rPr>
              <w:t>Deep Learning</w:t>
            </w:r>
          </w:p>
        </w:tc>
      </w:tr>
      <w:tr w:rsidR="000C04B0" w:rsidRPr="003C4BB4" w14:paraId="2048471E" w14:textId="3A703DAF" w:rsidTr="000C04B0">
        <w:tc>
          <w:tcPr>
            <w:tcW w:w="4870" w:type="dxa"/>
          </w:tcPr>
          <w:p w14:paraId="2225D425" w14:textId="77777777" w:rsidR="000C04B0" w:rsidRPr="003C4BB4" w:rsidRDefault="000C04B0" w:rsidP="000C04B0">
            <w:proofErr w:type="spellStart"/>
            <w:r w:rsidRPr="003C4BB4">
              <w:t>Machine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learning</w:t>
            </w:r>
            <w:proofErr w:type="spellEnd"/>
          </w:p>
        </w:tc>
        <w:tc>
          <w:tcPr>
            <w:tcW w:w="4192" w:type="dxa"/>
          </w:tcPr>
          <w:p w14:paraId="2B11ADA3" w14:textId="0130F928" w:rsidR="000C04B0" w:rsidRPr="003C4BB4" w:rsidRDefault="000C04B0" w:rsidP="000C04B0">
            <w:r w:rsidRPr="003C4BB4">
              <w:rPr>
                <w:lang w:val="de"/>
              </w:rPr>
              <w:t>Maschinelles Lernen</w:t>
            </w:r>
          </w:p>
        </w:tc>
      </w:tr>
      <w:tr w:rsidR="000C04B0" w:rsidRPr="003C4BB4" w14:paraId="2BB4C044" w14:textId="0BB6241B" w:rsidTr="000C04B0">
        <w:tc>
          <w:tcPr>
            <w:tcW w:w="4870" w:type="dxa"/>
          </w:tcPr>
          <w:p w14:paraId="0FDCFBCE" w14:textId="77777777" w:rsidR="000C04B0" w:rsidRPr="003C4BB4" w:rsidRDefault="000C04B0" w:rsidP="000C04B0">
            <w:proofErr w:type="spellStart"/>
            <w:r w:rsidRPr="003C4BB4">
              <w:t>Autonomous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vehicles</w:t>
            </w:r>
            <w:proofErr w:type="spellEnd"/>
          </w:p>
        </w:tc>
        <w:tc>
          <w:tcPr>
            <w:tcW w:w="4192" w:type="dxa"/>
          </w:tcPr>
          <w:p w14:paraId="6F9857F2" w14:textId="4ED32A27" w:rsidR="000C04B0" w:rsidRPr="003C4BB4" w:rsidRDefault="000C04B0" w:rsidP="000C04B0">
            <w:r w:rsidRPr="003C4BB4">
              <w:rPr>
                <w:lang w:val="de"/>
              </w:rPr>
              <w:t>Autonome Fahrzeuge</w:t>
            </w:r>
          </w:p>
        </w:tc>
      </w:tr>
      <w:tr w:rsidR="000C04B0" w:rsidRPr="003C4BB4" w14:paraId="5C4E9A37" w14:textId="2C9C9803" w:rsidTr="000C04B0">
        <w:tc>
          <w:tcPr>
            <w:tcW w:w="4870" w:type="dxa"/>
          </w:tcPr>
          <w:p w14:paraId="5040AD8B" w14:textId="77777777" w:rsidR="000C04B0" w:rsidRPr="003C4BB4" w:rsidRDefault="000C04B0" w:rsidP="000C04B0">
            <w:proofErr w:type="spellStart"/>
            <w:r w:rsidRPr="003C4BB4">
              <w:t>Nanotube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electronics</w:t>
            </w:r>
            <w:proofErr w:type="spellEnd"/>
          </w:p>
        </w:tc>
        <w:tc>
          <w:tcPr>
            <w:tcW w:w="4192" w:type="dxa"/>
          </w:tcPr>
          <w:p w14:paraId="4B95D744" w14:textId="160503F9" w:rsidR="000C04B0" w:rsidRPr="003C4BB4" w:rsidRDefault="000C04B0" w:rsidP="000C04B0">
            <w:r w:rsidRPr="003C4BB4">
              <w:rPr>
                <w:lang w:val="de"/>
              </w:rPr>
              <w:t>Nanoröhrenelektronik</w:t>
            </w:r>
          </w:p>
        </w:tc>
      </w:tr>
      <w:tr w:rsidR="000C04B0" w:rsidRPr="003C4BB4" w14:paraId="7DE189D7" w14:textId="3911CD3A" w:rsidTr="000C04B0">
        <w:tc>
          <w:tcPr>
            <w:tcW w:w="4870" w:type="dxa"/>
          </w:tcPr>
          <w:p w14:paraId="4E7F1F53" w14:textId="77777777" w:rsidR="000C04B0" w:rsidRPr="003C4BB4" w:rsidRDefault="000C04B0" w:rsidP="000C04B0">
            <w:proofErr w:type="spellStart"/>
            <w:r w:rsidRPr="003C4BB4">
              <w:t>Cognitive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computing</w:t>
            </w:r>
            <w:proofErr w:type="spellEnd"/>
          </w:p>
        </w:tc>
        <w:tc>
          <w:tcPr>
            <w:tcW w:w="4192" w:type="dxa"/>
          </w:tcPr>
          <w:p w14:paraId="4062AB66" w14:textId="59761251" w:rsidR="000C04B0" w:rsidRPr="003C4BB4" w:rsidRDefault="000C04B0" w:rsidP="000C04B0">
            <w:r w:rsidRPr="003C4BB4">
              <w:rPr>
                <w:lang w:val="de"/>
              </w:rPr>
              <w:t>Kognitive Computersysteme</w:t>
            </w:r>
          </w:p>
        </w:tc>
      </w:tr>
      <w:tr w:rsidR="000C04B0" w:rsidRPr="003C4BB4" w14:paraId="40F866E5" w14:textId="6B46FD87" w:rsidTr="000C04B0">
        <w:tc>
          <w:tcPr>
            <w:tcW w:w="4870" w:type="dxa"/>
          </w:tcPr>
          <w:p w14:paraId="50720360" w14:textId="77777777" w:rsidR="000C04B0" w:rsidRPr="003C4BB4" w:rsidRDefault="000C04B0" w:rsidP="000C04B0">
            <w:r w:rsidRPr="003C4BB4">
              <w:t>Blockchain</w:t>
            </w:r>
          </w:p>
        </w:tc>
        <w:tc>
          <w:tcPr>
            <w:tcW w:w="4192" w:type="dxa"/>
          </w:tcPr>
          <w:p w14:paraId="1D6411C5" w14:textId="21A9835F" w:rsidR="000C04B0" w:rsidRPr="003C4BB4" w:rsidRDefault="000C04B0" w:rsidP="000C04B0">
            <w:r w:rsidRPr="003C4BB4">
              <w:rPr>
                <w:lang w:val="de"/>
              </w:rPr>
              <w:t>Blockchain</w:t>
            </w:r>
          </w:p>
        </w:tc>
      </w:tr>
      <w:tr w:rsidR="000C04B0" w:rsidRPr="003C4BB4" w14:paraId="7D8F4690" w14:textId="6EB50DC7" w:rsidTr="000C04B0">
        <w:tc>
          <w:tcPr>
            <w:tcW w:w="4870" w:type="dxa"/>
          </w:tcPr>
          <w:p w14:paraId="1490440C" w14:textId="77777777" w:rsidR="000C04B0" w:rsidRPr="003C4BB4" w:rsidRDefault="000C04B0" w:rsidP="000C04B0">
            <w:r w:rsidRPr="003C4BB4">
              <w:t>Commercial UAVs (</w:t>
            </w:r>
            <w:proofErr w:type="spellStart"/>
            <w:r w:rsidRPr="003C4BB4">
              <w:t>drones</w:t>
            </w:r>
            <w:proofErr w:type="spellEnd"/>
            <w:r w:rsidRPr="003C4BB4">
              <w:t>)</w:t>
            </w:r>
          </w:p>
        </w:tc>
        <w:tc>
          <w:tcPr>
            <w:tcW w:w="4192" w:type="dxa"/>
          </w:tcPr>
          <w:p w14:paraId="6294932C" w14:textId="7F219419" w:rsidR="000C04B0" w:rsidRPr="003C4BB4" w:rsidRDefault="000C04B0" w:rsidP="000C04B0">
            <w:r w:rsidRPr="003C4BB4">
              <w:rPr>
                <w:lang w:val="de"/>
              </w:rPr>
              <w:t>Kommerzielle Drohnen</w:t>
            </w:r>
          </w:p>
        </w:tc>
      </w:tr>
      <w:tr w:rsidR="000C04B0" w:rsidRPr="003C4BB4" w14:paraId="2FF6A690" w14:textId="27D2ADE0" w:rsidTr="000C04B0">
        <w:tc>
          <w:tcPr>
            <w:tcW w:w="4870" w:type="dxa"/>
          </w:tcPr>
          <w:p w14:paraId="7C930A14" w14:textId="77777777" w:rsidR="000C04B0" w:rsidRPr="003C4BB4" w:rsidRDefault="000C04B0" w:rsidP="000C04B0">
            <w:proofErr w:type="spellStart"/>
            <w:r w:rsidRPr="003C4BB4">
              <w:t>Cognitive</w:t>
            </w:r>
            <w:proofErr w:type="spellEnd"/>
            <w:r w:rsidRPr="003C4BB4">
              <w:t xml:space="preserve"> expert </w:t>
            </w:r>
            <w:proofErr w:type="spellStart"/>
            <w:r w:rsidRPr="003C4BB4">
              <w:t>advisors</w:t>
            </w:r>
            <w:proofErr w:type="spellEnd"/>
          </w:p>
        </w:tc>
        <w:tc>
          <w:tcPr>
            <w:tcW w:w="4192" w:type="dxa"/>
          </w:tcPr>
          <w:p w14:paraId="1BCB9ED0" w14:textId="463B72F3" w:rsidR="000C04B0" w:rsidRPr="003C4BB4" w:rsidRDefault="000C04B0" w:rsidP="000C04B0">
            <w:r w:rsidRPr="003C4BB4">
              <w:rPr>
                <w:lang w:val="de"/>
              </w:rPr>
              <w:t>Automatisierte Handelssysteme (</w:t>
            </w:r>
            <w:proofErr w:type="spellStart"/>
            <w:r w:rsidRPr="003C4BB4">
              <w:rPr>
                <w:lang w:val="de"/>
              </w:rPr>
              <w:t>Cognitive</w:t>
            </w:r>
            <w:proofErr w:type="spellEnd"/>
            <w:r w:rsidRPr="003C4BB4">
              <w:rPr>
                <w:lang w:val="de"/>
              </w:rPr>
              <w:t xml:space="preserve"> Expert </w:t>
            </w:r>
            <w:proofErr w:type="spellStart"/>
            <w:r w:rsidRPr="003C4BB4">
              <w:rPr>
                <w:lang w:val="de"/>
              </w:rPr>
              <w:t>Advisors</w:t>
            </w:r>
            <w:proofErr w:type="spellEnd"/>
            <w:r w:rsidRPr="003C4BB4">
              <w:rPr>
                <w:lang w:val="de"/>
              </w:rPr>
              <w:t>)</w:t>
            </w:r>
          </w:p>
        </w:tc>
      </w:tr>
      <w:tr w:rsidR="000C04B0" w:rsidRPr="003C4BB4" w14:paraId="2EEDEC88" w14:textId="4C262697" w:rsidTr="000C04B0">
        <w:tc>
          <w:tcPr>
            <w:tcW w:w="4870" w:type="dxa"/>
          </w:tcPr>
          <w:p w14:paraId="2460C18C" w14:textId="77777777" w:rsidR="000C04B0" w:rsidRPr="00402DC1" w:rsidRDefault="000C04B0" w:rsidP="000C04B0">
            <w:pPr>
              <w:rPr>
                <w:lang w:val="en-US"/>
              </w:rPr>
            </w:pPr>
            <w:r w:rsidRPr="00402DC1">
              <w:rPr>
                <w:lang w:val="en-US"/>
              </w:rPr>
              <w:t>Enterprise taxonomy and ontology management</w:t>
            </w:r>
          </w:p>
        </w:tc>
        <w:tc>
          <w:tcPr>
            <w:tcW w:w="4192" w:type="dxa"/>
          </w:tcPr>
          <w:p w14:paraId="0888C0AF" w14:textId="71B5B575" w:rsidR="000C04B0" w:rsidRPr="003C4BB4" w:rsidRDefault="000C04B0" w:rsidP="000C04B0">
            <w:r w:rsidRPr="003C4BB4">
              <w:rPr>
                <w:lang w:val="de"/>
              </w:rPr>
              <w:t>Enterprise-</w:t>
            </w:r>
            <w:proofErr w:type="spellStart"/>
            <w:r w:rsidRPr="003C4BB4">
              <w:rPr>
                <w:lang w:val="de"/>
              </w:rPr>
              <w:t>Taxonomy</w:t>
            </w:r>
            <w:proofErr w:type="spellEnd"/>
            <w:r w:rsidRPr="003C4BB4">
              <w:rPr>
                <w:lang w:val="de"/>
              </w:rPr>
              <w:t>- und Ontologie-Management</w:t>
            </w:r>
          </w:p>
        </w:tc>
      </w:tr>
      <w:tr w:rsidR="000C04B0" w:rsidRPr="003C4BB4" w14:paraId="74AAEEF5" w14:textId="58AEC6C8" w:rsidTr="000C04B0">
        <w:tc>
          <w:tcPr>
            <w:tcW w:w="4870" w:type="dxa"/>
          </w:tcPr>
          <w:p w14:paraId="7897DA9F" w14:textId="77777777" w:rsidR="000C04B0" w:rsidRPr="003C4BB4" w:rsidRDefault="000C04B0" w:rsidP="000C04B0">
            <w:r w:rsidRPr="003C4BB4">
              <w:t>Software-</w:t>
            </w:r>
            <w:proofErr w:type="spellStart"/>
            <w:r w:rsidRPr="003C4BB4">
              <w:t>defined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security</w:t>
            </w:r>
            <w:proofErr w:type="spellEnd"/>
          </w:p>
        </w:tc>
        <w:tc>
          <w:tcPr>
            <w:tcW w:w="4192" w:type="dxa"/>
          </w:tcPr>
          <w:p w14:paraId="28DB9942" w14:textId="62FF39E5" w:rsidR="000C04B0" w:rsidRPr="003C4BB4" w:rsidRDefault="000C04B0" w:rsidP="000C04B0">
            <w:r w:rsidRPr="003C4BB4">
              <w:rPr>
                <w:lang w:val="de"/>
              </w:rPr>
              <w:t>Softwaredefinierte Sicherheit (SDS)</w:t>
            </w:r>
          </w:p>
        </w:tc>
      </w:tr>
      <w:tr w:rsidR="000C04B0" w:rsidRPr="003C4BB4" w14:paraId="3B5B9A73" w14:textId="7CC761D6" w:rsidTr="000C04B0">
        <w:tc>
          <w:tcPr>
            <w:tcW w:w="4870" w:type="dxa"/>
          </w:tcPr>
          <w:p w14:paraId="5C9E2E1B" w14:textId="77777777" w:rsidR="000C04B0" w:rsidRPr="003C4BB4" w:rsidRDefault="000C04B0" w:rsidP="000C04B0">
            <w:proofErr w:type="spellStart"/>
            <w:r w:rsidRPr="003C4BB4">
              <w:t>Augmented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reality</w:t>
            </w:r>
            <w:proofErr w:type="spellEnd"/>
          </w:p>
        </w:tc>
        <w:tc>
          <w:tcPr>
            <w:tcW w:w="4192" w:type="dxa"/>
          </w:tcPr>
          <w:p w14:paraId="2B47D6D8" w14:textId="745CF1B6" w:rsidR="000C04B0" w:rsidRPr="003C4BB4" w:rsidRDefault="000C04B0" w:rsidP="000C04B0">
            <w:proofErr w:type="spellStart"/>
            <w:r w:rsidRPr="003C4BB4">
              <w:rPr>
                <w:lang w:val="de"/>
              </w:rPr>
              <w:t>Augmented</w:t>
            </w:r>
            <w:proofErr w:type="spellEnd"/>
            <w:r w:rsidRPr="003C4BB4">
              <w:rPr>
                <w:lang w:val="de"/>
              </w:rPr>
              <w:t xml:space="preserve"> Reality</w:t>
            </w:r>
          </w:p>
        </w:tc>
      </w:tr>
      <w:tr w:rsidR="000C04B0" w:rsidRPr="003C4BB4" w14:paraId="0D1EB1F6" w14:textId="64B6C041" w:rsidTr="000C04B0">
        <w:tc>
          <w:tcPr>
            <w:tcW w:w="4870" w:type="dxa"/>
          </w:tcPr>
          <w:p w14:paraId="4441030C" w14:textId="77777777" w:rsidR="000C04B0" w:rsidRPr="003C4BB4" w:rsidRDefault="000C04B0" w:rsidP="000C04B0">
            <w:r w:rsidRPr="003C4BB4">
              <w:t xml:space="preserve">Virtual </w:t>
            </w:r>
            <w:proofErr w:type="spellStart"/>
            <w:r w:rsidRPr="003C4BB4">
              <w:t>reality</w:t>
            </w:r>
            <w:proofErr w:type="spellEnd"/>
          </w:p>
        </w:tc>
        <w:tc>
          <w:tcPr>
            <w:tcW w:w="4192" w:type="dxa"/>
          </w:tcPr>
          <w:p w14:paraId="5FAC9143" w14:textId="2CB1C60F" w:rsidR="000C04B0" w:rsidRPr="003C4BB4" w:rsidRDefault="000C04B0" w:rsidP="000C04B0">
            <w:r w:rsidRPr="003C4BB4">
              <w:rPr>
                <w:lang w:val="de"/>
              </w:rPr>
              <w:t>Virtual Reality</w:t>
            </w:r>
          </w:p>
        </w:tc>
      </w:tr>
      <w:tr w:rsidR="000C04B0" w:rsidRPr="003C4BB4" w14:paraId="5F70B551" w14:textId="7329CF42" w:rsidTr="000C04B0">
        <w:tc>
          <w:tcPr>
            <w:tcW w:w="4870" w:type="dxa"/>
          </w:tcPr>
          <w:p w14:paraId="6D9DF298" w14:textId="77777777" w:rsidR="000C04B0" w:rsidRPr="00402DC1" w:rsidRDefault="000C04B0" w:rsidP="000C04B0">
            <w:pPr>
              <w:rPr>
                <w:lang w:val="en-US"/>
              </w:rPr>
            </w:pPr>
            <w:r w:rsidRPr="00402DC1">
              <w:rPr>
                <w:lang w:val="en-US"/>
              </w:rPr>
              <w:t>Plateau will be reached in:</w:t>
            </w:r>
          </w:p>
        </w:tc>
        <w:tc>
          <w:tcPr>
            <w:tcW w:w="4192" w:type="dxa"/>
          </w:tcPr>
          <w:p w14:paraId="0E319317" w14:textId="3B07F981" w:rsidR="000C04B0" w:rsidRPr="003C4BB4" w:rsidRDefault="000C04B0" w:rsidP="000C04B0">
            <w:r w:rsidRPr="003C4BB4">
              <w:rPr>
                <w:lang w:val="de"/>
              </w:rPr>
              <w:t>Geschätzte Zeit bis zum Erreichen des Plateaus:</w:t>
            </w:r>
          </w:p>
        </w:tc>
      </w:tr>
      <w:tr w:rsidR="000C04B0" w:rsidRPr="003C4BB4" w14:paraId="5A30F8DB" w14:textId="505BEF3E" w:rsidTr="000C04B0">
        <w:tc>
          <w:tcPr>
            <w:tcW w:w="4870" w:type="dxa"/>
          </w:tcPr>
          <w:p w14:paraId="01E8C743" w14:textId="77777777" w:rsidR="000C04B0" w:rsidRPr="003C4BB4" w:rsidRDefault="000C04B0" w:rsidP="000C04B0">
            <w:proofErr w:type="spellStart"/>
            <w:r w:rsidRPr="003C4BB4">
              <w:t>Less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than</w:t>
            </w:r>
            <w:proofErr w:type="spellEnd"/>
            <w:r w:rsidRPr="003C4BB4">
              <w:t xml:space="preserve"> 2 </w:t>
            </w:r>
            <w:proofErr w:type="spellStart"/>
            <w:r w:rsidRPr="003C4BB4">
              <w:t>years</w:t>
            </w:r>
            <w:proofErr w:type="spellEnd"/>
          </w:p>
        </w:tc>
        <w:tc>
          <w:tcPr>
            <w:tcW w:w="4192" w:type="dxa"/>
          </w:tcPr>
          <w:p w14:paraId="43967B0C" w14:textId="3BFB8B5A" w:rsidR="000C04B0" w:rsidRPr="003C4BB4" w:rsidRDefault="000C04B0" w:rsidP="000C04B0">
            <w:r w:rsidRPr="003C4BB4">
              <w:rPr>
                <w:lang w:val="de"/>
              </w:rPr>
              <w:t>Weniger als 2 Jahre</w:t>
            </w:r>
          </w:p>
        </w:tc>
      </w:tr>
      <w:tr w:rsidR="000C04B0" w:rsidRPr="003C4BB4" w14:paraId="422FC243" w14:textId="05F780D3" w:rsidTr="000C04B0">
        <w:tc>
          <w:tcPr>
            <w:tcW w:w="4870" w:type="dxa"/>
          </w:tcPr>
          <w:p w14:paraId="23C7C726" w14:textId="77777777" w:rsidR="000C04B0" w:rsidRPr="003C4BB4" w:rsidRDefault="000C04B0" w:rsidP="000C04B0">
            <w:r w:rsidRPr="003C4BB4">
              <w:t xml:space="preserve">2 </w:t>
            </w:r>
            <w:proofErr w:type="spellStart"/>
            <w:r w:rsidRPr="003C4BB4">
              <w:t>to</w:t>
            </w:r>
            <w:proofErr w:type="spellEnd"/>
            <w:r w:rsidRPr="003C4BB4">
              <w:t xml:space="preserve"> 5 </w:t>
            </w:r>
            <w:proofErr w:type="spellStart"/>
            <w:r w:rsidRPr="003C4BB4">
              <w:t>years</w:t>
            </w:r>
            <w:proofErr w:type="spellEnd"/>
          </w:p>
        </w:tc>
        <w:tc>
          <w:tcPr>
            <w:tcW w:w="4192" w:type="dxa"/>
          </w:tcPr>
          <w:p w14:paraId="0B6212CE" w14:textId="3C1DCC18" w:rsidR="000C04B0" w:rsidRPr="003C4BB4" w:rsidRDefault="000C04B0" w:rsidP="000C04B0">
            <w:r w:rsidRPr="003C4BB4">
              <w:rPr>
                <w:lang w:val="de"/>
              </w:rPr>
              <w:t>2 bis 5 Jahre</w:t>
            </w:r>
          </w:p>
        </w:tc>
      </w:tr>
      <w:tr w:rsidR="000C04B0" w:rsidRPr="003C4BB4" w14:paraId="5226632A" w14:textId="70C240A3" w:rsidTr="000C04B0">
        <w:tc>
          <w:tcPr>
            <w:tcW w:w="4870" w:type="dxa"/>
          </w:tcPr>
          <w:p w14:paraId="3D3C6CCA" w14:textId="77777777" w:rsidR="000C04B0" w:rsidRPr="003C4BB4" w:rsidRDefault="000C04B0" w:rsidP="000C04B0">
            <w:r w:rsidRPr="003C4BB4">
              <w:lastRenderedPageBreak/>
              <w:t xml:space="preserve">5 </w:t>
            </w:r>
            <w:proofErr w:type="spellStart"/>
            <w:r w:rsidRPr="003C4BB4">
              <w:t>to</w:t>
            </w:r>
            <w:proofErr w:type="spellEnd"/>
            <w:r w:rsidRPr="003C4BB4">
              <w:t xml:space="preserve"> 10 </w:t>
            </w:r>
            <w:proofErr w:type="spellStart"/>
            <w:r w:rsidRPr="003C4BB4">
              <w:t>years</w:t>
            </w:r>
            <w:proofErr w:type="spellEnd"/>
          </w:p>
        </w:tc>
        <w:tc>
          <w:tcPr>
            <w:tcW w:w="4192" w:type="dxa"/>
          </w:tcPr>
          <w:p w14:paraId="38D1647E" w14:textId="5E2B8ABC" w:rsidR="000C04B0" w:rsidRPr="003C4BB4" w:rsidRDefault="000C04B0" w:rsidP="000C04B0">
            <w:r w:rsidRPr="003C4BB4">
              <w:rPr>
                <w:lang w:val="de"/>
              </w:rPr>
              <w:t>5 bis 10 Jahre</w:t>
            </w:r>
          </w:p>
        </w:tc>
      </w:tr>
      <w:tr w:rsidR="000C04B0" w:rsidRPr="003C4BB4" w14:paraId="7CFA1A09" w14:textId="53A22708" w:rsidTr="000C04B0">
        <w:tc>
          <w:tcPr>
            <w:tcW w:w="4870" w:type="dxa"/>
          </w:tcPr>
          <w:p w14:paraId="25B71DAC" w14:textId="0E8298EC" w:rsidR="000C04B0" w:rsidRPr="003C4BB4" w:rsidRDefault="00402DC1" w:rsidP="000C04B0">
            <w:r>
              <w:t>M</w:t>
            </w:r>
            <w:r w:rsidR="000C04B0" w:rsidRPr="003C4BB4">
              <w:t xml:space="preserve">ore </w:t>
            </w:r>
            <w:proofErr w:type="spellStart"/>
            <w:r w:rsidR="000C04B0" w:rsidRPr="003C4BB4">
              <w:t>than</w:t>
            </w:r>
            <w:proofErr w:type="spellEnd"/>
            <w:r w:rsidR="000C04B0" w:rsidRPr="003C4BB4">
              <w:t xml:space="preserve"> 10 </w:t>
            </w:r>
            <w:proofErr w:type="spellStart"/>
            <w:r w:rsidR="000C04B0" w:rsidRPr="003C4BB4">
              <w:t>years</w:t>
            </w:r>
            <w:proofErr w:type="spellEnd"/>
          </w:p>
        </w:tc>
        <w:tc>
          <w:tcPr>
            <w:tcW w:w="4192" w:type="dxa"/>
          </w:tcPr>
          <w:p w14:paraId="77DA2C09" w14:textId="47763C37" w:rsidR="000C04B0" w:rsidRPr="003C4BB4" w:rsidRDefault="000C04B0" w:rsidP="000C04B0">
            <w:r w:rsidRPr="003C4BB4">
              <w:rPr>
                <w:lang w:val="de"/>
              </w:rPr>
              <w:t>mehr als 10 Jahre</w:t>
            </w:r>
          </w:p>
        </w:tc>
      </w:tr>
      <w:tr w:rsidR="000C04B0" w:rsidRPr="003C4BB4" w14:paraId="3A91E47F" w14:textId="161A603C" w:rsidTr="000C04B0">
        <w:tc>
          <w:tcPr>
            <w:tcW w:w="4870" w:type="dxa"/>
          </w:tcPr>
          <w:p w14:paraId="21C5C135" w14:textId="77777777" w:rsidR="000C04B0" w:rsidRPr="003C4BB4" w:rsidRDefault="000C04B0" w:rsidP="000C04B0">
            <w:proofErr w:type="spellStart"/>
            <w:r w:rsidRPr="003C4BB4">
              <w:t>Expectations</w:t>
            </w:r>
            <w:proofErr w:type="spellEnd"/>
          </w:p>
        </w:tc>
        <w:tc>
          <w:tcPr>
            <w:tcW w:w="4192" w:type="dxa"/>
          </w:tcPr>
          <w:p w14:paraId="106DDF0E" w14:textId="1DF0F5BB" w:rsidR="000C04B0" w:rsidRPr="003C4BB4" w:rsidRDefault="000C04B0" w:rsidP="000C04B0">
            <w:r w:rsidRPr="003C4BB4">
              <w:rPr>
                <w:lang w:val="de"/>
              </w:rPr>
              <w:t>Erwartungen</w:t>
            </w:r>
          </w:p>
        </w:tc>
      </w:tr>
      <w:tr w:rsidR="000C04B0" w:rsidRPr="003C4BB4" w14:paraId="7F71A4F6" w14:textId="7B41CBB2" w:rsidTr="000C04B0">
        <w:tc>
          <w:tcPr>
            <w:tcW w:w="4870" w:type="dxa"/>
          </w:tcPr>
          <w:p w14:paraId="09F7B89A" w14:textId="77777777" w:rsidR="000C04B0" w:rsidRPr="003C4BB4" w:rsidRDefault="000C04B0" w:rsidP="000C04B0">
            <w:r w:rsidRPr="003C4BB4">
              <w:t>Time</w:t>
            </w:r>
          </w:p>
        </w:tc>
        <w:tc>
          <w:tcPr>
            <w:tcW w:w="4192" w:type="dxa"/>
          </w:tcPr>
          <w:p w14:paraId="0555C8A3" w14:textId="400FC20D" w:rsidR="000C04B0" w:rsidRPr="003C4BB4" w:rsidRDefault="000C04B0" w:rsidP="000C04B0">
            <w:r w:rsidRPr="003C4BB4">
              <w:rPr>
                <w:lang w:val="de"/>
              </w:rPr>
              <w:t>Zeit</w:t>
            </w:r>
          </w:p>
        </w:tc>
      </w:tr>
      <w:tr w:rsidR="000C04B0" w:rsidRPr="003C4BB4" w14:paraId="36AC1095" w14:textId="26398859" w:rsidTr="000C04B0">
        <w:tc>
          <w:tcPr>
            <w:tcW w:w="4870" w:type="dxa"/>
          </w:tcPr>
          <w:p w14:paraId="45D27A56" w14:textId="77777777" w:rsidR="000C04B0" w:rsidRPr="003C4BB4" w:rsidRDefault="000C04B0" w:rsidP="000C04B0">
            <w:r w:rsidRPr="003C4BB4">
              <w:t xml:space="preserve">Innovation </w:t>
            </w:r>
            <w:proofErr w:type="spellStart"/>
            <w:r w:rsidRPr="003C4BB4">
              <w:t>trigger</w:t>
            </w:r>
            <w:proofErr w:type="spellEnd"/>
          </w:p>
        </w:tc>
        <w:tc>
          <w:tcPr>
            <w:tcW w:w="4192" w:type="dxa"/>
          </w:tcPr>
          <w:p w14:paraId="3751E0E1" w14:textId="379452A0" w:rsidR="000C04B0" w:rsidRPr="003C4BB4" w:rsidRDefault="000C04B0" w:rsidP="000C04B0">
            <w:r w:rsidRPr="003C4BB4">
              <w:rPr>
                <w:lang w:val="de"/>
              </w:rPr>
              <w:t>Technologischer Durchbruch</w:t>
            </w:r>
          </w:p>
        </w:tc>
      </w:tr>
      <w:tr w:rsidR="000C04B0" w:rsidRPr="003C4BB4" w14:paraId="113A2B2E" w14:textId="6861A3D9" w:rsidTr="000C04B0">
        <w:tc>
          <w:tcPr>
            <w:tcW w:w="4870" w:type="dxa"/>
          </w:tcPr>
          <w:p w14:paraId="0204E7B8" w14:textId="77777777" w:rsidR="000C04B0" w:rsidRPr="003C4BB4" w:rsidRDefault="000C04B0" w:rsidP="000C04B0">
            <w:r w:rsidRPr="003C4BB4">
              <w:t xml:space="preserve">Peak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inflated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expectations</w:t>
            </w:r>
            <w:proofErr w:type="spellEnd"/>
          </w:p>
        </w:tc>
        <w:tc>
          <w:tcPr>
            <w:tcW w:w="4192" w:type="dxa"/>
          </w:tcPr>
          <w:p w14:paraId="64BE3DA3" w14:textId="50329F2A" w:rsidR="000C04B0" w:rsidRPr="003C4BB4" w:rsidRDefault="000C04B0" w:rsidP="000C04B0">
            <w:r w:rsidRPr="003C4BB4">
              <w:rPr>
                <w:lang w:val="de"/>
              </w:rPr>
              <w:t>Gipfel der überzogenen Erwartungen</w:t>
            </w:r>
          </w:p>
        </w:tc>
      </w:tr>
      <w:tr w:rsidR="000C04B0" w:rsidRPr="003C4BB4" w14:paraId="668EFC39" w14:textId="45B3363F" w:rsidTr="000C04B0">
        <w:tc>
          <w:tcPr>
            <w:tcW w:w="4870" w:type="dxa"/>
          </w:tcPr>
          <w:p w14:paraId="7F973310" w14:textId="77777777" w:rsidR="000C04B0" w:rsidRPr="003C4BB4" w:rsidRDefault="000C04B0" w:rsidP="000C04B0">
            <w:proofErr w:type="spellStart"/>
            <w:r w:rsidRPr="003C4BB4">
              <w:t>Trough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disillusionment</w:t>
            </w:r>
            <w:proofErr w:type="spellEnd"/>
          </w:p>
        </w:tc>
        <w:tc>
          <w:tcPr>
            <w:tcW w:w="4192" w:type="dxa"/>
          </w:tcPr>
          <w:p w14:paraId="111FE887" w14:textId="4110DC55" w:rsidR="000C04B0" w:rsidRPr="003C4BB4" w:rsidRDefault="000C04B0" w:rsidP="000C04B0">
            <w:r w:rsidRPr="003C4BB4">
              <w:rPr>
                <w:lang w:val="de"/>
              </w:rPr>
              <w:t>Talsohle der Enttäuschung</w:t>
            </w:r>
          </w:p>
        </w:tc>
      </w:tr>
      <w:tr w:rsidR="000C04B0" w:rsidRPr="003C4BB4" w14:paraId="3CE05090" w14:textId="0048A1C3" w:rsidTr="000C04B0">
        <w:tc>
          <w:tcPr>
            <w:tcW w:w="4870" w:type="dxa"/>
          </w:tcPr>
          <w:p w14:paraId="166F0A06" w14:textId="77777777" w:rsidR="000C04B0" w:rsidRPr="003C4BB4" w:rsidRDefault="000C04B0" w:rsidP="000C04B0">
            <w:proofErr w:type="spellStart"/>
            <w:r w:rsidRPr="003C4BB4">
              <w:t>Slope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enlightenment</w:t>
            </w:r>
            <w:proofErr w:type="spellEnd"/>
          </w:p>
        </w:tc>
        <w:tc>
          <w:tcPr>
            <w:tcW w:w="4192" w:type="dxa"/>
          </w:tcPr>
          <w:p w14:paraId="70DA6855" w14:textId="3EE18D0F" w:rsidR="000C04B0" w:rsidRPr="003C4BB4" w:rsidRDefault="000C04B0" w:rsidP="000C04B0">
            <w:r w:rsidRPr="003C4BB4">
              <w:rPr>
                <w:lang w:val="de"/>
              </w:rPr>
              <w:t>Pfad zur Erleuchtung</w:t>
            </w:r>
          </w:p>
        </w:tc>
      </w:tr>
      <w:tr w:rsidR="000C04B0" w:rsidRPr="003C4BB4" w14:paraId="2703D347" w14:textId="039C34C9" w:rsidTr="000C04B0">
        <w:tc>
          <w:tcPr>
            <w:tcW w:w="4870" w:type="dxa"/>
          </w:tcPr>
          <w:p w14:paraId="047F69A0" w14:textId="77777777" w:rsidR="000C04B0" w:rsidRPr="003C4BB4" w:rsidRDefault="000C04B0" w:rsidP="000C04B0">
            <w:r w:rsidRPr="003C4BB4">
              <w:t xml:space="preserve">Plateau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productivity</w:t>
            </w:r>
            <w:proofErr w:type="spellEnd"/>
          </w:p>
        </w:tc>
        <w:tc>
          <w:tcPr>
            <w:tcW w:w="4192" w:type="dxa"/>
          </w:tcPr>
          <w:p w14:paraId="3554240D" w14:textId="6DED4CAB" w:rsidR="000C04B0" w:rsidRPr="003C4BB4" w:rsidRDefault="000C04B0" w:rsidP="000C04B0">
            <w:r w:rsidRPr="003C4BB4">
              <w:rPr>
                <w:lang w:val="de"/>
              </w:rPr>
              <w:t>Plateau der Produktivität</w:t>
            </w:r>
          </w:p>
        </w:tc>
      </w:tr>
      <w:tr w:rsidR="000C04B0" w:rsidRPr="003C4BB4" w14:paraId="4DB052CE" w14:textId="10914CD5" w:rsidTr="000C04B0">
        <w:tc>
          <w:tcPr>
            <w:tcW w:w="4870" w:type="dxa"/>
          </w:tcPr>
          <w:p w14:paraId="58CD0E74" w14:textId="77777777" w:rsidR="000C04B0" w:rsidRPr="003C4BB4" w:rsidRDefault="000C04B0" w:rsidP="000C04B0">
            <w:r w:rsidRPr="003C4BB4">
              <w:t xml:space="preserve">As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July</w:t>
            </w:r>
            <w:proofErr w:type="spellEnd"/>
            <w:r w:rsidRPr="003C4BB4">
              <w:t xml:space="preserve"> 2017</w:t>
            </w:r>
          </w:p>
        </w:tc>
        <w:tc>
          <w:tcPr>
            <w:tcW w:w="4192" w:type="dxa"/>
          </w:tcPr>
          <w:p w14:paraId="7C579B81" w14:textId="43A31C41" w:rsidR="000C04B0" w:rsidRPr="003C4BB4" w:rsidRDefault="000C04B0" w:rsidP="000C04B0">
            <w:r w:rsidRPr="003C4BB4">
              <w:rPr>
                <w:lang w:val="de"/>
              </w:rPr>
              <w:t>Stand: Juli 2017</w:t>
            </w:r>
          </w:p>
        </w:tc>
      </w:tr>
    </w:tbl>
    <w:p w14:paraId="672A2A3B" w14:textId="77777777" w:rsidR="009C1220" w:rsidRPr="003C4BB4" w:rsidRDefault="009C1220"/>
    <w:p w14:paraId="57A30002" w14:textId="77777777" w:rsidR="007A5329" w:rsidRPr="003C4BB4" w:rsidRDefault="007A5329"/>
    <w:p w14:paraId="3ECD1993" w14:textId="28F556E2" w:rsidR="008B5B18" w:rsidRPr="003C4BB4" w:rsidRDefault="0053360B" w:rsidP="0053360B">
      <w:pPr>
        <w:pStyle w:val="Graphicheading"/>
      </w:pPr>
      <w:r w:rsidRPr="003C4BB4">
        <w:rPr>
          <w:bCs/>
          <w:lang w:val="de"/>
        </w:rPr>
        <w:t>Wachsendes Marktvolumen der V2X-Technologien</w:t>
      </w:r>
    </w:p>
    <w:p w14:paraId="078B4458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0D007069" wp14:editId="64E51116">
            <wp:extent cx="4011262" cy="1762125"/>
            <wp:effectExtent l="0" t="0" r="8890" b="0"/>
            <wp:docPr id="16926774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6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08"/>
        <w:gridCol w:w="4354"/>
      </w:tblGrid>
      <w:tr w:rsidR="000C04B0" w:rsidRPr="003C4BB4" w14:paraId="6D7B75A6" w14:textId="1C940AFC" w:rsidTr="000C04B0">
        <w:tc>
          <w:tcPr>
            <w:tcW w:w="4708" w:type="dxa"/>
          </w:tcPr>
          <w:p w14:paraId="5CEF9030" w14:textId="77777777" w:rsidR="000C04B0" w:rsidRPr="003C4BB4" w:rsidRDefault="000C04B0" w:rsidP="000C04B0">
            <w:r w:rsidRPr="003C4BB4">
              <w:t xml:space="preserve">North </w:t>
            </w:r>
            <w:proofErr w:type="spellStart"/>
            <w:r w:rsidRPr="003C4BB4">
              <w:t>America</w:t>
            </w:r>
            <w:proofErr w:type="spellEnd"/>
          </w:p>
        </w:tc>
        <w:tc>
          <w:tcPr>
            <w:tcW w:w="4354" w:type="dxa"/>
          </w:tcPr>
          <w:p w14:paraId="15D14E76" w14:textId="555EB60C" w:rsidR="000C04B0" w:rsidRPr="003C4BB4" w:rsidRDefault="000C04B0" w:rsidP="000C04B0">
            <w:r w:rsidRPr="003C4BB4">
              <w:rPr>
                <w:lang w:val="de"/>
              </w:rPr>
              <w:t>Nordamerika</w:t>
            </w:r>
          </w:p>
        </w:tc>
      </w:tr>
      <w:tr w:rsidR="000C04B0" w:rsidRPr="003C4BB4" w14:paraId="7BDD3C48" w14:textId="19EBF525" w:rsidTr="000C04B0">
        <w:tc>
          <w:tcPr>
            <w:tcW w:w="4708" w:type="dxa"/>
          </w:tcPr>
          <w:p w14:paraId="345D56F1" w14:textId="77777777" w:rsidR="000C04B0" w:rsidRPr="003C4BB4" w:rsidRDefault="000C04B0" w:rsidP="000C04B0">
            <w:r w:rsidRPr="003C4BB4">
              <w:t>Europe</w:t>
            </w:r>
          </w:p>
        </w:tc>
        <w:tc>
          <w:tcPr>
            <w:tcW w:w="4354" w:type="dxa"/>
          </w:tcPr>
          <w:p w14:paraId="53A7021A" w14:textId="2D7ACFE3" w:rsidR="000C04B0" w:rsidRPr="003C4BB4" w:rsidRDefault="000C04B0" w:rsidP="000C04B0">
            <w:r w:rsidRPr="003C4BB4">
              <w:rPr>
                <w:lang w:val="de"/>
              </w:rPr>
              <w:t>Europa</w:t>
            </w:r>
          </w:p>
        </w:tc>
      </w:tr>
      <w:tr w:rsidR="000C04B0" w:rsidRPr="003C4BB4" w14:paraId="51D85A7B" w14:textId="48B4DC30" w:rsidTr="000C04B0">
        <w:tc>
          <w:tcPr>
            <w:tcW w:w="4708" w:type="dxa"/>
          </w:tcPr>
          <w:p w14:paraId="715E8319" w14:textId="77777777" w:rsidR="000C04B0" w:rsidRPr="003C4BB4" w:rsidRDefault="000C04B0" w:rsidP="000C04B0">
            <w:r w:rsidRPr="003C4BB4">
              <w:t>Asia-Pacific</w:t>
            </w:r>
          </w:p>
        </w:tc>
        <w:tc>
          <w:tcPr>
            <w:tcW w:w="4354" w:type="dxa"/>
          </w:tcPr>
          <w:p w14:paraId="67A59A38" w14:textId="5B861606" w:rsidR="000C04B0" w:rsidRPr="003C4BB4" w:rsidRDefault="000C04B0" w:rsidP="000C04B0">
            <w:r w:rsidRPr="003C4BB4">
              <w:rPr>
                <w:lang w:val="de"/>
              </w:rPr>
              <w:t>Asien-Pazifik</w:t>
            </w:r>
          </w:p>
        </w:tc>
      </w:tr>
      <w:tr w:rsidR="000C04B0" w:rsidRPr="003C4BB4" w14:paraId="3D453AF0" w14:textId="4AC980AB" w:rsidTr="000C04B0">
        <w:tc>
          <w:tcPr>
            <w:tcW w:w="4708" w:type="dxa"/>
          </w:tcPr>
          <w:p w14:paraId="7413F905" w14:textId="77777777" w:rsidR="000C04B0" w:rsidRPr="003C4BB4" w:rsidRDefault="000C04B0" w:rsidP="000C04B0">
            <w:r w:rsidRPr="003C4BB4">
              <w:t xml:space="preserve">South </w:t>
            </w:r>
            <w:proofErr w:type="spellStart"/>
            <w:r w:rsidRPr="003C4BB4">
              <w:t>America</w:t>
            </w:r>
            <w:proofErr w:type="spellEnd"/>
          </w:p>
        </w:tc>
        <w:tc>
          <w:tcPr>
            <w:tcW w:w="4354" w:type="dxa"/>
          </w:tcPr>
          <w:p w14:paraId="2809CF73" w14:textId="4207C6DC" w:rsidR="000C04B0" w:rsidRPr="003C4BB4" w:rsidRDefault="000C04B0" w:rsidP="000C04B0">
            <w:r w:rsidRPr="003C4BB4">
              <w:rPr>
                <w:lang w:val="de"/>
              </w:rPr>
              <w:t>Südamerika</w:t>
            </w:r>
          </w:p>
        </w:tc>
      </w:tr>
    </w:tbl>
    <w:p w14:paraId="2EBCAAA6" w14:textId="77777777" w:rsidR="008B5B18" w:rsidRPr="003C4BB4" w:rsidRDefault="008B5B18"/>
    <w:p w14:paraId="5F8E3113" w14:textId="1BA92389" w:rsidR="008B5B18" w:rsidRPr="003C4BB4" w:rsidRDefault="0053360B" w:rsidP="0053360B">
      <w:pPr>
        <w:pStyle w:val="Graphicheading"/>
      </w:pPr>
      <w:r w:rsidRPr="003C4BB4">
        <w:rPr>
          <w:bCs/>
          <w:lang w:val="de"/>
        </w:rPr>
        <w:t>Sensoranordnung eines KITTI-Fahrzeugs</w:t>
      </w:r>
    </w:p>
    <w:p w14:paraId="5525C1AB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42CD5884" wp14:editId="5AC9A135">
            <wp:extent cx="4395216" cy="2017776"/>
            <wp:effectExtent l="0" t="0" r="5715" b="1905"/>
            <wp:docPr id="9989291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09"/>
        <w:gridCol w:w="4253"/>
      </w:tblGrid>
      <w:tr w:rsidR="000C04B0" w:rsidRPr="003C4BB4" w14:paraId="12FD3A40" w14:textId="2F51EE5F" w:rsidTr="000C04B0">
        <w:tc>
          <w:tcPr>
            <w:tcW w:w="4809" w:type="dxa"/>
          </w:tcPr>
          <w:p w14:paraId="1970AF2E" w14:textId="77777777" w:rsidR="000C04B0" w:rsidRPr="00402DC1" w:rsidRDefault="000C04B0" w:rsidP="000C04B0">
            <w:pPr>
              <w:rPr>
                <w:lang w:val="en-US"/>
              </w:rPr>
            </w:pPr>
            <w:r w:rsidRPr="00402DC1">
              <w:rPr>
                <w:lang w:val="en-US"/>
              </w:rPr>
              <w:t xml:space="preserve">All heights </w:t>
            </w:r>
            <w:proofErr w:type="spellStart"/>
            <w:r w:rsidRPr="00402DC1">
              <w:rPr>
                <w:lang w:val="en-US"/>
              </w:rPr>
              <w:t>wrt</w:t>
            </w:r>
            <w:proofErr w:type="spellEnd"/>
            <w:r w:rsidRPr="00402DC1">
              <w:rPr>
                <w:lang w:val="en-US"/>
              </w:rPr>
              <w:t>. road surface</w:t>
            </w:r>
          </w:p>
        </w:tc>
        <w:tc>
          <w:tcPr>
            <w:tcW w:w="4253" w:type="dxa"/>
          </w:tcPr>
          <w:p w14:paraId="748E6966" w14:textId="142BFC24" w:rsidR="000C04B0" w:rsidRPr="003C4BB4" w:rsidRDefault="000C04B0" w:rsidP="000C04B0">
            <w:r w:rsidRPr="003C4BB4">
              <w:rPr>
                <w:lang w:val="de"/>
              </w:rPr>
              <w:t>Alle Höhenangaben beziehen sich auf die Straßenoberfläche</w:t>
            </w:r>
          </w:p>
        </w:tc>
      </w:tr>
      <w:tr w:rsidR="000C04B0" w:rsidRPr="003C4BB4" w14:paraId="65970995" w14:textId="24F96B63" w:rsidTr="000C04B0">
        <w:tc>
          <w:tcPr>
            <w:tcW w:w="4809" w:type="dxa"/>
          </w:tcPr>
          <w:p w14:paraId="17B0681E" w14:textId="77777777" w:rsidR="000C04B0" w:rsidRPr="003C4BB4" w:rsidRDefault="000C04B0" w:rsidP="000C04B0">
            <w:r w:rsidRPr="003C4BB4">
              <w:t xml:space="preserve">All </w:t>
            </w:r>
            <w:proofErr w:type="spellStart"/>
            <w:r w:rsidRPr="003C4BB4">
              <w:t>camera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heights</w:t>
            </w:r>
            <w:proofErr w:type="spellEnd"/>
          </w:p>
        </w:tc>
        <w:tc>
          <w:tcPr>
            <w:tcW w:w="4253" w:type="dxa"/>
          </w:tcPr>
          <w:p w14:paraId="2543AED4" w14:textId="7674A154" w:rsidR="000C04B0" w:rsidRPr="003C4BB4" w:rsidRDefault="000C04B0" w:rsidP="000C04B0">
            <w:r w:rsidRPr="003C4BB4">
              <w:rPr>
                <w:lang w:val="de"/>
              </w:rPr>
              <w:t>Sämtliche Kamerahöhen</w:t>
            </w:r>
            <w:del w:id="0" w:author="Andrej Preradovic" w:date="2022-03-28T17:59:00Z">
              <w:r w:rsidRPr="003C4BB4" w:rsidDel="00402DC1">
                <w:rPr>
                  <w:lang w:val="de"/>
                </w:rPr>
                <w:delText>:</w:delText>
              </w:r>
            </w:del>
          </w:p>
        </w:tc>
      </w:tr>
      <w:tr w:rsidR="000C04B0" w:rsidRPr="003C4BB4" w14:paraId="2FADFA0E" w14:textId="1C9AD86D" w:rsidTr="000C04B0">
        <w:tc>
          <w:tcPr>
            <w:tcW w:w="4809" w:type="dxa"/>
          </w:tcPr>
          <w:p w14:paraId="6E578C4B" w14:textId="77777777" w:rsidR="000C04B0" w:rsidRPr="003C4BB4" w:rsidRDefault="000C04B0" w:rsidP="000C04B0">
            <w:r w:rsidRPr="003C4BB4">
              <w:t xml:space="preserve">Wheel </w:t>
            </w:r>
            <w:proofErr w:type="spellStart"/>
            <w:r w:rsidRPr="003C4BB4">
              <w:t>axis</w:t>
            </w:r>
            <w:proofErr w:type="spellEnd"/>
          </w:p>
        </w:tc>
        <w:tc>
          <w:tcPr>
            <w:tcW w:w="4253" w:type="dxa"/>
          </w:tcPr>
          <w:p w14:paraId="23FDD7EA" w14:textId="735E12D1" w:rsidR="000C04B0" w:rsidRPr="003C4BB4" w:rsidRDefault="000C04B0" w:rsidP="000C04B0">
            <w:r w:rsidRPr="003C4BB4">
              <w:rPr>
                <w:lang w:val="de"/>
              </w:rPr>
              <w:t>Radachse</w:t>
            </w:r>
          </w:p>
        </w:tc>
      </w:tr>
      <w:tr w:rsidR="000C04B0" w:rsidRPr="003C4BB4" w14:paraId="0CDE1EFB" w14:textId="30CEF11F" w:rsidTr="000C04B0">
        <w:tc>
          <w:tcPr>
            <w:tcW w:w="4809" w:type="dxa"/>
          </w:tcPr>
          <w:p w14:paraId="405EB8A3" w14:textId="77777777" w:rsidR="000C04B0" w:rsidRPr="003C4BB4" w:rsidRDefault="000C04B0" w:rsidP="000C04B0">
            <w:r w:rsidRPr="003C4BB4">
              <w:t>Height</w:t>
            </w:r>
          </w:p>
        </w:tc>
        <w:tc>
          <w:tcPr>
            <w:tcW w:w="4253" w:type="dxa"/>
          </w:tcPr>
          <w:p w14:paraId="2A7711B9" w14:textId="7B04CD24" w:rsidR="000C04B0" w:rsidRPr="003C4BB4" w:rsidRDefault="000C04B0" w:rsidP="000C04B0">
            <w:r w:rsidRPr="003C4BB4">
              <w:rPr>
                <w:lang w:val="de"/>
              </w:rPr>
              <w:t>Höhe</w:t>
            </w:r>
          </w:p>
        </w:tc>
      </w:tr>
      <w:tr w:rsidR="000C04B0" w:rsidRPr="003C4BB4" w14:paraId="7053DAF9" w14:textId="40BFA953" w:rsidTr="000C04B0">
        <w:tc>
          <w:tcPr>
            <w:tcW w:w="4809" w:type="dxa"/>
          </w:tcPr>
          <w:p w14:paraId="40574DE3" w14:textId="77777777" w:rsidR="000C04B0" w:rsidRPr="003C4BB4" w:rsidRDefault="000C04B0" w:rsidP="000C04B0">
            <w:r w:rsidRPr="003C4BB4">
              <w:t>Cam</w:t>
            </w:r>
          </w:p>
        </w:tc>
        <w:tc>
          <w:tcPr>
            <w:tcW w:w="4253" w:type="dxa"/>
          </w:tcPr>
          <w:p w14:paraId="69A220D1" w14:textId="023EC99B" w:rsidR="000C04B0" w:rsidRPr="003C4BB4" w:rsidRDefault="000C04B0" w:rsidP="000C04B0">
            <w:r w:rsidRPr="003C4BB4">
              <w:rPr>
                <w:lang w:val="de"/>
              </w:rPr>
              <w:t>Kamera</w:t>
            </w:r>
          </w:p>
        </w:tc>
      </w:tr>
      <w:tr w:rsidR="000C04B0" w:rsidRPr="0096299C" w14:paraId="324973D6" w14:textId="67BBA2BE" w:rsidTr="000C04B0">
        <w:tc>
          <w:tcPr>
            <w:tcW w:w="4809" w:type="dxa"/>
          </w:tcPr>
          <w:p w14:paraId="5C0476AB" w14:textId="77777777" w:rsidR="000C04B0" w:rsidRPr="00402DC1" w:rsidRDefault="000C04B0" w:rsidP="000C04B0">
            <w:pPr>
              <w:rPr>
                <w:lang w:val="en-US"/>
              </w:rPr>
            </w:pPr>
            <w:r w:rsidRPr="00402DC1">
              <w:rPr>
                <w:lang w:val="en-US"/>
              </w:rPr>
              <w:t>Cam-to-</w:t>
            </w:r>
            <w:proofErr w:type="spellStart"/>
            <w:r w:rsidRPr="00402DC1">
              <w:rPr>
                <w:lang w:val="en-US"/>
              </w:rPr>
              <w:t>CamRect</w:t>
            </w:r>
            <w:proofErr w:type="spellEnd"/>
            <w:r w:rsidRPr="00402DC1">
              <w:rPr>
                <w:lang w:val="en-US"/>
              </w:rPr>
              <w:t xml:space="preserve"> &amp; </w:t>
            </w:r>
            <w:proofErr w:type="spellStart"/>
            <w:r w:rsidRPr="00402DC1">
              <w:rPr>
                <w:lang w:val="en-US"/>
              </w:rPr>
              <w:t>CamRect</w:t>
            </w:r>
            <w:proofErr w:type="spellEnd"/>
            <w:r w:rsidRPr="00402DC1">
              <w:rPr>
                <w:lang w:val="en-US"/>
              </w:rPr>
              <w:t>-to-Image</w:t>
            </w:r>
          </w:p>
        </w:tc>
        <w:tc>
          <w:tcPr>
            <w:tcW w:w="4253" w:type="dxa"/>
          </w:tcPr>
          <w:p w14:paraId="0F99154B" w14:textId="3DC8E599" w:rsidR="000C04B0" w:rsidRPr="00402DC1" w:rsidRDefault="000C04B0" w:rsidP="000C04B0">
            <w:pPr>
              <w:rPr>
                <w:lang w:val="en-US"/>
              </w:rPr>
            </w:pPr>
            <w:r w:rsidRPr="00402DC1">
              <w:rPr>
                <w:lang w:val="en-US"/>
              </w:rPr>
              <w:t>Cam-</w:t>
            </w:r>
            <w:proofErr w:type="spellStart"/>
            <w:r w:rsidRPr="00402DC1">
              <w:rPr>
                <w:lang w:val="en-US"/>
              </w:rPr>
              <w:t>CamRect</w:t>
            </w:r>
            <w:proofErr w:type="spellEnd"/>
            <w:r w:rsidRPr="00402DC1">
              <w:rPr>
                <w:lang w:val="en-US"/>
              </w:rPr>
              <w:t xml:space="preserve">- und </w:t>
            </w:r>
            <w:proofErr w:type="spellStart"/>
            <w:r w:rsidRPr="00402DC1">
              <w:rPr>
                <w:lang w:val="en-US"/>
              </w:rPr>
              <w:t>CamRect</w:t>
            </w:r>
            <w:proofErr w:type="spellEnd"/>
            <w:r w:rsidRPr="00402DC1">
              <w:rPr>
                <w:lang w:val="en-US"/>
              </w:rPr>
              <w:t>-Image-Verb.</w:t>
            </w:r>
          </w:p>
        </w:tc>
      </w:tr>
      <w:tr w:rsidR="000C04B0" w:rsidRPr="003C4BB4" w14:paraId="24371A5A" w14:textId="7F7CCE8D" w:rsidTr="000C04B0">
        <w:tc>
          <w:tcPr>
            <w:tcW w:w="4809" w:type="dxa"/>
          </w:tcPr>
          <w:p w14:paraId="46ED99EE" w14:textId="77777777" w:rsidR="000C04B0" w:rsidRPr="003C4BB4" w:rsidRDefault="000C04B0" w:rsidP="000C04B0">
            <w:proofErr w:type="spellStart"/>
            <w:r w:rsidRPr="003C4BB4">
              <w:lastRenderedPageBreak/>
              <w:t>Velodyne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laserscanner</w:t>
            </w:r>
            <w:proofErr w:type="spellEnd"/>
          </w:p>
        </w:tc>
        <w:tc>
          <w:tcPr>
            <w:tcW w:w="4253" w:type="dxa"/>
          </w:tcPr>
          <w:p w14:paraId="710D4247" w14:textId="5F1CF174" w:rsidR="000C04B0" w:rsidRPr="003C4BB4" w:rsidRDefault="000C04B0" w:rsidP="000C04B0">
            <w:proofErr w:type="spellStart"/>
            <w:r w:rsidRPr="003C4BB4">
              <w:rPr>
                <w:lang w:val="de"/>
              </w:rPr>
              <w:t>Velodyne</w:t>
            </w:r>
            <w:proofErr w:type="spellEnd"/>
            <w:r w:rsidRPr="003C4BB4">
              <w:rPr>
                <w:lang w:val="de"/>
              </w:rPr>
              <w:t>-Laserscanner</w:t>
            </w:r>
          </w:p>
        </w:tc>
      </w:tr>
      <w:tr w:rsidR="000C04B0" w:rsidRPr="003C4BB4" w14:paraId="5C120DCC" w14:textId="4E3FAC23" w:rsidTr="000C04B0">
        <w:tc>
          <w:tcPr>
            <w:tcW w:w="4809" w:type="dxa"/>
          </w:tcPr>
          <w:p w14:paraId="70FAAED5" w14:textId="77777777" w:rsidR="000C04B0" w:rsidRPr="003C4BB4" w:rsidRDefault="000C04B0" w:rsidP="000C04B0">
            <w:r w:rsidRPr="003C4BB4">
              <w:t>IMU-</w:t>
            </w:r>
            <w:proofErr w:type="spellStart"/>
            <w:r w:rsidRPr="003C4BB4">
              <w:t>to</w:t>
            </w:r>
            <w:proofErr w:type="spellEnd"/>
            <w:r w:rsidRPr="003C4BB4">
              <w:t>-Velo</w:t>
            </w:r>
          </w:p>
        </w:tc>
        <w:tc>
          <w:tcPr>
            <w:tcW w:w="4253" w:type="dxa"/>
          </w:tcPr>
          <w:p w14:paraId="4068CE05" w14:textId="7467DBEF" w:rsidR="000C04B0" w:rsidRPr="003C4BB4" w:rsidRDefault="000C04B0" w:rsidP="000C04B0">
            <w:r w:rsidRPr="003C4BB4">
              <w:rPr>
                <w:lang w:val="de"/>
              </w:rPr>
              <w:t>IMU-Velo-Verb.</w:t>
            </w:r>
          </w:p>
        </w:tc>
      </w:tr>
      <w:tr w:rsidR="000C04B0" w:rsidRPr="003C4BB4" w14:paraId="416C9899" w14:textId="60C31A72" w:rsidTr="000C04B0">
        <w:tc>
          <w:tcPr>
            <w:tcW w:w="4809" w:type="dxa"/>
          </w:tcPr>
          <w:p w14:paraId="3BA84505" w14:textId="77777777" w:rsidR="000C04B0" w:rsidRPr="003C4BB4" w:rsidRDefault="000C04B0" w:rsidP="000C04B0">
            <w:r w:rsidRPr="003C4BB4">
              <w:t>Velo-</w:t>
            </w:r>
            <w:proofErr w:type="spellStart"/>
            <w:r w:rsidRPr="003C4BB4">
              <w:t>to</w:t>
            </w:r>
            <w:proofErr w:type="spellEnd"/>
            <w:r w:rsidRPr="003C4BB4">
              <w:t>-Cam</w:t>
            </w:r>
          </w:p>
        </w:tc>
        <w:tc>
          <w:tcPr>
            <w:tcW w:w="4253" w:type="dxa"/>
          </w:tcPr>
          <w:p w14:paraId="1A5718BF" w14:textId="4F6D5623" w:rsidR="000C04B0" w:rsidRPr="003C4BB4" w:rsidRDefault="000C04B0" w:rsidP="000C04B0">
            <w:r w:rsidRPr="003C4BB4">
              <w:rPr>
                <w:lang w:val="de"/>
              </w:rPr>
              <w:t>Velo-Cam-Verb.</w:t>
            </w:r>
          </w:p>
        </w:tc>
      </w:tr>
      <w:tr w:rsidR="000C04B0" w:rsidRPr="003C4BB4" w14:paraId="3932E322" w14:textId="4EF17A21" w:rsidTr="000C04B0">
        <w:tc>
          <w:tcPr>
            <w:tcW w:w="4809" w:type="dxa"/>
          </w:tcPr>
          <w:p w14:paraId="7E26FFDE" w14:textId="77777777" w:rsidR="000C04B0" w:rsidRPr="003C4BB4" w:rsidRDefault="000C04B0" w:rsidP="000C04B0">
            <w:r w:rsidRPr="003C4BB4">
              <w:t>GPS/IMU</w:t>
            </w:r>
          </w:p>
        </w:tc>
        <w:tc>
          <w:tcPr>
            <w:tcW w:w="4253" w:type="dxa"/>
          </w:tcPr>
          <w:p w14:paraId="7FEF2103" w14:textId="308E4F5D" w:rsidR="000C04B0" w:rsidRPr="003C4BB4" w:rsidRDefault="000C04B0" w:rsidP="000C04B0">
            <w:r w:rsidRPr="003C4BB4">
              <w:rPr>
                <w:lang w:val="de"/>
              </w:rPr>
              <w:t>GPS/IMU</w:t>
            </w:r>
          </w:p>
        </w:tc>
      </w:tr>
    </w:tbl>
    <w:p w14:paraId="4C5086E8" w14:textId="77777777" w:rsidR="00EA7D5D" w:rsidRPr="003C4BB4" w:rsidRDefault="00EA7D5D"/>
    <w:p w14:paraId="4854436E" w14:textId="312BFC46" w:rsidR="008B5B18" w:rsidRPr="003C4BB4" w:rsidRDefault="00DA7C5C" w:rsidP="00DA7C5C">
      <w:pPr>
        <w:pStyle w:val="Graphicheading"/>
      </w:pPr>
      <w:r w:rsidRPr="003C4BB4">
        <w:rPr>
          <w:bCs/>
          <w:lang w:val="de"/>
        </w:rPr>
        <w:t xml:space="preserve">Sensoranordnung eines </w:t>
      </w:r>
      <w:proofErr w:type="spellStart"/>
      <w:r w:rsidRPr="003C4BB4">
        <w:rPr>
          <w:bCs/>
          <w:lang w:val="de"/>
        </w:rPr>
        <w:t>NuScenes</w:t>
      </w:r>
      <w:proofErr w:type="spellEnd"/>
      <w:r w:rsidRPr="003C4BB4">
        <w:rPr>
          <w:bCs/>
          <w:lang w:val="de"/>
        </w:rPr>
        <w:t>-Fahrzeugs</w:t>
      </w:r>
    </w:p>
    <w:p w14:paraId="4A7038E5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043A659E" wp14:editId="4F591F70">
            <wp:extent cx="5219702" cy="2769235"/>
            <wp:effectExtent l="0" t="0" r="0" b="0"/>
            <wp:docPr id="15063632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70"/>
        <w:gridCol w:w="4292"/>
      </w:tblGrid>
      <w:tr w:rsidR="000C04B0" w:rsidRPr="003C4BB4" w14:paraId="5F136C47" w14:textId="79A29DFC" w:rsidTr="000C04B0">
        <w:tc>
          <w:tcPr>
            <w:tcW w:w="4770" w:type="dxa"/>
          </w:tcPr>
          <w:p w14:paraId="0D21A714" w14:textId="77777777" w:rsidR="000C04B0" w:rsidRPr="003C4BB4" w:rsidRDefault="000C04B0" w:rsidP="000C04B0">
            <w:r w:rsidRPr="003C4BB4">
              <w:t>RADAR</w:t>
            </w:r>
          </w:p>
        </w:tc>
        <w:tc>
          <w:tcPr>
            <w:tcW w:w="4292" w:type="dxa"/>
          </w:tcPr>
          <w:p w14:paraId="4FFF631D" w14:textId="2D4BCCE9" w:rsidR="000C04B0" w:rsidRPr="003C4BB4" w:rsidRDefault="000C04B0" w:rsidP="000C04B0">
            <w:r w:rsidRPr="003C4BB4">
              <w:rPr>
                <w:lang w:val="de"/>
              </w:rPr>
              <w:t>Radar</w:t>
            </w:r>
          </w:p>
        </w:tc>
      </w:tr>
      <w:tr w:rsidR="000C04B0" w:rsidRPr="003C4BB4" w14:paraId="005CABD9" w14:textId="30CFD318" w:rsidTr="000C04B0">
        <w:tc>
          <w:tcPr>
            <w:tcW w:w="4770" w:type="dxa"/>
          </w:tcPr>
          <w:p w14:paraId="072DBA9C" w14:textId="77777777" w:rsidR="000C04B0" w:rsidRPr="003C4BB4" w:rsidRDefault="000C04B0" w:rsidP="000C04B0">
            <w:r w:rsidRPr="003C4BB4">
              <w:t xml:space="preserve">Front </w:t>
            </w:r>
            <w:proofErr w:type="spellStart"/>
            <w:r w:rsidRPr="003C4BB4">
              <w:t>right</w:t>
            </w:r>
            <w:proofErr w:type="spellEnd"/>
          </w:p>
        </w:tc>
        <w:tc>
          <w:tcPr>
            <w:tcW w:w="4292" w:type="dxa"/>
          </w:tcPr>
          <w:p w14:paraId="392259DD" w14:textId="5000D5EB" w:rsidR="000C04B0" w:rsidRPr="003C4BB4" w:rsidRDefault="000C04B0" w:rsidP="000C04B0">
            <w:r w:rsidRPr="003C4BB4">
              <w:rPr>
                <w:lang w:val="de"/>
              </w:rPr>
              <w:t>Front rechts</w:t>
            </w:r>
          </w:p>
        </w:tc>
      </w:tr>
      <w:tr w:rsidR="000C04B0" w:rsidRPr="003C4BB4" w14:paraId="767E7E66" w14:textId="0C5C1A37" w:rsidTr="000C04B0">
        <w:tc>
          <w:tcPr>
            <w:tcW w:w="4770" w:type="dxa"/>
          </w:tcPr>
          <w:p w14:paraId="7E3947A5" w14:textId="77777777" w:rsidR="000C04B0" w:rsidRPr="003C4BB4" w:rsidRDefault="000C04B0" w:rsidP="000C04B0">
            <w:r w:rsidRPr="003C4BB4">
              <w:t>Front</w:t>
            </w:r>
          </w:p>
        </w:tc>
        <w:tc>
          <w:tcPr>
            <w:tcW w:w="4292" w:type="dxa"/>
          </w:tcPr>
          <w:p w14:paraId="6A5BCC27" w14:textId="4B1B78F4" w:rsidR="000C04B0" w:rsidRPr="003C4BB4" w:rsidRDefault="000C04B0" w:rsidP="000C04B0">
            <w:r w:rsidRPr="003C4BB4">
              <w:rPr>
                <w:lang w:val="de"/>
              </w:rPr>
              <w:t>Front</w:t>
            </w:r>
          </w:p>
        </w:tc>
      </w:tr>
      <w:tr w:rsidR="000C04B0" w:rsidRPr="003C4BB4" w14:paraId="147BF4E2" w14:textId="0C9AEAD3" w:rsidTr="000C04B0">
        <w:tc>
          <w:tcPr>
            <w:tcW w:w="4770" w:type="dxa"/>
          </w:tcPr>
          <w:p w14:paraId="6DC40836" w14:textId="77777777" w:rsidR="000C04B0" w:rsidRPr="003C4BB4" w:rsidRDefault="000C04B0" w:rsidP="000C04B0">
            <w:r w:rsidRPr="003C4BB4">
              <w:t xml:space="preserve">Front </w:t>
            </w:r>
            <w:proofErr w:type="spellStart"/>
            <w:r w:rsidRPr="003C4BB4">
              <w:t>left</w:t>
            </w:r>
            <w:proofErr w:type="spellEnd"/>
          </w:p>
        </w:tc>
        <w:tc>
          <w:tcPr>
            <w:tcW w:w="4292" w:type="dxa"/>
          </w:tcPr>
          <w:p w14:paraId="33C7AAD4" w14:textId="77FC07A6" w:rsidR="000C04B0" w:rsidRPr="003C4BB4" w:rsidRDefault="000C04B0" w:rsidP="000C04B0">
            <w:r w:rsidRPr="003C4BB4">
              <w:rPr>
                <w:lang w:val="de"/>
              </w:rPr>
              <w:t>Front links</w:t>
            </w:r>
          </w:p>
        </w:tc>
      </w:tr>
      <w:tr w:rsidR="000C04B0" w:rsidRPr="003C4BB4" w14:paraId="0A96EE98" w14:textId="04D11E8E" w:rsidTr="000C04B0">
        <w:tc>
          <w:tcPr>
            <w:tcW w:w="4770" w:type="dxa"/>
          </w:tcPr>
          <w:p w14:paraId="726E3FEA" w14:textId="77777777" w:rsidR="000C04B0" w:rsidRPr="003C4BB4" w:rsidRDefault="000C04B0" w:rsidP="000C04B0">
            <w:r w:rsidRPr="003C4BB4">
              <w:t>CAM</w:t>
            </w:r>
          </w:p>
        </w:tc>
        <w:tc>
          <w:tcPr>
            <w:tcW w:w="4292" w:type="dxa"/>
          </w:tcPr>
          <w:p w14:paraId="005700A6" w14:textId="1ABE516F" w:rsidR="000C04B0" w:rsidRPr="003C4BB4" w:rsidRDefault="000C04B0" w:rsidP="000C04B0">
            <w:r w:rsidRPr="003C4BB4">
              <w:rPr>
                <w:lang w:val="de"/>
              </w:rPr>
              <w:t>Kamera</w:t>
            </w:r>
          </w:p>
        </w:tc>
      </w:tr>
      <w:tr w:rsidR="000C04B0" w:rsidRPr="003C4BB4" w14:paraId="0C4F237A" w14:textId="590490A7" w:rsidTr="000C04B0">
        <w:tc>
          <w:tcPr>
            <w:tcW w:w="4770" w:type="dxa"/>
          </w:tcPr>
          <w:p w14:paraId="5B4BF6FD" w14:textId="77777777" w:rsidR="000C04B0" w:rsidRPr="003C4BB4" w:rsidRDefault="000C04B0" w:rsidP="000C04B0">
            <w:r w:rsidRPr="003C4BB4">
              <w:t>LIDAR</w:t>
            </w:r>
          </w:p>
        </w:tc>
        <w:tc>
          <w:tcPr>
            <w:tcW w:w="4292" w:type="dxa"/>
          </w:tcPr>
          <w:p w14:paraId="0A067BF0" w14:textId="1246D8FB" w:rsidR="000C04B0" w:rsidRPr="003C4BB4" w:rsidRDefault="000C04B0" w:rsidP="000C04B0">
            <w:r w:rsidRPr="003C4BB4">
              <w:rPr>
                <w:lang w:val="de"/>
              </w:rPr>
              <w:t>Lidar</w:t>
            </w:r>
          </w:p>
        </w:tc>
      </w:tr>
      <w:tr w:rsidR="000C04B0" w:rsidRPr="003C4BB4" w14:paraId="4274501C" w14:textId="4674D005" w:rsidTr="000C04B0">
        <w:tc>
          <w:tcPr>
            <w:tcW w:w="4770" w:type="dxa"/>
          </w:tcPr>
          <w:p w14:paraId="5310B172" w14:textId="77777777" w:rsidR="000C04B0" w:rsidRPr="003C4BB4" w:rsidRDefault="000C04B0" w:rsidP="000C04B0">
            <w:r w:rsidRPr="003C4BB4">
              <w:t>Top</w:t>
            </w:r>
          </w:p>
        </w:tc>
        <w:tc>
          <w:tcPr>
            <w:tcW w:w="4292" w:type="dxa"/>
          </w:tcPr>
          <w:p w14:paraId="22F2950D" w14:textId="42FEDDDD" w:rsidR="000C04B0" w:rsidRPr="003C4BB4" w:rsidRDefault="000C04B0" w:rsidP="000C04B0">
            <w:r w:rsidRPr="003C4BB4">
              <w:rPr>
                <w:lang w:val="de"/>
              </w:rPr>
              <w:t>Dach</w:t>
            </w:r>
          </w:p>
        </w:tc>
      </w:tr>
      <w:tr w:rsidR="000C04B0" w:rsidRPr="003C4BB4" w14:paraId="33F675F0" w14:textId="5DC27127" w:rsidTr="000C04B0">
        <w:tc>
          <w:tcPr>
            <w:tcW w:w="4770" w:type="dxa"/>
          </w:tcPr>
          <w:p w14:paraId="03321905" w14:textId="77777777" w:rsidR="000C04B0" w:rsidRPr="003C4BB4" w:rsidRDefault="000C04B0" w:rsidP="000C04B0">
            <w:r w:rsidRPr="003C4BB4">
              <w:t xml:space="preserve">Back </w:t>
            </w:r>
            <w:proofErr w:type="spellStart"/>
            <w:r w:rsidRPr="003C4BB4">
              <w:t>right</w:t>
            </w:r>
            <w:proofErr w:type="spellEnd"/>
          </w:p>
        </w:tc>
        <w:tc>
          <w:tcPr>
            <w:tcW w:w="4292" w:type="dxa"/>
          </w:tcPr>
          <w:p w14:paraId="52965DC3" w14:textId="46924878" w:rsidR="000C04B0" w:rsidRPr="003C4BB4" w:rsidRDefault="000C04B0" w:rsidP="000C04B0">
            <w:r w:rsidRPr="003C4BB4">
              <w:rPr>
                <w:lang w:val="de"/>
              </w:rPr>
              <w:t>Heck rechts</w:t>
            </w:r>
          </w:p>
        </w:tc>
      </w:tr>
      <w:tr w:rsidR="000C04B0" w:rsidRPr="003C4BB4" w14:paraId="4296AE8D" w14:textId="4F070030" w:rsidTr="000C04B0">
        <w:tc>
          <w:tcPr>
            <w:tcW w:w="4770" w:type="dxa"/>
          </w:tcPr>
          <w:p w14:paraId="1117369C" w14:textId="77777777" w:rsidR="000C04B0" w:rsidRPr="003C4BB4" w:rsidRDefault="000C04B0" w:rsidP="000C04B0">
            <w:r w:rsidRPr="003C4BB4">
              <w:t xml:space="preserve">Back </w:t>
            </w:r>
            <w:proofErr w:type="spellStart"/>
            <w:r w:rsidRPr="003C4BB4">
              <w:t>left</w:t>
            </w:r>
            <w:proofErr w:type="spellEnd"/>
          </w:p>
        </w:tc>
        <w:tc>
          <w:tcPr>
            <w:tcW w:w="4292" w:type="dxa"/>
          </w:tcPr>
          <w:p w14:paraId="7903CF27" w14:textId="74F2ED9F" w:rsidR="000C04B0" w:rsidRPr="003C4BB4" w:rsidRDefault="000C04B0" w:rsidP="000C04B0">
            <w:r w:rsidRPr="003C4BB4">
              <w:rPr>
                <w:lang w:val="de"/>
              </w:rPr>
              <w:t>Heck links</w:t>
            </w:r>
          </w:p>
        </w:tc>
      </w:tr>
      <w:tr w:rsidR="000C04B0" w:rsidRPr="003C4BB4" w14:paraId="5AD29FF5" w14:textId="6BBF92E1" w:rsidTr="000C04B0">
        <w:tc>
          <w:tcPr>
            <w:tcW w:w="4770" w:type="dxa"/>
          </w:tcPr>
          <w:p w14:paraId="29B333B0" w14:textId="77777777" w:rsidR="000C04B0" w:rsidRPr="003C4BB4" w:rsidRDefault="000C04B0" w:rsidP="000C04B0">
            <w:r w:rsidRPr="003C4BB4">
              <w:t>IMU</w:t>
            </w:r>
          </w:p>
        </w:tc>
        <w:tc>
          <w:tcPr>
            <w:tcW w:w="4292" w:type="dxa"/>
          </w:tcPr>
          <w:p w14:paraId="7EDD2F66" w14:textId="2692D849" w:rsidR="000C04B0" w:rsidRPr="003C4BB4" w:rsidRDefault="000C04B0" w:rsidP="000C04B0">
            <w:r w:rsidRPr="003C4BB4">
              <w:rPr>
                <w:lang w:val="de"/>
              </w:rPr>
              <w:t>IMU</w:t>
            </w:r>
          </w:p>
        </w:tc>
      </w:tr>
      <w:tr w:rsidR="000C04B0" w:rsidRPr="003C4BB4" w14:paraId="48A0A802" w14:textId="46526482" w:rsidTr="000C04B0">
        <w:tc>
          <w:tcPr>
            <w:tcW w:w="4770" w:type="dxa"/>
          </w:tcPr>
          <w:p w14:paraId="5D4F5C9C" w14:textId="77777777" w:rsidR="000C04B0" w:rsidRPr="003C4BB4" w:rsidRDefault="000C04B0" w:rsidP="000C04B0">
            <w:proofErr w:type="spellStart"/>
            <w:r w:rsidRPr="003C4BB4">
              <w:t>Downward</w:t>
            </w:r>
            <w:proofErr w:type="spellEnd"/>
          </w:p>
        </w:tc>
        <w:tc>
          <w:tcPr>
            <w:tcW w:w="4292" w:type="dxa"/>
          </w:tcPr>
          <w:p w14:paraId="1CDB60F8" w14:textId="6A80352B" w:rsidR="000C04B0" w:rsidRPr="003C4BB4" w:rsidRDefault="000C04B0" w:rsidP="000C04B0">
            <w:r w:rsidRPr="003C4BB4">
              <w:rPr>
                <w:lang w:val="de"/>
              </w:rPr>
              <w:t>Unten</w:t>
            </w:r>
          </w:p>
        </w:tc>
      </w:tr>
      <w:tr w:rsidR="000C04B0" w:rsidRPr="003C4BB4" w14:paraId="5F23468A" w14:textId="6779568D" w:rsidTr="000C04B0">
        <w:tc>
          <w:tcPr>
            <w:tcW w:w="4770" w:type="dxa"/>
          </w:tcPr>
          <w:p w14:paraId="565A3EAD" w14:textId="77777777" w:rsidR="000C04B0" w:rsidRPr="003C4BB4" w:rsidRDefault="000C04B0" w:rsidP="000C04B0">
            <w:proofErr w:type="spellStart"/>
            <w:r w:rsidRPr="003C4BB4">
              <w:t>Upward</w:t>
            </w:r>
            <w:proofErr w:type="spellEnd"/>
          </w:p>
        </w:tc>
        <w:tc>
          <w:tcPr>
            <w:tcW w:w="4292" w:type="dxa"/>
          </w:tcPr>
          <w:p w14:paraId="228DEBCE" w14:textId="5384ABDB" w:rsidR="000C04B0" w:rsidRPr="003C4BB4" w:rsidRDefault="000C04B0" w:rsidP="000C04B0">
            <w:r w:rsidRPr="003C4BB4">
              <w:rPr>
                <w:lang w:val="de"/>
              </w:rPr>
              <w:t>Oben</w:t>
            </w:r>
          </w:p>
        </w:tc>
      </w:tr>
      <w:tr w:rsidR="000C04B0" w:rsidRPr="003C4BB4" w14:paraId="6CEBC806" w14:textId="0D086E15" w:rsidTr="000C04B0">
        <w:tc>
          <w:tcPr>
            <w:tcW w:w="4770" w:type="dxa"/>
          </w:tcPr>
          <w:p w14:paraId="67561836" w14:textId="77777777" w:rsidR="000C04B0" w:rsidRPr="003C4BB4" w:rsidRDefault="000C04B0" w:rsidP="000C04B0">
            <w:r w:rsidRPr="003C4BB4">
              <w:t>X-</w:t>
            </w:r>
            <w:proofErr w:type="spellStart"/>
            <w:r w:rsidRPr="003C4BB4">
              <w:t>axis</w:t>
            </w:r>
            <w:proofErr w:type="spellEnd"/>
          </w:p>
        </w:tc>
        <w:tc>
          <w:tcPr>
            <w:tcW w:w="4292" w:type="dxa"/>
          </w:tcPr>
          <w:p w14:paraId="32FA8865" w14:textId="23C1C65B" w:rsidR="000C04B0" w:rsidRPr="003C4BB4" w:rsidRDefault="000C04B0" w:rsidP="000C04B0">
            <w:r w:rsidRPr="003C4BB4">
              <w:rPr>
                <w:lang w:val="de"/>
              </w:rPr>
              <w:t>X-Achse</w:t>
            </w:r>
          </w:p>
        </w:tc>
      </w:tr>
      <w:tr w:rsidR="000C04B0" w:rsidRPr="003C4BB4" w14:paraId="4E7BBE47" w14:textId="1F9AFDE0" w:rsidTr="000C04B0">
        <w:tc>
          <w:tcPr>
            <w:tcW w:w="4770" w:type="dxa"/>
          </w:tcPr>
          <w:p w14:paraId="2C658A6A" w14:textId="77777777" w:rsidR="000C04B0" w:rsidRPr="003C4BB4" w:rsidRDefault="000C04B0" w:rsidP="000C04B0">
            <w:r w:rsidRPr="003C4BB4">
              <w:t>Y-</w:t>
            </w:r>
            <w:proofErr w:type="spellStart"/>
            <w:r w:rsidRPr="003C4BB4">
              <w:t>axis</w:t>
            </w:r>
            <w:proofErr w:type="spellEnd"/>
          </w:p>
        </w:tc>
        <w:tc>
          <w:tcPr>
            <w:tcW w:w="4292" w:type="dxa"/>
          </w:tcPr>
          <w:p w14:paraId="0D07D2AA" w14:textId="5BE343B5" w:rsidR="000C04B0" w:rsidRPr="003C4BB4" w:rsidRDefault="000C04B0" w:rsidP="000C04B0">
            <w:r w:rsidRPr="003C4BB4">
              <w:rPr>
                <w:lang w:val="de"/>
              </w:rPr>
              <w:t>Y-Achse</w:t>
            </w:r>
          </w:p>
        </w:tc>
      </w:tr>
      <w:tr w:rsidR="000C04B0" w:rsidRPr="003C4BB4" w14:paraId="2BEBCC8D" w14:textId="4DCEB83B" w:rsidTr="000C04B0">
        <w:tc>
          <w:tcPr>
            <w:tcW w:w="4770" w:type="dxa"/>
          </w:tcPr>
          <w:p w14:paraId="7C3F855A" w14:textId="77777777" w:rsidR="000C04B0" w:rsidRPr="003C4BB4" w:rsidRDefault="000C04B0" w:rsidP="000C04B0">
            <w:r w:rsidRPr="003C4BB4">
              <w:t>Z-</w:t>
            </w:r>
            <w:proofErr w:type="spellStart"/>
            <w:r w:rsidRPr="003C4BB4">
              <w:t>axis</w:t>
            </w:r>
            <w:proofErr w:type="spellEnd"/>
          </w:p>
        </w:tc>
        <w:tc>
          <w:tcPr>
            <w:tcW w:w="4292" w:type="dxa"/>
          </w:tcPr>
          <w:p w14:paraId="52E6DDEC" w14:textId="38A96EDD" w:rsidR="000C04B0" w:rsidRPr="003C4BB4" w:rsidRDefault="000C04B0" w:rsidP="000C04B0">
            <w:r w:rsidRPr="003C4BB4">
              <w:rPr>
                <w:lang w:val="de"/>
              </w:rPr>
              <w:t>Z-Achse</w:t>
            </w:r>
          </w:p>
        </w:tc>
      </w:tr>
    </w:tbl>
    <w:p w14:paraId="747D1AAD" w14:textId="77777777" w:rsidR="00EA7D5D" w:rsidRPr="003C4BB4" w:rsidRDefault="00EA7D5D"/>
    <w:p w14:paraId="7548646F" w14:textId="42E4FB2F" w:rsidR="008B5B18" w:rsidRPr="003C4BB4" w:rsidRDefault="005F05BE" w:rsidP="005F05BE">
      <w:pPr>
        <w:pStyle w:val="Graphicheading"/>
      </w:pPr>
      <w:r w:rsidRPr="003C4BB4">
        <w:rPr>
          <w:bCs/>
          <w:lang w:val="de"/>
        </w:rPr>
        <w:t>Schema der GPS-Satellitenkonstellation</w:t>
      </w:r>
    </w:p>
    <w:p w14:paraId="7FF45B44" w14:textId="77777777" w:rsidR="008B5B18" w:rsidRPr="003C4BB4" w:rsidRDefault="008B5B18">
      <w:r w:rsidRPr="003C4BB4">
        <w:rPr>
          <w:noProof/>
          <w:lang w:val="de"/>
        </w:rPr>
        <w:lastRenderedPageBreak/>
        <w:drawing>
          <wp:inline distT="0" distB="0" distL="0" distR="0" wp14:anchorId="2917D8A4" wp14:editId="12DED3F6">
            <wp:extent cx="2552700" cy="2757351"/>
            <wp:effectExtent l="0" t="0" r="0" b="5080"/>
            <wp:docPr id="1468683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4AB2" w14:textId="77777777" w:rsidR="00EA7D5D" w:rsidRPr="003C4BB4" w:rsidRDefault="00EA7D5D"/>
    <w:p w14:paraId="28646668" w14:textId="77777777" w:rsidR="008B5B18" w:rsidRPr="003C4BB4" w:rsidRDefault="008B5B18"/>
    <w:p w14:paraId="2EB97228" w14:textId="3024D9BE" w:rsidR="008B5B18" w:rsidRPr="003C4BB4" w:rsidRDefault="005F05BE" w:rsidP="005F05BE">
      <w:pPr>
        <w:pStyle w:val="Graphicheading"/>
      </w:pPr>
      <w:r w:rsidRPr="003C4BB4">
        <w:rPr>
          <w:bCs/>
          <w:lang w:val="de"/>
        </w:rPr>
        <w:t>Modulation des L1-Trägersignals</w:t>
      </w:r>
    </w:p>
    <w:p w14:paraId="63C24871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097649AE" wp14:editId="19F54C5D">
            <wp:extent cx="5086350" cy="2789187"/>
            <wp:effectExtent l="0" t="0" r="0" b="0"/>
            <wp:docPr id="17057056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1F0C" w14:textId="09AB0A84" w:rsidR="00EA7D5D" w:rsidRPr="003C4BB4" w:rsidRDefault="00EA7D5D"/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65"/>
        <w:gridCol w:w="4297"/>
      </w:tblGrid>
      <w:tr w:rsidR="00453EAC" w:rsidRPr="003C4BB4" w14:paraId="0F33AA4A" w14:textId="26A7B326" w:rsidTr="00453EAC">
        <w:tc>
          <w:tcPr>
            <w:tcW w:w="4765" w:type="dxa"/>
          </w:tcPr>
          <w:p w14:paraId="4F3A6B50" w14:textId="77777777" w:rsidR="00453EAC" w:rsidRPr="003C4BB4" w:rsidRDefault="00453EAC" w:rsidP="00453EAC">
            <w:r w:rsidRPr="003C4BB4">
              <w:t xml:space="preserve">L1 </w:t>
            </w:r>
            <w:proofErr w:type="spellStart"/>
            <w:r w:rsidRPr="003C4BB4">
              <w:t>carrier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frequency</w:t>
            </w:r>
            <w:proofErr w:type="spellEnd"/>
            <w:r w:rsidRPr="003C4BB4">
              <w:t xml:space="preserve"> (1575.42 </w:t>
            </w:r>
            <w:proofErr w:type="spellStart"/>
            <w:r w:rsidRPr="003C4BB4">
              <w:t>Mhz</w:t>
            </w:r>
            <w:proofErr w:type="spellEnd"/>
            <w:r w:rsidRPr="003C4BB4">
              <w:t>)</w:t>
            </w:r>
          </w:p>
        </w:tc>
        <w:tc>
          <w:tcPr>
            <w:tcW w:w="4297" w:type="dxa"/>
          </w:tcPr>
          <w:p w14:paraId="2388414F" w14:textId="639F3721" w:rsidR="00453EAC" w:rsidRPr="003C4BB4" w:rsidRDefault="00727CFB" w:rsidP="00453EAC">
            <w:r>
              <w:rPr>
                <w:rFonts w:cs="Calibri"/>
                <w:color w:val="000000"/>
                <w:shd w:val="clear" w:color="auto" w:fill="FFFFFF"/>
              </w:rPr>
              <w:t>L1-Trägerfrequenz (1575.42 MHz)</w:t>
            </w:r>
          </w:p>
        </w:tc>
      </w:tr>
      <w:tr w:rsidR="00453EAC" w:rsidRPr="003C4BB4" w14:paraId="6870CD31" w14:textId="2DBC33C1" w:rsidTr="00453EAC">
        <w:tc>
          <w:tcPr>
            <w:tcW w:w="4765" w:type="dxa"/>
          </w:tcPr>
          <w:p w14:paraId="4C18A4A3" w14:textId="77777777" w:rsidR="00453EAC" w:rsidRPr="003C4BB4" w:rsidRDefault="00453EAC" w:rsidP="00453EAC">
            <w:r w:rsidRPr="003C4BB4">
              <w:t xml:space="preserve">Binary </w:t>
            </w:r>
            <w:proofErr w:type="spellStart"/>
            <w:r w:rsidRPr="003C4BB4">
              <w:t>biphase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modulator</w:t>
            </w:r>
            <w:proofErr w:type="spellEnd"/>
          </w:p>
        </w:tc>
        <w:tc>
          <w:tcPr>
            <w:tcW w:w="4297" w:type="dxa"/>
          </w:tcPr>
          <w:p w14:paraId="15A54D2F" w14:textId="38A34495" w:rsidR="00453EAC" w:rsidRPr="003C4BB4" w:rsidRDefault="00355C3E" w:rsidP="00355C3E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Binärer Zweiphasenmodulator</w:t>
            </w:r>
          </w:p>
        </w:tc>
      </w:tr>
      <w:tr w:rsidR="00453EAC" w:rsidRPr="003C4BB4" w14:paraId="2CB95B18" w14:textId="7F72143C" w:rsidTr="00453EAC">
        <w:tc>
          <w:tcPr>
            <w:tcW w:w="4765" w:type="dxa"/>
          </w:tcPr>
          <w:p w14:paraId="4A7CB1AF" w14:textId="77777777" w:rsidR="00453EAC" w:rsidRPr="003C4BB4" w:rsidRDefault="00453EAC" w:rsidP="00453EAC">
            <w:r w:rsidRPr="003C4BB4">
              <w:t xml:space="preserve">L1 </w:t>
            </w:r>
            <w:proofErr w:type="spellStart"/>
            <w:r w:rsidRPr="003C4BB4">
              <w:t>signal</w:t>
            </w:r>
            <w:proofErr w:type="spellEnd"/>
          </w:p>
        </w:tc>
        <w:tc>
          <w:tcPr>
            <w:tcW w:w="4297" w:type="dxa"/>
          </w:tcPr>
          <w:p w14:paraId="5DFBAD2C" w14:textId="34336D11" w:rsidR="00453EAC" w:rsidRPr="003C4BB4" w:rsidRDefault="00453EAC" w:rsidP="00453EAC">
            <w:r w:rsidRPr="003C4BB4">
              <w:t>L1</w:t>
            </w:r>
            <w:r w:rsidR="00355C3E">
              <w:t>-S</w:t>
            </w:r>
            <w:r w:rsidRPr="003C4BB4">
              <w:t>ignal</w:t>
            </w:r>
          </w:p>
        </w:tc>
      </w:tr>
      <w:tr w:rsidR="00453EAC" w:rsidRPr="003C4BB4" w14:paraId="3B1E23DD" w14:textId="6B8E6792" w:rsidTr="00453EAC">
        <w:tc>
          <w:tcPr>
            <w:tcW w:w="4765" w:type="dxa"/>
          </w:tcPr>
          <w:p w14:paraId="5DE87D5C" w14:textId="77777777" w:rsidR="00453EAC" w:rsidRPr="003C4BB4" w:rsidRDefault="00453EAC" w:rsidP="00453EAC">
            <w:r w:rsidRPr="003C4BB4">
              <w:t xml:space="preserve">Modulo-2 </w:t>
            </w:r>
            <w:proofErr w:type="spellStart"/>
            <w:r w:rsidRPr="003C4BB4">
              <w:t>adder</w:t>
            </w:r>
            <w:proofErr w:type="spellEnd"/>
          </w:p>
        </w:tc>
        <w:tc>
          <w:tcPr>
            <w:tcW w:w="4297" w:type="dxa"/>
          </w:tcPr>
          <w:p w14:paraId="04FF481F" w14:textId="76528B77" w:rsidR="00453EAC" w:rsidRPr="003C4BB4" w:rsidRDefault="00A2385F" w:rsidP="00453EAC">
            <w:r>
              <w:rPr>
                <w:rFonts w:cs="Calibri"/>
                <w:color w:val="000000"/>
                <w:shd w:val="clear" w:color="auto" w:fill="FFFFFF"/>
              </w:rPr>
              <w:t>XOR-Gatter</w:t>
            </w:r>
          </w:p>
        </w:tc>
      </w:tr>
      <w:tr w:rsidR="00453EAC" w:rsidRPr="0096299C" w14:paraId="151AF00B" w14:textId="28D841DD" w:rsidTr="00453EAC">
        <w:tc>
          <w:tcPr>
            <w:tcW w:w="4765" w:type="dxa"/>
          </w:tcPr>
          <w:p w14:paraId="0E52AF47" w14:textId="77777777" w:rsidR="00453EAC" w:rsidRPr="00402DC1" w:rsidRDefault="00453EAC" w:rsidP="00453EAC">
            <w:pPr>
              <w:rPr>
                <w:lang w:val="en-US"/>
              </w:rPr>
            </w:pPr>
            <w:r w:rsidRPr="00402DC1">
              <w:rPr>
                <w:lang w:val="en-US"/>
              </w:rPr>
              <w:t>C/A code (1 Mbit/s)</w:t>
            </w:r>
          </w:p>
        </w:tc>
        <w:tc>
          <w:tcPr>
            <w:tcW w:w="4297" w:type="dxa"/>
          </w:tcPr>
          <w:p w14:paraId="2142D725" w14:textId="309AADBA" w:rsidR="00453EAC" w:rsidRPr="00A2385F" w:rsidRDefault="00A2385F" w:rsidP="00A2385F">
            <w:pPr>
              <w:pStyle w:val="StandardWeb"/>
              <w:rPr>
                <w:rFonts w:ascii="Roboto" w:hAnsi="Roboto" w:cs="Arial"/>
                <w:color w:val="222222"/>
                <w:lang w:val="en-US"/>
              </w:rPr>
            </w:pPr>
            <w:r w:rsidRPr="00A2385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C/A-Code (1 Mbit/s)</w:t>
            </w:r>
          </w:p>
        </w:tc>
      </w:tr>
      <w:tr w:rsidR="00453EAC" w:rsidRPr="003C4BB4" w14:paraId="149447A2" w14:textId="092D8256" w:rsidTr="00453EAC">
        <w:tc>
          <w:tcPr>
            <w:tcW w:w="4765" w:type="dxa"/>
          </w:tcPr>
          <w:p w14:paraId="457780C8" w14:textId="77777777" w:rsidR="00453EAC" w:rsidRPr="003C4BB4" w:rsidRDefault="00453EAC" w:rsidP="00453EAC">
            <w:r w:rsidRPr="003C4BB4">
              <w:t xml:space="preserve">Navigation </w:t>
            </w:r>
            <w:proofErr w:type="spellStart"/>
            <w:r w:rsidRPr="003C4BB4">
              <w:t>message</w:t>
            </w:r>
            <w:proofErr w:type="spellEnd"/>
            <w:r w:rsidRPr="003C4BB4">
              <w:t xml:space="preserve"> (50 Bit/s)</w:t>
            </w:r>
          </w:p>
        </w:tc>
        <w:tc>
          <w:tcPr>
            <w:tcW w:w="4297" w:type="dxa"/>
          </w:tcPr>
          <w:p w14:paraId="05685BFA" w14:textId="55A3E85C" w:rsidR="00453EAC" w:rsidRPr="003C4BB4" w:rsidRDefault="00F02BE7" w:rsidP="00453EAC">
            <w:r>
              <w:rPr>
                <w:rFonts w:cs="Calibri"/>
                <w:color w:val="000000"/>
                <w:shd w:val="clear" w:color="auto" w:fill="FFFFFF"/>
              </w:rPr>
              <w:t>Navigationsnachricht (50 Bit/s)</w:t>
            </w:r>
          </w:p>
        </w:tc>
      </w:tr>
    </w:tbl>
    <w:p w14:paraId="1EE4FECB" w14:textId="77777777" w:rsidR="008B5B18" w:rsidRPr="003C4BB4" w:rsidRDefault="008B5B18"/>
    <w:p w14:paraId="33B3ACFE" w14:textId="75427DBC" w:rsidR="008B5B18" w:rsidRPr="003C4BB4" w:rsidRDefault="00F635ED" w:rsidP="00F635ED">
      <w:pPr>
        <w:pStyle w:val="Graphicheading"/>
      </w:pPr>
      <w:commentRangeStart w:id="1"/>
      <w:r w:rsidRPr="003C4BB4">
        <w:rPr>
          <w:bCs/>
          <w:lang w:val="de"/>
        </w:rPr>
        <w:t>Struktur der GPS-Navigationsnachricht</w:t>
      </w:r>
      <w:commentRangeEnd w:id="1"/>
      <w:r w:rsidRPr="003C4BB4">
        <w:rPr>
          <w:b w:val="0"/>
          <w:lang w:val="de"/>
        </w:rPr>
        <w:commentReference w:id="1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83"/>
        <w:gridCol w:w="919"/>
        <w:gridCol w:w="6188"/>
      </w:tblGrid>
      <w:tr w:rsidR="008B5B18" w:rsidRPr="003C4BB4" w14:paraId="42E34F7E" w14:textId="77777777" w:rsidTr="00C76B6E">
        <w:trPr>
          <w:trHeight w:val="567"/>
        </w:trPr>
        <w:tc>
          <w:tcPr>
            <w:tcW w:w="1183" w:type="dxa"/>
          </w:tcPr>
          <w:p w14:paraId="0F00594E" w14:textId="77777777" w:rsidR="008B5B18" w:rsidRPr="003C4BB4" w:rsidRDefault="008B5B18" w:rsidP="00C76B6E">
            <w:pPr>
              <w:rPr>
                <w:b/>
                <w:bCs/>
              </w:rPr>
            </w:pPr>
            <w:proofErr w:type="spellStart"/>
            <w:r w:rsidRPr="003C4BB4">
              <w:rPr>
                <w:b/>
                <w:bCs/>
              </w:rPr>
              <w:t>Subframe</w:t>
            </w:r>
            <w:proofErr w:type="spellEnd"/>
          </w:p>
        </w:tc>
        <w:tc>
          <w:tcPr>
            <w:tcW w:w="919" w:type="dxa"/>
          </w:tcPr>
          <w:p w14:paraId="1B6EAE53" w14:textId="77777777" w:rsidR="008B5B18" w:rsidRPr="003C4BB4" w:rsidRDefault="008B5B18" w:rsidP="00C76B6E">
            <w:pPr>
              <w:rPr>
                <w:b/>
                <w:bCs/>
              </w:rPr>
            </w:pPr>
            <w:r w:rsidRPr="003C4BB4">
              <w:rPr>
                <w:b/>
                <w:bCs/>
              </w:rPr>
              <w:t>Word</w:t>
            </w:r>
          </w:p>
        </w:tc>
        <w:tc>
          <w:tcPr>
            <w:tcW w:w="6188" w:type="dxa"/>
          </w:tcPr>
          <w:p w14:paraId="00226758" w14:textId="77777777" w:rsidR="008B5B18" w:rsidRPr="003C4BB4" w:rsidRDefault="008B5B18" w:rsidP="00C76B6E">
            <w:pPr>
              <w:rPr>
                <w:b/>
                <w:bCs/>
              </w:rPr>
            </w:pPr>
            <w:r w:rsidRPr="003C4BB4">
              <w:rPr>
                <w:b/>
                <w:bCs/>
              </w:rPr>
              <w:t>Description</w:t>
            </w:r>
          </w:p>
        </w:tc>
      </w:tr>
      <w:tr w:rsidR="008B5B18" w:rsidRPr="003C4BB4" w14:paraId="79526A17" w14:textId="77777777" w:rsidTr="00C76B6E">
        <w:trPr>
          <w:trHeight w:val="567"/>
        </w:trPr>
        <w:tc>
          <w:tcPr>
            <w:tcW w:w="1183" w:type="dxa"/>
            <w:vMerge w:val="restart"/>
          </w:tcPr>
          <w:p w14:paraId="256D7B47" w14:textId="77777777" w:rsidR="008B5B18" w:rsidRPr="003C4BB4" w:rsidRDefault="008B5B18" w:rsidP="00C76B6E">
            <w:pPr>
              <w:jc w:val="center"/>
            </w:pPr>
            <w:r w:rsidRPr="003C4BB4">
              <w:lastRenderedPageBreak/>
              <w:t>1</w:t>
            </w:r>
          </w:p>
        </w:tc>
        <w:tc>
          <w:tcPr>
            <w:tcW w:w="919" w:type="dxa"/>
          </w:tcPr>
          <w:p w14:paraId="741F273C" w14:textId="77777777" w:rsidR="008B5B18" w:rsidRPr="003C4BB4" w:rsidRDefault="008B5B18" w:rsidP="00C76B6E">
            <w:pPr>
              <w:jc w:val="center"/>
            </w:pPr>
            <w:r w:rsidRPr="003C4BB4">
              <w:t>1-2</w:t>
            </w:r>
          </w:p>
        </w:tc>
        <w:tc>
          <w:tcPr>
            <w:tcW w:w="6188" w:type="dxa"/>
          </w:tcPr>
          <w:p w14:paraId="6A311DD5" w14:textId="77777777" w:rsidR="008B5B18" w:rsidRPr="003C4BB4" w:rsidRDefault="008B5B18" w:rsidP="00C76B6E">
            <w:proofErr w:type="spellStart"/>
            <w:r w:rsidRPr="003C4BB4">
              <w:t>Telemetry</w:t>
            </w:r>
            <w:proofErr w:type="spellEnd"/>
            <w:r w:rsidRPr="003C4BB4">
              <w:t xml:space="preserve"> and </w:t>
            </w:r>
            <w:proofErr w:type="spellStart"/>
            <w:r w:rsidRPr="003C4BB4">
              <w:t>handover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words</w:t>
            </w:r>
            <w:proofErr w:type="spellEnd"/>
          </w:p>
        </w:tc>
      </w:tr>
      <w:tr w:rsidR="008B5B18" w:rsidRPr="0096299C" w14:paraId="6B447B76" w14:textId="77777777" w:rsidTr="00C76B6E">
        <w:trPr>
          <w:trHeight w:val="567"/>
        </w:trPr>
        <w:tc>
          <w:tcPr>
            <w:tcW w:w="1183" w:type="dxa"/>
            <w:vMerge/>
          </w:tcPr>
          <w:p w14:paraId="69BCDBE7" w14:textId="77777777" w:rsidR="008B5B18" w:rsidRPr="003C4BB4" w:rsidRDefault="008B5B18" w:rsidP="00C76B6E">
            <w:pPr>
              <w:jc w:val="center"/>
            </w:pPr>
          </w:p>
        </w:tc>
        <w:tc>
          <w:tcPr>
            <w:tcW w:w="919" w:type="dxa"/>
          </w:tcPr>
          <w:p w14:paraId="0D4D2E53" w14:textId="77777777" w:rsidR="008B5B18" w:rsidRPr="003C4BB4" w:rsidRDefault="008B5B18" w:rsidP="00C76B6E">
            <w:pPr>
              <w:jc w:val="center"/>
            </w:pPr>
            <w:r w:rsidRPr="003C4BB4">
              <w:t>3-10</w:t>
            </w:r>
          </w:p>
        </w:tc>
        <w:tc>
          <w:tcPr>
            <w:tcW w:w="6188" w:type="dxa"/>
          </w:tcPr>
          <w:p w14:paraId="64F6CDDD" w14:textId="77777777" w:rsidR="008B5B18" w:rsidRPr="00402DC1" w:rsidRDefault="008B5B18" w:rsidP="00C76B6E">
            <w:pPr>
              <w:rPr>
                <w:lang w:val="en-US"/>
              </w:rPr>
            </w:pPr>
            <w:r w:rsidRPr="00402DC1">
              <w:rPr>
                <w:lang w:val="en-US"/>
              </w:rPr>
              <w:t>GPS date (week number), satellite clock correction information, satellite status, satellite health</w:t>
            </w:r>
          </w:p>
        </w:tc>
      </w:tr>
      <w:tr w:rsidR="008B5B18" w:rsidRPr="003C4BB4" w14:paraId="036CA2C0" w14:textId="77777777" w:rsidTr="00C76B6E">
        <w:trPr>
          <w:trHeight w:val="567"/>
        </w:trPr>
        <w:tc>
          <w:tcPr>
            <w:tcW w:w="1183" w:type="dxa"/>
            <w:vMerge w:val="restart"/>
          </w:tcPr>
          <w:p w14:paraId="3D415873" w14:textId="77777777" w:rsidR="008B5B18" w:rsidRPr="003C4BB4" w:rsidRDefault="008B5B18" w:rsidP="00C76B6E">
            <w:pPr>
              <w:jc w:val="center"/>
            </w:pPr>
            <w:r w:rsidRPr="003C4BB4">
              <w:t>2-3</w:t>
            </w:r>
          </w:p>
        </w:tc>
        <w:tc>
          <w:tcPr>
            <w:tcW w:w="919" w:type="dxa"/>
          </w:tcPr>
          <w:p w14:paraId="0EEB13EA" w14:textId="77777777" w:rsidR="008B5B18" w:rsidRPr="003C4BB4" w:rsidRDefault="008B5B18" w:rsidP="00C76B6E">
            <w:pPr>
              <w:jc w:val="center"/>
            </w:pPr>
            <w:r w:rsidRPr="003C4BB4">
              <w:t>1-2</w:t>
            </w:r>
          </w:p>
        </w:tc>
        <w:tc>
          <w:tcPr>
            <w:tcW w:w="6188" w:type="dxa"/>
          </w:tcPr>
          <w:p w14:paraId="6B67AD34" w14:textId="77777777" w:rsidR="008B5B18" w:rsidRPr="003C4BB4" w:rsidRDefault="008B5B18" w:rsidP="00C76B6E">
            <w:proofErr w:type="spellStart"/>
            <w:r w:rsidRPr="003C4BB4">
              <w:t>Telemetry</w:t>
            </w:r>
            <w:proofErr w:type="spellEnd"/>
            <w:r w:rsidRPr="003C4BB4">
              <w:t xml:space="preserve"> and </w:t>
            </w:r>
            <w:proofErr w:type="spellStart"/>
            <w:r w:rsidRPr="003C4BB4">
              <w:t>handover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words</w:t>
            </w:r>
            <w:proofErr w:type="spellEnd"/>
          </w:p>
        </w:tc>
      </w:tr>
      <w:tr w:rsidR="008B5B18" w:rsidRPr="003C4BB4" w14:paraId="7D0919D9" w14:textId="77777777" w:rsidTr="00C76B6E">
        <w:trPr>
          <w:trHeight w:val="567"/>
        </w:trPr>
        <w:tc>
          <w:tcPr>
            <w:tcW w:w="1183" w:type="dxa"/>
            <w:vMerge/>
          </w:tcPr>
          <w:p w14:paraId="79AC40CA" w14:textId="77777777" w:rsidR="008B5B18" w:rsidRPr="003C4BB4" w:rsidRDefault="008B5B18" w:rsidP="00C76B6E">
            <w:pPr>
              <w:jc w:val="center"/>
            </w:pPr>
          </w:p>
        </w:tc>
        <w:tc>
          <w:tcPr>
            <w:tcW w:w="919" w:type="dxa"/>
          </w:tcPr>
          <w:p w14:paraId="603E898E" w14:textId="77777777" w:rsidR="008B5B18" w:rsidRPr="003C4BB4" w:rsidRDefault="008B5B18" w:rsidP="00C76B6E">
            <w:pPr>
              <w:jc w:val="center"/>
            </w:pPr>
            <w:r w:rsidRPr="003C4BB4">
              <w:t>3-10</w:t>
            </w:r>
          </w:p>
        </w:tc>
        <w:tc>
          <w:tcPr>
            <w:tcW w:w="6188" w:type="dxa"/>
          </w:tcPr>
          <w:p w14:paraId="5A2FF64F" w14:textId="77777777" w:rsidR="008B5B18" w:rsidRPr="003C4BB4" w:rsidRDefault="00EA7D5D" w:rsidP="00C76B6E">
            <w:proofErr w:type="spellStart"/>
            <w:r w:rsidRPr="003C4BB4">
              <w:t>Satellite's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ephemeris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data</w:t>
            </w:r>
            <w:proofErr w:type="spellEnd"/>
          </w:p>
        </w:tc>
      </w:tr>
      <w:tr w:rsidR="008B5B18" w:rsidRPr="003C4BB4" w14:paraId="36F825F9" w14:textId="77777777" w:rsidTr="00C76B6E">
        <w:trPr>
          <w:trHeight w:val="567"/>
        </w:trPr>
        <w:tc>
          <w:tcPr>
            <w:tcW w:w="1183" w:type="dxa"/>
            <w:vMerge w:val="restart"/>
          </w:tcPr>
          <w:p w14:paraId="6131A246" w14:textId="77777777" w:rsidR="008B5B18" w:rsidRPr="003C4BB4" w:rsidRDefault="008B5B18" w:rsidP="00C76B6E">
            <w:pPr>
              <w:jc w:val="center"/>
            </w:pPr>
            <w:r w:rsidRPr="003C4BB4">
              <w:t>4-5</w:t>
            </w:r>
          </w:p>
        </w:tc>
        <w:tc>
          <w:tcPr>
            <w:tcW w:w="919" w:type="dxa"/>
          </w:tcPr>
          <w:p w14:paraId="482B4ECA" w14:textId="77777777" w:rsidR="008B5B18" w:rsidRPr="003C4BB4" w:rsidRDefault="008B5B18" w:rsidP="00C76B6E">
            <w:pPr>
              <w:jc w:val="center"/>
            </w:pPr>
            <w:r w:rsidRPr="003C4BB4">
              <w:t>1-2</w:t>
            </w:r>
          </w:p>
        </w:tc>
        <w:tc>
          <w:tcPr>
            <w:tcW w:w="6188" w:type="dxa"/>
          </w:tcPr>
          <w:p w14:paraId="407A82C9" w14:textId="77777777" w:rsidR="008B5B18" w:rsidRPr="003C4BB4" w:rsidRDefault="008B5B18" w:rsidP="00C76B6E">
            <w:proofErr w:type="spellStart"/>
            <w:r w:rsidRPr="003C4BB4">
              <w:t>Telemetry</w:t>
            </w:r>
            <w:proofErr w:type="spellEnd"/>
            <w:r w:rsidRPr="003C4BB4">
              <w:t xml:space="preserve"> and </w:t>
            </w:r>
            <w:proofErr w:type="spellStart"/>
            <w:r w:rsidRPr="003C4BB4">
              <w:t>handover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words</w:t>
            </w:r>
            <w:proofErr w:type="spellEnd"/>
          </w:p>
        </w:tc>
      </w:tr>
      <w:tr w:rsidR="008B5B18" w:rsidRPr="003C4BB4" w14:paraId="52DBA4D7" w14:textId="77777777" w:rsidTr="00C76B6E">
        <w:trPr>
          <w:trHeight w:val="567"/>
        </w:trPr>
        <w:tc>
          <w:tcPr>
            <w:tcW w:w="1183" w:type="dxa"/>
            <w:vMerge/>
          </w:tcPr>
          <w:p w14:paraId="68D589D6" w14:textId="77777777" w:rsidR="008B5B18" w:rsidRPr="003C4BB4" w:rsidRDefault="008B5B18" w:rsidP="00C76B6E">
            <w:pPr>
              <w:jc w:val="center"/>
            </w:pPr>
          </w:p>
        </w:tc>
        <w:tc>
          <w:tcPr>
            <w:tcW w:w="919" w:type="dxa"/>
          </w:tcPr>
          <w:p w14:paraId="6315C26A" w14:textId="77777777" w:rsidR="008B5B18" w:rsidRPr="003C4BB4" w:rsidRDefault="008B5B18" w:rsidP="00C76B6E">
            <w:pPr>
              <w:jc w:val="center"/>
            </w:pPr>
            <w:r w:rsidRPr="003C4BB4">
              <w:t>3-10</w:t>
            </w:r>
          </w:p>
        </w:tc>
        <w:tc>
          <w:tcPr>
            <w:tcW w:w="6188" w:type="dxa"/>
          </w:tcPr>
          <w:p w14:paraId="54D03705" w14:textId="77777777" w:rsidR="008B5B18" w:rsidRPr="003C4BB4" w:rsidRDefault="00EA7D5D" w:rsidP="00C76B6E">
            <w:proofErr w:type="spellStart"/>
            <w:r w:rsidRPr="003C4BB4">
              <w:t>Almanac</w:t>
            </w:r>
            <w:proofErr w:type="spellEnd"/>
          </w:p>
        </w:tc>
      </w:tr>
    </w:tbl>
    <w:p w14:paraId="4F4FA6C5" w14:textId="77777777" w:rsidR="008B5B18" w:rsidRPr="003C4BB4" w:rsidRDefault="008B5B1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83"/>
        <w:gridCol w:w="919"/>
        <w:gridCol w:w="6188"/>
      </w:tblGrid>
      <w:tr w:rsidR="00453EAC" w:rsidRPr="003C4BB4" w14:paraId="57052A9D" w14:textId="77777777" w:rsidTr="00695616">
        <w:trPr>
          <w:trHeight w:val="567"/>
        </w:trPr>
        <w:tc>
          <w:tcPr>
            <w:tcW w:w="1183" w:type="dxa"/>
          </w:tcPr>
          <w:p w14:paraId="4FFB69C9" w14:textId="3C7938AD" w:rsidR="00453EAC" w:rsidRPr="003C4BB4" w:rsidRDefault="00453EAC" w:rsidP="00453EAC">
            <w:pPr>
              <w:rPr>
                <w:b/>
                <w:bCs/>
              </w:rPr>
            </w:pPr>
            <w:proofErr w:type="spellStart"/>
            <w:r w:rsidRPr="003C4BB4">
              <w:rPr>
                <w:b/>
                <w:bCs/>
                <w:lang w:val="de"/>
              </w:rPr>
              <w:t>Subframe</w:t>
            </w:r>
            <w:proofErr w:type="spellEnd"/>
          </w:p>
        </w:tc>
        <w:tc>
          <w:tcPr>
            <w:tcW w:w="919" w:type="dxa"/>
          </w:tcPr>
          <w:p w14:paraId="7B163276" w14:textId="11801C24" w:rsidR="00453EAC" w:rsidRPr="003C4BB4" w:rsidRDefault="00453EAC" w:rsidP="00453EAC">
            <w:pPr>
              <w:rPr>
                <w:b/>
                <w:bCs/>
              </w:rPr>
            </w:pPr>
            <w:r w:rsidRPr="003C4BB4">
              <w:rPr>
                <w:b/>
                <w:bCs/>
                <w:lang w:val="de"/>
              </w:rPr>
              <w:t>Wort</w:t>
            </w:r>
          </w:p>
        </w:tc>
        <w:tc>
          <w:tcPr>
            <w:tcW w:w="6188" w:type="dxa"/>
          </w:tcPr>
          <w:p w14:paraId="1D9ACF08" w14:textId="7AC45C01" w:rsidR="00453EAC" w:rsidRPr="003C4BB4" w:rsidRDefault="00453EAC" w:rsidP="00453EAC">
            <w:pPr>
              <w:rPr>
                <w:b/>
                <w:bCs/>
              </w:rPr>
            </w:pPr>
            <w:r w:rsidRPr="003C4BB4">
              <w:rPr>
                <w:b/>
                <w:bCs/>
                <w:lang w:val="de"/>
              </w:rPr>
              <w:t>Beschreibung</w:t>
            </w:r>
          </w:p>
        </w:tc>
      </w:tr>
      <w:tr w:rsidR="00453EAC" w:rsidRPr="003C4BB4" w14:paraId="3A78D472" w14:textId="77777777" w:rsidTr="00695616">
        <w:trPr>
          <w:trHeight w:val="567"/>
        </w:trPr>
        <w:tc>
          <w:tcPr>
            <w:tcW w:w="1183" w:type="dxa"/>
            <w:vMerge w:val="restart"/>
          </w:tcPr>
          <w:p w14:paraId="7C40B886" w14:textId="5A0A84C7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1</w:t>
            </w:r>
          </w:p>
        </w:tc>
        <w:tc>
          <w:tcPr>
            <w:tcW w:w="919" w:type="dxa"/>
          </w:tcPr>
          <w:p w14:paraId="59F3F7AC" w14:textId="6094AE38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1-2</w:t>
            </w:r>
          </w:p>
        </w:tc>
        <w:tc>
          <w:tcPr>
            <w:tcW w:w="6188" w:type="dxa"/>
          </w:tcPr>
          <w:p w14:paraId="7F715939" w14:textId="42EC71B6" w:rsidR="00453EAC" w:rsidRPr="003C4BB4" w:rsidRDefault="00453EAC" w:rsidP="00453EAC">
            <w:proofErr w:type="spellStart"/>
            <w:r w:rsidRPr="003C4BB4">
              <w:rPr>
                <w:lang w:val="de"/>
              </w:rPr>
              <w:t>Telemetriewort</w:t>
            </w:r>
            <w:proofErr w:type="spellEnd"/>
            <w:r w:rsidRPr="003C4BB4">
              <w:rPr>
                <w:lang w:val="de"/>
              </w:rPr>
              <w:t xml:space="preserve"> und Übergabewort</w:t>
            </w:r>
          </w:p>
        </w:tc>
      </w:tr>
      <w:tr w:rsidR="00453EAC" w:rsidRPr="003C4BB4" w14:paraId="5931C3DE" w14:textId="77777777" w:rsidTr="00695616">
        <w:trPr>
          <w:trHeight w:val="567"/>
        </w:trPr>
        <w:tc>
          <w:tcPr>
            <w:tcW w:w="1183" w:type="dxa"/>
            <w:vMerge/>
          </w:tcPr>
          <w:p w14:paraId="487AF341" w14:textId="77777777" w:rsidR="00453EAC" w:rsidRPr="003C4BB4" w:rsidRDefault="00453EAC" w:rsidP="00453EAC">
            <w:pPr>
              <w:jc w:val="center"/>
            </w:pPr>
          </w:p>
        </w:tc>
        <w:tc>
          <w:tcPr>
            <w:tcW w:w="919" w:type="dxa"/>
          </w:tcPr>
          <w:p w14:paraId="2FD2D649" w14:textId="03D32505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3-10</w:t>
            </w:r>
          </w:p>
        </w:tc>
        <w:tc>
          <w:tcPr>
            <w:tcW w:w="6188" w:type="dxa"/>
          </w:tcPr>
          <w:p w14:paraId="467387E9" w14:textId="563FD262" w:rsidR="00453EAC" w:rsidRPr="003C4BB4" w:rsidRDefault="00453EAC" w:rsidP="00453EAC">
            <w:r w:rsidRPr="003C4BB4">
              <w:rPr>
                <w:lang w:val="de"/>
              </w:rPr>
              <w:t>GPS-Datum (Wochennummer), satellitenspezifische Zeitkorrekturdaten; Angaben zum Zustand des Satelliten</w:t>
            </w:r>
          </w:p>
        </w:tc>
      </w:tr>
      <w:tr w:rsidR="00453EAC" w:rsidRPr="003C4BB4" w14:paraId="469730BD" w14:textId="77777777" w:rsidTr="00695616">
        <w:trPr>
          <w:trHeight w:val="567"/>
        </w:trPr>
        <w:tc>
          <w:tcPr>
            <w:tcW w:w="1183" w:type="dxa"/>
            <w:vMerge w:val="restart"/>
          </w:tcPr>
          <w:p w14:paraId="65340DC3" w14:textId="6976E1D3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2-3</w:t>
            </w:r>
          </w:p>
        </w:tc>
        <w:tc>
          <w:tcPr>
            <w:tcW w:w="919" w:type="dxa"/>
          </w:tcPr>
          <w:p w14:paraId="1900E42F" w14:textId="10C24EE5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1-2</w:t>
            </w:r>
          </w:p>
        </w:tc>
        <w:tc>
          <w:tcPr>
            <w:tcW w:w="6188" w:type="dxa"/>
          </w:tcPr>
          <w:p w14:paraId="523E9998" w14:textId="0959689C" w:rsidR="00453EAC" w:rsidRPr="003C4BB4" w:rsidRDefault="00453EAC" w:rsidP="00453EAC">
            <w:proofErr w:type="spellStart"/>
            <w:r w:rsidRPr="003C4BB4">
              <w:rPr>
                <w:lang w:val="de"/>
              </w:rPr>
              <w:t>Telemetriewort</w:t>
            </w:r>
            <w:proofErr w:type="spellEnd"/>
            <w:r w:rsidRPr="003C4BB4">
              <w:rPr>
                <w:lang w:val="de"/>
              </w:rPr>
              <w:t xml:space="preserve"> und Übergabewort</w:t>
            </w:r>
          </w:p>
        </w:tc>
      </w:tr>
      <w:tr w:rsidR="00453EAC" w:rsidRPr="003C4BB4" w14:paraId="734BBED1" w14:textId="77777777" w:rsidTr="00695616">
        <w:trPr>
          <w:trHeight w:val="567"/>
        </w:trPr>
        <w:tc>
          <w:tcPr>
            <w:tcW w:w="1183" w:type="dxa"/>
            <w:vMerge/>
          </w:tcPr>
          <w:p w14:paraId="3135984E" w14:textId="77777777" w:rsidR="00453EAC" w:rsidRPr="003C4BB4" w:rsidRDefault="00453EAC" w:rsidP="00453EAC">
            <w:pPr>
              <w:jc w:val="center"/>
            </w:pPr>
          </w:p>
        </w:tc>
        <w:tc>
          <w:tcPr>
            <w:tcW w:w="919" w:type="dxa"/>
          </w:tcPr>
          <w:p w14:paraId="7020B369" w14:textId="460ECBBD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3-10</w:t>
            </w:r>
          </w:p>
        </w:tc>
        <w:tc>
          <w:tcPr>
            <w:tcW w:w="6188" w:type="dxa"/>
          </w:tcPr>
          <w:p w14:paraId="318FC37F" w14:textId="40AAEBCD" w:rsidR="00453EAC" w:rsidRPr="003C4BB4" w:rsidRDefault="00453EAC" w:rsidP="00453EAC">
            <w:r w:rsidRPr="003C4BB4">
              <w:rPr>
                <w:lang w:val="de"/>
              </w:rPr>
              <w:t>Satellitenspezifische Ephemeriden</w:t>
            </w:r>
          </w:p>
        </w:tc>
      </w:tr>
      <w:tr w:rsidR="00453EAC" w:rsidRPr="003C4BB4" w14:paraId="49D48795" w14:textId="77777777" w:rsidTr="00695616">
        <w:trPr>
          <w:trHeight w:val="567"/>
        </w:trPr>
        <w:tc>
          <w:tcPr>
            <w:tcW w:w="1183" w:type="dxa"/>
            <w:vMerge w:val="restart"/>
          </w:tcPr>
          <w:p w14:paraId="3BE45668" w14:textId="7824DEA7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4-5</w:t>
            </w:r>
          </w:p>
        </w:tc>
        <w:tc>
          <w:tcPr>
            <w:tcW w:w="919" w:type="dxa"/>
          </w:tcPr>
          <w:p w14:paraId="41D39EA3" w14:textId="397E9BF0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1-2</w:t>
            </w:r>
          </w:p>
        </w:tc>
        <w:tc>
          <w:tcPr>
            <w:tcW w:w="6188" w:type="dxa"/>
          </w:tcPr>
          <w:p w14:paraId="6E79984C" w14:textId="493115FC" w:rsidR="00453EAC" w:rsidRPr="003C4BB4" w:rsidRDefault="00453EAC" w:rsidP="00453EAC">
            <w:proofErr w:type="spellStart"/>
            <w:r w:rsidRPr="003C4BB4">
              <w:rPr>
                <w:lang w:val="de"/>
              </w:rPr>
              <w:t>Telemetriewort</w:t>
            </w:r>
            <w:proofErr w:type="spellEnd"/>
            <w:r w:rsidRPr="003C4BB4">
              <w:rPr>
                <w:lang w:val="de"/>
              </w:rPr>
              <w:t xml:space="preserve"> und Übergabewort</w:t>
            </w:r>
          </w:p>
        </w:tc>
      </w:tr>
      <w:tr w:rsidR="00453EAC" w:rsidRPr="003C4BB4" w14:paraId="59415E15" w14:textId="77777777" w:rsidTr="00695616">
        <w:trPr>
          <w:trHeight w:val="567"/>
        </w:trPr>
        <w:tc>
          <w:tcPr>
            <w:tcW w:w="1183" w:type="dxa"/>
            <w:vMerge/>
          </w:tcPr>
          <w:p w14:paraId="79622F39" w14:textId="77777777" w:rsidR="00453EAC" w:rsidRPr="003C4BB4" w:rsidRDefault="00453EAC" w:rsidP="00453EAC">
            <w:pPr>
              <w:jc w:val="center"/>
            </w:pPr>
          </w:p>
        </w:tc>
        <w:tc>
          <w:tcPr>
            <w:tcW w:w="919" w:type="dxa"/>
          </w:tcPr>
          <w:p w14:paraId="46BAA494" w14:textId="7B254F8B" w:rsidR="00453EAC" w:rsidRPr="003C4BB4" w:rsidRDefault="00453EAC" w:rsidP="00453EAC">
            <w:pPr>
              <w:jc w:val="center"/>
            </w:pPr>
            <w:r w:rsidRPr="003C4BB4">
              <w:rPr>
                <w:lang w:val="de"/>
              </w:rPr>
              <w:t>3-10</w:t>
            </w:r>
          </w:p>
        </w:tc>
        <w:tc>
          <w:tcPr>
            <w:tcW w:w="6188" w:type="dxa"/>
          </w:tcPr>
          <w:p w14:paraId="014899CF" w14:textId="61697005" w:rsidR="00453EAC" w:rsidRPr="003C4BB4" w:rsidRDefault="00453EAC" w:rsidP="00453EAC">
            <w:r w:rsidRPr="003C4BB4">
              <w:rPr>
                <w:lang w:val="de"/>
              </w:rPr>
              <w:t>Almanach</w:t>
            </w:r>
          </w:p>
        </w:tc>
      </w:tr>
    </w:tbl>
    <w:p w14:paraId="532F1312" w14:textId="77777777" w:rsidR="00F635ED" w:rsidRPr="003C4BB4" w:rsidRDefault="00F635ED">
      <w:pPr>
        <w:rPr>
          <w:b/>
          <w:u w:val="single"/>
        </w:rPr>
      </w:pPr>
    </w:p>
    <w:p w14:paraId="5F1DFB8E" w14:textId="34C6953A" w:rsidR="008B5B18" w:rsidRPr="003C4BB4" w:rsidRDefault="005002D3" w:rsidP="005002D3">
      <w:pPr>
        <w:pStyle w:val="Graphicheading"/>
      </w:pPr>
      <w:r w:rsidRPr="003C4BB4">
        <w:rPr>
          <w:bCs/>
          <w:lang w:val="de"/>
        </w:rPr>
        <w:t>Die sechs kinematischen Freiheitsgrade</w:t>
      </w:r>
    </w:p>
    <w:p w14:paraId="20D72E04" w14:textId="46B6D39D" w:rsidR="00EA7D5D" w:rsidRPr="003C4BB4" w:rsidRDefault="008B5B18">
      <w:r w:rsidRPr="003C4BB4">
        <w:rPr>
          <w:noProof/>
          <w:lang w:val="de"/>
        </w:rPr>
        <w:lastRenderedPageBreak/>
        <w:drawing>
          <wp:inline distT="0" distB="0" distL="0" distR="0" wp14:anchorId="727F4F71" wp14:editId="1917A314">
            <wp:extent cx="3511550" cy="3426460"/>
            <wp:effectExtent l="0" t="0" r="0" b="2540"/>
            <wp:docPr id="679315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636"/>
        <w:gridCol w:w="4426"/>
      </w:tblGrid>
      <w:tr w:rsidR="00453EAC" w:rsidRPr="003C4BB4" w14:paraId="56D5EF97" w14:textId="2E7DB72B" w:rsidTr="00453EAC">
        <w:tc>
          <w:tcPr>
            <w:tcW w:w="4636" w:type="dxa"/>
          </w:tcPr>
          <w:p w14:paraId="48FE1770" w14:textId="77777777" w:rsidR="00453EAC" w:rsidRPr="003C4BB4" w:rsidRDefault="00453EAC" w:rsidP="00453EAC">
            <w:r w:rsidRPr="003C4BB4">
              <w:t>Pitch</w:t>
            </w:r>
          </w:p>
        </w:tc>
        <w:tc>
          <w:tcPr>
            <w:tcW w:w="4426" w:type="dxa"/>
          </w:tcPr>
          <w:p w14:paraId="68EFD3D8" w14:textId="51B42875" w:rsidR="00453EAC" w:rsidRPr="003C4BB4" w:rsidRDefault="00453EAC" w:rsidP="00453EAC">
            <w:r w:rsidRPr="003C4BB4">
              <w:rPr>
                <w:lang w:val="de"/>
              </w:rPr>
              <w:t>Nicken</w:t>
            </w:r>
          </w:p>
        </w:tc>
      </w:tr>
      <w:tr w:rsidR="00453EAC" w:rsidRPr="003C4BB4" w14:paraId="2B955735" w14:textId="2690BD4F" w:rsidTr="00453EAC">
        <w:tc>
          <w:tcPr>
            <w:tcW w:w="4636" w:type="dxa"/>
          </w:tcPr>
          <w:p w14:paraId="68554DC4" w14:textId="77777777" w:rsidR="00453EAC" w:rsidRPr="003C4BB4" w:rsidRDefault="00453EAC" w:rsidP="00453EAC">
            <w:r w:rsidRPr="003C4BB4">
              <w:t>Yaw</w:t>
            </w:r>
          </w:p>
        </w:tc>
        <w:tc>
          <w:tcPr>
            <w:tcW w:w="4426" w:type="dxa"/>
          </w:tcPr>
          <w:p w14:paraId="14480494" w14:textId="0780E4E1" w:rsidR="00453EAC" w:rsidRPr="003C4BB4" w:rsidRDefault="00453EAC" w:rsidP="00453EAC">
            <w:r w:rsidRPr="003C4BB4">
              <w:rPr>
                <w:lang w:val="de"/>
              </w:rPr>
              <w:t>Gieren</w:t>
            </w:r>
          </w:p>
        </w:tc>
      </w:tr>
      <w:tr w:rsidR="00453EAC" w:rsidRPr="003C4BB4" w14:paraId="698D2047" w14:textId="79DE3C9E" w:rsidTr="00453EAC">
        <w:tc>
          <w:tcPr>
            <w:tcW w:w="4636" w:type="dxa"/>
          </w:tcPr>
          <w:p w14:paraId="1B3F6186" w14:textId="77777777" w:rsidR="00453EAC" w:rsidRPr="003C4BB4" w:rsidRDefault="00453EAC" w:rsidP="00453EAC">
            <w:r w:rsidRPr="003C4BB4">
              <w:t>Roll</w:t>
            </w:r>
          </w:p>
        </w:tc>
        <w:tc>
          <w:tcPr>
            <w:tcW w:w="4426" w:type="dxa"/>
          </w:tcPr>
          <w:p w14:paraId="36484CF9" w14:textId="76D94415" w:rsidR="00453EAC" w:rsidRPr="003C4BB4" w:rsidRDefault="00453EAC" w:rsidP="00453EAC">
            <w:r w:rsidRPr="003C4BB4">
              <w:rPr>
                <w:lang w:val="de"/>
              </w:rPr>
              <w:t>Rollen</w:t>
            </w:r>
          </w:p>
        </w:tc>
      </w:tr>
    </w:tbl>
    <w:p w14:paraId="35E4B4F1" w14:textId="77777777" w:rsidR="008B5B18" w:rsidRPr="003C4BB4" w:rsidRDefault="008B5B18"/>
    <w:p w14:paraId="21FE4E0E" w14:textId="11D09DF4" w:rsidR="008B5B18" w:rsidRPr="003C4BB4" w:rsidRDefault="00947014" w:rsidP="00947014">
      <w:pPr>
        <w:pStyle w:val="Graphicheading"/>
      </w:pPr>
      <w:r w:rsidRPr="003C4BB4">
        <w:rPr>
          <w:bCs/>
          <w:lang w:val="de"/>
        </w:rPr>
        <w:t>Illustration der Funktionsweise eines Beschleunigungssensors</w:t>
      </w:r>
    </w:p>
    <w:p w14:paraId="46A981DA" w14:textId="77777777" w:rsidR="008B5B18" w:rsidRPr="003C4BB4" w:rsidRDefault="008B5B18">
      <w:r w:rsidRPr="003C4BB4">
        <w:rPr>
          <w:noProof/>
          <w:lang w:val="de"/>
        </w:rPr>
        <w:drawing>
          <wp:inline distT="0" distB="0" distL="0" distR="0" wp14:anchorId="3AD80803" wp14:editId="0CB83B73">
            <wp:extent cx="5171906" cy="1891063"/>
            <wp:effectExtent l="0" t="0" r="0" b="0"/>
            <wp:docPr id="16550314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906" cy="189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62"/>
        <w:gridCol w:w="4300"/>
      </w:tblGrid>
      <w:tr w:rsidR="00384D37" w:rsidRPr="003C4BB4" w14:paraId="5C4E41F8" w14:textId="3D5F2AA0" w:rsidTr="00384D37">
        <w:tc>
          <w:tcPr>
            <w:tcW w:w="4762" w:type="dxa"/>
          </w:tcPr>
          <w:p w14:paraId="05EC7B99" w14:textId="77777777" w:rsidR="00384D37" w:rsidRPr="003C4BB4" w:rsidRDefault="00384D37" w:rsidP="00384D37">
            <w:proofErr w:type="spellStart"/>
            <w:r w:rsidRPr="003C4BB4">
              <w:t>Measuring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scale</w:t>
            </w:r>
            <w:proofErr w:type="spellEnd"/>
          </w:p>
        </w:tc>
        <w:tc>
          <w:tcPr>
            <w:tcW w:w="4300" w:type="dxa"/>
          </w:tcPr>
          <w:p w14:paraId="586611B4" w14:textId="32F1BDE5" w:rsidR="00384D37" w:rsidRPr="003C4BB4" w:rsidRDefault="00384D37" w:rsidP="00384D37">
            <w:r w:rsidRPr="003C4BB4">
              <w:rPr>
                <w:lang w:val="de"/>
              </w:rPr>
              <w:t>Messskala</w:t>
            </w:r>
          </w:p>
        </w:tc>
      </w:tr>
      <w:tr w:rsidR="00384D37" w:rsidRPr="003C4BB4" w14:paraId="2AE7B835" w14:textId="6E9A483E" w:rsidTr="00384D37">
        <w:tc>
          <w:tcPr>
            <w:tcW w:w="4762" w:type="dxa"/>
          </w:tcPr>
          <w:p w14:paraId="4145B96F" w14:textId="77777777" w:rsidR="00384D37" w:rsidRPr="003C4BB4" w:rsidRDefault="00384D37" w:rsidP="00384D37">
            <w:r w:rsidRPr="003C4BB4">
              <w:t xml:space="preserve">Proof </w:t>
            </w:r>
            <w:proofErr w:type="spellStart"/>
            <w:r w:rsidRPr="003C4BB4">
              <w:t>mass</w:t>
            </w:r>
            <w:proofErr w:type="spellEnd"/>
            <w:r w:rsidRPr="003C4BB4">
              <w:t xml:space="preserve"> (m)</w:t>
            </w:r>
          </w:p>
        </w:tc>
        <w:tc>
          <w:tcPr>
            <w:tcW w:w="4300" w:type="dxa"/>
          </w:tcPr>
          <w:p w14:paraId="55899258" w14:textId="7F0EB84E" w:rsidR="00384D37" w:rsidRPr="003C4BB4" w:rsidRDefault="00384D37" w:rsidP="00384D37">
            <w:r w:rsidRPr="003C4BB4">
              <w:rPr>
                <w:lang w:val="de"/>
              </w:rPr>
              <w:t>Seismische Masse (m)</w:t>
            </w:r>
          </w:p>
        </w:tc>
      </w:tr>
      <w:tr w:rsidR="00384D37" w:rsidRPr="003C4BB4" w14:paraId="11BB8A93" w14:textId="3FC2C1A6" w:rsidTr="00384D37">
        <w:tc>
          <w:tcPr>
            <w:tcW w:w="4762" w:type="dxa"/>
          </w:tcPr>
          <w:p w14:paraId="16929DC7" w14:textId="77777777" w:rsidR="00384D37" w:rsidRPr="003C4BB4" w:rsidRDefault="00384D37" w:rsidP="00384D37">
            <w:proofErr w:type="spellStart"/>
            <w:r w:rsidRPr="003C4BB4">
              <w:t>Sensitivity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axis</w:t>
            </w:r>
            <w:proofErr w:type="spellEnd"/>
          </w:p>
        </w:tc>
        <w:tc>
          <w:tcPr>
            <w:tcW w:w="4300" w:type="dxa"/>
          </w:tcPr>
          <w:p w14:paraId="793D7870" w14:textId="72C1786D" w:rsidR="00384D37" w:rsidRPr="003C4BB4" w:rsidRDefault="00384D37" w:rsidP="00384D37">
            <w:r w:rsidRPr="003C4BB4">
              <w:rPr>
                <w:lang w:val="de"/>
              </w:rPr>
              <w:t>Empfindliche Achse</w:t>
            </w:r>
          </w:p>
        </w:tc>
      </w:tr>
    </w:tbl>
    <w:p w14:paraId="1561B631" w14:textId="77777777" w:rsidR="008B5B18" w:rsidRPr="003C4BB4" w:rsidRDefault="008B5B18"/>
    <w:p w14:paraId="60972681" w14:textId="6ED17333" w:rsidR="008B5B18" w:rsidRPr="003C4BB4" w:rsidRDefault="00947014" w:rsidP="00947014">
      <w:pPr>
        <w:pStyle w:val="Graphicheading"/>
      </w:pPr>
      <w:r w:rsidRPr="003C4BB4">
        <w:rPr>
          <w:bCs/>
          <w:lang w:val="de"/>
        </w:rPr>
        <w:t>Beschleunigungssensor bei auftretender Beschleunigung</w:t>
      </w:r>
    </w:p>
    <w:p w14:paraId="04C912AB" w14:textId="77777777" w:rsidR="008B5B18" w:rsidRPr="003C4BB4" w:rsidRDefault="008B5B18">
      <w:r w:rsidRPr="003C4BB4">
        <w:rPr>
          <w:noProof/>
          <w:lang w:val="de"/>
        </w:rPr>
        <w:lastRenderedPageBreak/>
        <w:drawing>
          <wp:inline distT="0" distB="0" distL="0" distR="0" wp14:anchorId="12CD74E2" wp14:editId="6F09CE3A">
            <wp:extent cx="5188480" cy="1905000"/>
            <wp:effectExtent l="0" t="0" r="0" b="0"/>
            <wp:docPr id="18960583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01"/>
        <w:gridCol w:w="4261"/>
      </w:tblGrid>
      <w:tr w:rsidR="00384D37" w:rsidRPr="003C4BB4" w14:paraId="69234DE2" w14:textId="2C3177F7" w:rsidTr="00384D37">
        <w:tc>
          <w:tcPr>
            <w:tcW w:w="4801" w:type="dxa"/>
          </w:tcPr>
          <w:p w14:paraId="7576C9A9" w14:textId="77777777" w:rsidR="00384D37" w:rsidRPr="003C4BB4" w:rsidRDefault="00384D37" w:rsidP="00384D37">
            <w:proofErr w:type="spellStart"/>
            <w:r w:rsidRPr="003C4BB4">
              <w:t>Measuring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scale</w:t>
            </w:r>
            <w:proofErr w:type="spellEnd"/>
          </w:p>
        </w:tc>
        <w:tc>
          <w:tcPr>
            <w:tcW w:w="4261" w:type="dxa"/>
          </w:tcPr>
          <w:p w14:paraId="1B231F26" w14:textId="464E3BF8" w:rsidR="00384D37" w:rsidRPr="003C4BB4" w:rsidRDefault="00384D37" w:rsidP="00384D37">
            <w:r w:rsidRPr="003C4BB4">
              <w:rPr>
                <w:lang w:val="de"/>
              </w:rPr>
              <w:t>Messskala</w:t>
            </w:r>
          </w:p>
        </w:tc>
      </w:tr>
      <w:tr w:rsidR="00384D37" w:rsidRPr="003C4BB4" w14:paraId="7A8A97B8" w14:textId="6162AE3A" w:rsidTr="00384D37">
        <w:tc>
          <w:tcPr>
            <w:tcW w:w="4801" w:type="dxa"/>
          </w:tcPr>
          <w:p w14:paraId="0A6FB54A" w14:textId="77777777" w:rsidR="00384D37" w:rsidRPr="003C4BB4" w:rsidRDefault="00384D37" w:rsidP="00384D37">
            <w:r w:rsidRPr="003C4BB4">
              <w:t xml:space="preserve">Proof </w:t>
            </w:r>
            <w:proofErr w:type="spellStart"/>
            <w:r w:rsidRPr="003C4BB4">
              <w:t>mass</w:t>
            </w:r>
            <w:proofErr w:type="spellEnd"/>
            <w:r w:rsidRPr="003C4BB4">
              <w:t xml:space="preserve"> (m)</w:t>
            </w:r>
          </w:p>
        </w:tc>
        <w:tc>
          <w:tcPr>
            <w:tcW w:w="4261" w:type="dxa"/>
          </w:tcPr>
          <w:p w14:paraId="0D1A5737" w14:textId="425F62D3" w:rsidR="00384D37" w:rsidRPr="003C4BB4" w:rsidRDefault="00384D37" w:rsidP="00384D37">
            <w:r w:rsidRPr="003C4BB4">
              <w:rPr>
                <w:lang w:val="de"/>
              </w:rPr>
              <w:t>Seismische Masse (m)</w:t>
            </w:r>
          </w:p>
        </w:tc>
      </w:tr>
      <w:tr w:rsidR="00384D37" w:rsidRPr="003C4BB4" w14:paraId="2E852425" w14:textId="68916493" w:rsidTr="00384D37">
        <w:tc>
          <w:tcPr>
            <w:tcW w:w="4801" w:type="dxa"/>
          </w:tcPr>
          <w:p w14:paraId="31EB64C2" w14:textId="77777777" w:rsidR="00384D37" w:rsidRPr="003C4BB4" w:rsidRDefault="00384D37" w:rsidP="00384D37">
            <w:proofErr w:type="spellStart"/>
            <w:r w:rsidRPr="003C4BB4">
              <w:t>Sensitivity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axis</w:t>
            </w:r>
            <w:proofErr w:type="spellEnd"/>
          </w:p>
        </w:tc>
        <w:tc>
          <w:tcPr>
            <w:tcW w:w="4261" w:type="dxa"/>
          </w:tcPr>
          <w:p w14:paraId="31FEDAF6" w14:textId="605F084D" w:rsidR="00384D37" w:rsidRPr="003C4BB4" w:rsidRDefault="00384D37" w:rsidP="00384D37">
            <w:r w:rsidRPr="003C4BB4">
              <w:rPr>
                <w:lang w:val="de"/>
              </w:rPr>
              <w:t>Empfindliche Achse</w:t>
            </w:r>
          </w:p>
        </w:tc>
      </w:tr>
      <w:tr w:rsidR="00384D37" w:rsidRPr="003C4BB4" w14:paraId="56F35295" w14:textId="64C9D302" w:rsidTr="00384D37">
        <w:tc>
          <w:tcPr>
            <w:tcW w:w="4801" w:type="dxa"/>
          </w:tcPr>
          <w:p w14:paraId="44C865B9" w14:textId="77777777" w:rsidR="00384D37" w:rsidRPr="003C4BB4" w:rsidRDefault="00384D37" w:rsidP="00384D37">
            <w:proofErr w:type="spellStart"/>
            <w:r w:rsidRPr="003C4BB4">
              <w:t>Direction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acceleration</w:t>
            </w:r>
            <w:proofErr w:type="spellEnd"/>
          </w:p>
        </w:tc>
        <w:tc>
          <w:tcPr>
            <w:tcW w:w="4261" w:type="dxa"/>
          </w:tcPr>
          <w:p w14:paraId="6B22CA61" w14:textId="38CE4F09" w:rsidR="00384D37" w:rsidRPr="003C4BB4" w:rsidRDefault="00384D37" w:rsidP="00384D37">
            <w:r w:rsidRPr="003C4BB4">
              <w:rPr>
                <w:lang w:val="de"/>
              </w:rPr>
              <w:t>Beschleunigungsrichtung</w:t>
            </w:r>
          </w:p>
        </w:tc>
      </w:tr>
    </w:tbl>
    <w:p w14:paraId="25316B8F" w14:textId="77777777" w:rsidR="00BF5A7C" w:rsidRPr="003C4BB4" w:rsidRDefault="00BF5A7C"/>
    <w:p w14:paraId="73F816C0" w14:textId="08294418" w:rsidR="00BF5A7C" w:rsidRPr="003C4BB4" w:rsidRDefault="00947014" w:rsidP="002955B4">
      <w:pPr>
        <w:pStyle w:val="Graphicheading"/>
      </w:pPr>
      <w:r w:rsidRPr="003C4BB4">
        <w:rPr>
          <w:bCs/>
          <w:lang w:val="de"/>
        </w:rPr>
        <w:t>Funktionsweise des Vibrationskreisels</w:t>
      </w:r>
    </w:p>
    <w:p w14:paraId="4C279EE0" w14:textId="77777777" w:rsidR="00BF5A7C" w:rsidRPr="003C4BB4" w:rsidRDefault="00BF5A7C">
      <w:r w:rsidRPr="003C4BB4">
        <w:rPr>
          <w:noProof/>
          <w:lang w:val="de"/>
        </w:rPr>
        <w:drawing>
          <wp:inline distT="0" distB="0" distL="0" distR="0" wp14:anchorId="663975E3" wp14:editId="456C782E">
            <wp:extent cx="5219702" cy="1496695"/>
            <wp:effectExtent l="0" t="0" r="0" b="8255"/>
            <wp:docPr id="16584542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25"/>
        <w:gridCol w:w="4337"/>
      </w:tblGrid>
      <w:tr w:rsidR="00384D37" w:rsidRPr="003C4BB4" w14:paraId="1A6B93E7" w14:textId="68242AA9" w:rsidTr="00384D37">
        <w:tc>
          <w:tcPr>
            <w:tcW w:w="4725" w:type="dxa"/>
          </w:tcPr>
          <w:p w14:paraId="3E8F4C36" w14:textId="77777777" w:rsidR="00384D37" w:rsidRPr="003C4BB4" w:rsidRDefault="00384D37" w:rsidP="00384D37">
            <w:r w:rsidRPr="003C4BB4">
              <w:t>Stator</w:t>
            </w:r>
          </w:p>
        </w:tc>
        <w:tc>
          <w:tcPr>
            <w:tcW w:w="4337" w:type="dxa"/>
          </w:tcPr>
          <w:p w14:paraId="46B27EEF" w14:textId="6F0BB015" w:rsidR="00384D37" w:rsidRPr="003C4BB4" w:rsidRDefault="00384D37" w:rsidP="00384D37">
            <w:r w:rsidRPr="003C4BB4">
              <w:rPr>
                <w:lang w:val="de"/>
              </w:rPr>
              <w:t>Stator</w:t>
            </w:r>
          </w:p>
        </w:tc>
      </w:tr>
      <w:tr w:rsidR="00384D37" w:rsidRPr="003C4BB4" w14:paraId="5AA89155" w14:textId="7FFEAC6A" w:rsidTr="00384D37">
        <w:tc>
          <w:tcPr>
            <w:tcW w:w="4725" w:type="dxa"/>
          </w:tcPr>
          <w:p w14:paraId="2C15C80E" w14:textId="77777777" w:rsidR="00384D37" w:rsidRPr="003C4BB4" w:rsidRDefault="00384D37" w:rsidP="00384D37">
            <w:r w:rsidRPr="003C4BB4">
              <w:t>Drive arm</w:t>
            </w:r>
          </w:p>
        </w:tc>
        <w:tc>
          <w:tcPr>
            <w:tcW w:w="4337" w:type="dxa"/>
          </w:tcPr>
          <w:p w14:paraId="7F8023D5" w14:textId="2E6F172E" w:rsidR="00384D37" w:rsidRPr="003C4BB4" w:rsidRDefault="00384D37" w:rsidP="00384D37">
            <w:r w:rsidRPr="003C4BB4">
              <w:rPr>
                <w:lang w:val="de"/>
              </w:rPr>
              <w:t>Anregungsarm</w:t>
            </w:r>
          </w:p>
        </w:tc>
      </w:tr>
      <w:tr w:rsidR="00384D37" w:rsidRPr="003C4BB4" w14:paraId="133537F4" w14:textId="2735B28F" w:rsidTr="00384D37">
        <w:tc>
          <w:tcPr>
            <w:tcW w:w="4725" w:type="dxa"/>
          </w:tcPr>
          <w:p w14:paraId="0FDC5854" w14:textId="77777777" w:rsidR="00384D37" w:rsidRPr="003C4BB4" w:rsidRDefault="00384D37" w:rsidP="00384D37">
            <w:r w:rsidRPr="003C4BB4">
              <w:t xml:space="preserve">Drive </w:t>
            </w:r>
            <w:proofErr w:type="spellStart"/>
            <w:r w:rsidRPr="003C4BB4">
              <w:t>vibration</w:t>
            </w:r>
            <w:proofErr w:type="spellEnd"/>
          </w:p>
        </w:tc>
        <w:tc>
          <w:tcPr>
            <w:tcW w:w="4337" w:type="dxa"/>
          </w:tcPr>
          <w:p w14:paraId="779DE1BD" w14:textId="76D91BCB" w:rsidR="00384D37" w:rsidRPr="003C4BB4" w:rsidRDefault="00384D37" w:rsidP="00384D37">
            <w:r w:rsidRPr="003C4BB4">
              <w:rPr>
                <w:lang w:val="de"/>
              </w:rPr>
              <w:t>Anregungsschwingung</w:t>
            </w:r>
          </w:p>
        </w:tc>
      </w:tr>
      <w:tr w:rsidR="00384D37" w:rsidRPr="003C4BB4" w14:paraId="360475F5" w14:textId="2E700E30" w:rsidTr="00384D37">
        <w:tc>
          <w:tcPr>
            <w:tcW w:w="4725" w:type="dxa"/>
          </w:tcPr>
          <w:p w14:paraId="7BB05046" w14:textId="77777777" w:rsidR="00384D37" w:rsidRPr="003C4BB4" w:rsidRDefault="00384D37" w:rsidP="00384D37">
            <w:proofErr w:type="spellStart"/>
            <w:r w:rsidRPr="003C4BB4">
              <w:t>Sensing</w:t>
            </w:r>
            <w:proofErr w:type="spellEnd"/>
            <w:r w:rsidRPr="003C4BB4">
              <w:t xml:space="preserve"> arm</w:t>
            </w:r>
          </w:p>
        </w:tc>
        <w:tc>
          <w:tcPr>
            <w:tcW w:w="4337" w:type="dxa"/>
          </w:tcPr>
          <w:p w14:paraId="7224FD69" w14:textId="020C4405" w:rsidR="00384D37" w:rsidRPr="003C4BB4" w:rsidRDefault="00384D37" w:rsidP="00384D37">
            <w:r w:rsidRPr="003C4BB4">
              <w:rPr>
                <w:lang w:val="de"/>
              </w:rPr>
              <w:t>Resonanzarm</w:t>
            </w:r>
          </w:p>
        </w:tc>
      </w:tr>
      <w:tr w:rsidR="00384D37" w:rsidRPr="003C4BB4" w14:paraId="52EE857D" w14:textId="019CF4AA" w:rsidTr="00384D37">
        <w:tc>
          <w:tcPr>
            <w:tcW w:w="4725" w:type="dxa"/>
          </w:tcPr>
          <w:p w14:paraId="642DFA77" w14:textId="77777777" w:rsidR="00384D37" w:rsidRPr="003C4BB4" w:rsidRDefault="00384D37" w:rsidP="00384D37">
            <w:r w:rsidRPr="003C4BB4">
              <w:t>Rotation</w:t>
            </w:r>
          </w:p>
        </w:tc>
        <w:tc>
          <w:tcPr>
            <w:tcW w:w="4337" w:type="dxa"/>
          </w:tcPr>
          <w:p w14:paraId="69C49363" w14:textId="2B9A1E4D" w:rsidR="00384D37" w:rsidRPr="003C4BB4" w:rsidRDefault="00384D37" w:rsidP="00384D37">
            <w:r w:rsidRPr="003C4BB4">
              <w:rPr>
                <w:lang w:val="de"/>
              </w:rPr>
              <w:t>Rotation</w:t>
            </w:r>
          </w:p>
        </w:tc>
      </w:tr>
      <w:tr w:rsidR="00384D37" w:rsidRPr="003C4BB4" w14:paraId="190A958F" w14:textId="477BB669" w:rsidTr="00384D37">
        <w:tc>
          <w:tcPr>
            <w:tcW w:w="4725" w:type="dxa"/>
          </w:tcPr>
          <w:p w14:paraId="2383F995" w14:textId="77777777" w:rsidR="00384D37" w:rsidRPr="003C4BB4" w:rsidRDefault="00384D37" w:rsidP="00384D37">
            <w:proofErr w:type="spellStart"/>
            <w:r w:rsidRPr="003C4BB4">
              <w:t>Vertical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vibration</w:t>
            </w:r>
            <w:proofErr w:type="spellEnd"/>
          </w:p>
        </w:tc>
        <w:tc>
          <w:tcPr>
            <w:tcW w:w="4337" w:type="dxa"/>
          </w:tcPr>
          <w:p w14:paraId="6B9F3126" w14:textId="52894970" w:rsidR="00384D37" w:rsidRPr="003C4BB4" w:rsidRDefault="00384D37" w:rsidP="00384D37">
            <w:r w:rsidRPr="003C4BB4">
              <w:rPr>
                <w:lang w:val="de"/>
              </w:rPr>
              <w:t>Vertikale Schwingung</w:t>
            </w:r>
          </w:p>
        </w:tc>
      </w:tr>
      <w:tr w:rsidR="00384D37" w:rsidRPr="003C4BB4" w14:paraId="2D4B8F2A" w14:textId="79826F7B" w:rsidTr="00384D37">
        <w:tc>
          <w:tcPr>
            <w:tcW w:w="4725" w:type="dxa"/>
          </w:tcPr>
          <w:p w14:paraId="46184CEA" w14:textId="77777777" w:rsidR="00384D37" w:rsidRPr="003C4BB4" w:rsidRDefault="00384D37" w:rsidP="00384D37">
            <w:proofErr w:type="spellStart"/>
            <w:r w:rsidRPr="003C4BB4">
              <w:t>Sensing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motion</w:t>
            </w:r>
            <w:proofErr w:type="spellEnd"/>
          </w:p>
        </w:tc>
        <w:tc>
          <w:tcPr>
            <w:tcW w:w="4337" w:type="dxa"/>
          </w:tcPr>
          <w:p w14:paraId="4B26BBA7" w14:textId="77D339E2" w:rsidR="00384D37" w:rsidRPr="003C4BB4" w:rsidRDefault="00384D37" w:rsidP="00384D37">
            <w:r w:rsidRPr="003C4BB4">
              <w:rPr>
                <w:lang w:val="de"/>
              </w:rPr>
              <w:t>Resonanzschwingung</w:t>
            </w:r>
          </w:p>
        </w:tc>
      </w:tr>
    </w:tbl>
    <w:p w14:paraId="0E5141E4" w14:textId="77777777" w:rsidR="00BF5A7C" w:rsidRPr="003C4BB4" w:rsidRDefault="00BF5A7C"/>
    <w:p w14:paraId="5E5993A7" w14:textId="5D219E68" w:rsidR="00BF5A7C" w:rsidRPr="00402DC1" w:rsidRDefault="002955B4" w:rsidP="002955B4">
      <w:pPr>
        <w:pStyle w:val="Graphicheading"/>
        <w:rPr>
          <w:lang w:val="de-DE"/>
        </w:rPr>
      </w:pPr>
      <w:r w:rsidRPr="003C4BB4">
        <w:rPr>
          <w:bCs/>
          <w:lang w:val="de"/>
        </w:rPr>
        <w:t>Berechnung von Translation und Lage auf Basis der Messdaten der Beschleunigungssensoren und Kreiselinstrumente (Koppelnavigation)</w:t>
      </w:r>
    </w:p>
    <w:p w14:paraId="7EB56194" w14:textId="77777777" w:rsidR="00BF5A7C" w:rsidRPr="003C4BB4" w:rsidRDefault="00BF5A7C">
      <w:r w:rsidRPr="003C4BB4">
        <w:rPr>
          <w:noProof/>
          <w:lang w:val="de"/>
        </w:rPr>
        <w:drawing>
          <wp:inline distT="0" distB="0" distL="0" distR="0" wp14:anchorId="6D4B5A12" wp14:editId="7ECB4AD0">
            <wp:extent cx="5305426" cy="1344373"/>
            <wp:effectExtent l="0" t="0" r="0" b="8255"/>
            <wp:docPr id="3048856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13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06"/>
        <w:gridCol w:w="4256"/>
      </w:tblGrid>
      <w:tr w:rsidR="00384D37" w:rsidRPr="003C4BB4" w14:paraId="4CA77AB6" w14:textId="0DFFD0F8" w:rsidTr="00384D37">
        <w:tc>
          <w:tcPr>
            <w:tcW w:w="4806" w:type="dxa"/>
          </w:tcPr>
          <w:p w14:paraId="3EB8A53A" w14:textId="77777777" w:rsidR="00384D37" w:rsidRPr="003C4BB4" w:rsidRDefault="00384D37" w:rsidP="00384D37">
            <w:proofErr w:type="spellStart"/>
            <w:r w:rsidRPr="003C4BB4">
              <w:t>Acceleration</w:t>
            </w:r>
            <w:proofErr w:type="spellEnd"/>
          </w:p>
        </w:tc>
        <w:tc>
          <w:tcPr>
            <w:tcW w:w="4256" w:type="dxa"/>
          </w:tcPr>
          <w:p w14:paraId="0C490321" w14:textId="0C79D29C" w:rsidR="00384D37" w:rsidRPr="003C4BB4" w:rsidRDefault="00384D37" w:rsidP="00384D37">
            <w:r w:rsidRPr="003C4BB4">
              <w:rPr>
                <w:lang w:val="de"/>
              </w:rPr>
              <w:t>Beschleunigung</w:t>
            </w:r>
          </w:p>
        </w:tc>
      </w:tr>
      <w:tr w:rsidR="00384D37" w:rsidRPr="003C4BB4" w14:paraId="47403D91" w14:textId="19CED684" w:rsidTr="00384D37">
        <w:tc>
          <w:tcPr>
            <w:tcW w:w="4806" w:type="dxa"/>
          </w:tcPr>
          <w:p w14:paraId="501B6D63" w14:textId="77777777" w:rsidR="00384D37" w:rsidRPr="003C4BB4" w:rsidRDefault="00384D37" w:rsidP="00384D37">
            <w:r w:rsidRPr="003C4BB4">
              <w:t>Rotation</w:t>
            </w:r>
          </w:p>
        </w:tc>
        <w:tc>
          <w:tcPr>
            <w:tcW w:w="4256" w:type="dxa"/>
          </w:tcPr>
          <w:p w14:paraId="5A1CA10E" w14:textId="38917261" w:rsidR="00384D37" w:rsidRPr="003C4BB4" w:rsidRDefault="00384D37" w:rsidP="00384D37">
            <w:r w:rsidRPr="003C4BB4">
              <w:rPr>
                <w:lang w:val="de"/>
              </w:rPr>
              <w:t>Rotation</w:t>
            </w:r>
          </w:p>
        </w:tc>
      </w:tr>
      <w:tr w:rsidR="00384D37" w:rsidRPr="003C4BB4" w14:paraId="777DC103" w14:textId="47F63B6E" w:rsidTr="00384D37">
        <w:tc>
          <w:tcPr>
            <w:tcW w:w="4806" w:type="dxa"/>
          </w:tcPr>
          <w:p w14:paraId="0686ABE9" w14:textId="77777777" w:rsidR="00384D37" w:rsidRPr="003C4BB4" w:rsidRDefault="00384D37" w:rsidP="00384D37">
            <w:r w:rsidRPr="003C4BB4">
              <w:lastRenderedPageBreak/>
              <w:t xml:space="preserve">Angular </w:t>
            </w:r>
            <w:proofErr w:type="spellStart"/>
            <w:r w:rsidRPr="003C4BB4">
              <w:t>velocity</w:t>
            </w:r>
            <w:proofErr w:type="spellEnd"/>
          </w:p>
        </w:tc>
        <w:tc>
          <w:tcPr>
            <w:tcW w:w="4256" w:type="dxa"/>
          </w:tcPr>
          <w:p w14:paraId="2AD31DE8" w14:textId="3EDDC68F" w:rsidR="00384D37" w:rsidRPr="003C4BB4" w:rsidRDefault="00384D37" w:rsidP="00384D37">
            <w:r w:rsidRPr="003C4BB4">
              <w:rPr>
                <w:lang w:val="de"/>
              </w:rPr>
              <w:t>Winkelgeschwindigkeit</w:t>
            </w:r>
          </w:p>
        </w:tc>
      </w:tr>
      <w:tr w:rsidR="00384D37" w:rsidRPr="003C4BB4" w14:paraId="179C6FAE" w14:textId="1CDE4FE7" w:rsidTr="00384D37">
        <w:tc>
          <w:tcPr>
            <w:tcW w:w="4806" w:type="dxa"/>
          </w:tcPr>
          <w:p w14:paraId="2E629936" w14:textId="77777777" w:rsidR="00384D37" w:rsidRPr="003C4BB4" w:rsidRDefault="00384D37" w:rsidP="00384D37">
            <w:proofErr w:type="spellStart"/>
            <w:r w:rsidRPr="003C4BB4">
              <w:t>Removal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pseudo-</w:t>
            </w:r>
            <w:proofErr w:type="spellStart"/>
            <w:r w:rsidRPr="003C4BB4">
              <w:t>acceleration</w:t>
            </w:r>
            <w:proofErr w:type="spellEnd"/>
          </w:p>
        </w:tc>
        <w:tc>
          <w:tcPr>
            <w:tcW w:w="4256" w:type="dxa"/>
          </w:tcPr>
          <w:p w14:paraId="2BC8E443" w14:textId="5D173530" w:rsidR="00384D37" w:rsidRPr="003C4BB4" w:rsidRDefault="00384D37" w:rsidP="00384D37">
            <w:r w:rsidRPr="003C4BB4">
              <w:rPr>
                <w:lang w:val="de"/>
              </w:rPr>
              <w:t>Abzug der Pseudobeschleunigung</w:t>
            </w:r>
          </w:p>
        </w:tc>
      </w:tr>
      <w:tr w:rsidR="00384D37" w:rsidRPr="003C4BB4" w14:paraId="15ABC0FA" w14:textId="5EEB7E75" w:rsidTr="00384D37">
        <w:tc>
          <w:tcPr>
            <w:tcW w:w="4806" w:type="dxa"/>
          </w:tcPr>
          <w:p w14:paraId="67752F7D" w14:textId="77777777" w:rsidR="00384D37" w:rsidRPr="003C4BB4" w:rsidRDefault="00384D37" w:rsidP="00384D37">
            <w:r w:rsidRPr="003C4BB4">
              <w:t xml:space="preserve">Linear </w:t>
            </w:r>
            <w:proofErr w:type="spellStart"/>
            <w:r w:rsidRPr="003C4BB4">
              <w:t>acceleration</w:t>
            </w:r>
            <w:proofErr w:type="spellEnd"/>
          </w:p>
        </w:tc>
        <w:tc>
          <w:tcPr>
            <w:tcW w:w="4256" w:type="dxa"/>
          </w:tcPr>
          <w:p w14:paraId="24D8A1F2" w14:textId="5E605916" w:rsidR="00384D37" w:rsidRPr="003C4BB4" w:rsidRDefault="00384D37" w:rsidP="00384D37">
            <w:r w:rsidRPr="003C4BB4">
              <w:rPr>
                <w:lang w:val="de"/>
              </w:rPr>
              <w:t>Lineare Beschleunigung</w:t>
            </w:r>
          </w:p>
        </w:tc>
      </w:tr>
      <w:tr w:rsidR="00384D37" w:rsidRPr="003C4BB4" w14:paraId="0357670C" w14:textId="733647C5" w:rsidTr="00384D37">
        <w:tc>
          <w:tcPr>
            <w:tcW w:w="4806" w:type="dxa"/>
          </w:tcPr>
          <w:p w14:paraId="7917063E" w14:textId="77777777" w:rsidR="00384D37" w:rsidRPr="003C4BB4" w:rsidRDefault="00384D37" w:rsidP="00384D37">
            <w:r w:rsidRPr="003C4BB4">
              <w:t xml:space="preserve">Linear </w:t>
            </w:r>
            <w:proofErr w:type="spellStart"/>
            <w:r w:rsidRPr="003C4BB4">
              <w:t>velocity</w:t>
            </w:r>
            <w:proofErr w:type="spellEnd"/>
          </w:p>
        </w:tc>
        <w:tc>
          <w:tcPr>
            <w:tcW w:w="4256" w:type="dxa"/>
          </w:tcPr>
          <w:p w14:paraId="3D6EA765" w14:textId="31469B5A" w:rsidR="00384D37" w:rsidRPr="003C4BB4" w:rsidRDefault="00384D37" w:rsidP="00384D37">
            <w:r w:rsidRPr="003C4BB4">
              <w:rPr>
                <w:lang w:val="de"/>
              </w:rPr>
              <w:t>Lineargeschwindigkeit</w:t>
            </w:r>
          </w:p>
        </w:tc>
      </w:tr>
      <w:tr w:rsidR="003C4BB4" w:rsidRPr="003C4BB4" w14:paraId="1582EA97" w14:textId="7550F068" w:rsidTr="00384D37">
        <w:tc>
          <w:tcPr>
            <w:tcW w:w="4806" w:type="dxa"/>
          </w:tcPr>
          <w:p w14:paraId="4B18E7D6" w14:textId="28E013A5" w:rsidR="003C4BB4" w:rsidRPr="003C4BB4" w:rsidRDefault="003C4BB4" w:rsidP="00384D37">
            <w:r>
              <w:t>Orientation</w:t>
            </w:r>
          </w:p>
        </w:tc>
        <w:tc>
          <w:tcPr>
            <w:tcW w:w="4256" w:type="dxa"/>
          </w:tcPr>
          <w:p w14:paraId="22E8522F" w14:textId="5219466A" w:rsidR="003C4BB4" w:rsidRPr="003C4BB4" w:rsidRDefault="003C4BB4" w:rsidP="00384D37">
            <w:r>
              <w:t>Lagewinkel</w:t>
            </w:r>
          </w:p>
        </w:tc>
      </w:tr>
      <w:tr w:rsidR="003C4BB4" w:rsidRPr="003C4BB4" w14:paraId="0493A0EE" w14:textId="77777777" w:rsidTr="00384D37">
        <w:tc>
          <w:tcPr>
            <w:tcW w:w="4806" w:type="dxa"/>
          </w:tcPr>
          <w:p w14:paraId="3FF344E5" w14:textId="2E917FBD" w:rsidR="003C4BB4" w:rsidRPr="003C4BB4" w:rsidRDefault="003C4BB4" w:rsidP="00384D37">
            <w:r w:rsidRPr="003C4BB4">
              <w:t>Translation</w:t>
            </w:r>
          </w:p>
        </w:tc>
        <w:tc>
          <w:tcPr>
            <w:tcW w:w="4256" w:type="dxa"/>
          </w:tcPr>
          <w:p w14:paraId="72A6D057" w14:textId="1EDE2EC2" w:rsidR="003C4BB4" w:rsidRPr="003C4BB4" w:rsidRDefault="003C4BB4" w:rsidP="00384D37">
            <w:pPr>
              <w:rPr>
                <w:lang w:val="de"/>
              </w:rPr>
            </w:pPr>
            <w:r w:rsidRPr="003C4BB4">
              <w:rPr>
                <w:lang w:val="de"/>
              </w:rPr>
              <w:t>Translation</w:t>
            </w:r>
          </w:p>
        </w:tc>
      </w:tr>
    </w:tbl>
    <w:p w14:paraId="61701877" w14:textId="77777777" w:rsidR="00877709" w:rsidRPr="003C4BB4" w:rsidRDefault="00877709"/>
    <w:p w14:paraId="2F348057" w14:textId="6595051D" w:rsidR="00BF5A7C" w:rsidRPr="00402DC1" w:rsidRDefault="002955B4" w:rsidP="00D7336F">
      <w:pPr>
        <w:pStyle w:val="Graphicheading"/>
        <w:rPr>
          <w:lang w:val="de-DE"/>
        </w:rPr>
      </w:pPr>
      <w:r w:rsidRPr="003C4BB4">
        <w:rPr>
          <w:bCs/>
          <w:lang w:val="de"/>
        </w:rPr>
        <w:t>Grundprinzip der Entfernungsmessung mit einem Lidarsystem</w:t>
      </w:r>
    </w:p>
    <w:p w14:paraId="1BD65646" w14:textId="77777777" w:rsidR="00BF5A7C" w:rsidRPr="003C4BB4" w:rsidRDefault="00BF5A7C">
      <w:r w:rsidRPr="003C4BB4">
        <w:rPr>
          <w:noProof/>
          <w:lang w:val="de"/>
        </w:rPr>
        <w:drawing>
          <wp:inline distT="0" distB="0" distL="0" distR="0" wp14:anchorId="58020B84" wp14:editId="6180ADD4">
            <wp:extent cx="4493594" cy="2371685"/>
            <wp:effectExtent l="0" t="0" r="0" b="0"/>
            <wp:docPr id="5008194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594" cy="23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08"/>
        <w:gridCol w:w="4254"/>
      </w:tblGrid>
      <w:tr w:rsidR="00384D37" w:rsidRPr="003C4BB4" w14:paraId="4F1F708B" w14:textId="29FF00ED" w:rsidTr="00384D37">
        <w:tc>
          <w:tcPr>
            <w:tcW w:w="4808" w:type="dxa"/>
          </w:tcPr>
          <w:p w14:paraId="07B1E80A" w14:textId="77777777" w:rsidR="00384D37" w:rsidRPr="003C4BB4" w:rsidRDefault="00384D37" w:rsidP="00384D37">
            <w:r w:rsidRPr="003C4BB4">
              <w:t>Light source (</w:t>
            </w:r>
            <w:proofErr w:type="spellStart"/>
            <w:r w:rsidRPr="003C4BB4">
              <w:t>photon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emitter</w:t>
            </w:r>
            <w:proofErr w:type="spellEnd"/>
            <w:r w:rsidRPr="003C4BB4">
              <w:t>)</w:t>
            </w:r>
          </w:p>
        </w:tc>
        <w:tc>
          <w:tcPr>
            <w:tcW w:w="4254" w:type="dxa"/>
          </w:tcPr>
          <w:p w14:paraId="44B20FEA" w14:textId="57DFD1AF" w:rsidR="00384D37" w:rsidRPr="003C4BB4" w:rsidRDefault="00384D37" w:rsidP="00384D37">
            <w:r w:rsidRPr="003C4BB4">
              <w:rPr>
                <w:lang w:val="de"/>
              </w:rPr>
              <w:t>Lichtquelle (Photonenemitter)</w:t>
            </w:r>
          </w:p>
        </w:tc>
      </w:tr>
      <w:tr w:rsidR="00384D37" w:rsidRPr="003C4BB4" w14:paraId="5C8B8F46" w14:textId="4BE253A5" w:rsidTr="00384D37">
        <w:tc>
          <w:tcPr>
            <w:tcW w:w="4808" w:type="dxa"/>
          </w:tcPr>
          <w:p w14:paraId="042D6515" w14:textId="77777777" w:rsidR="00384D37" w:rsidRPr="003C4BB4" w:rsidRDefault="00384D37" w:rsidP="00384D37">
            <w:proofErr w:type="spellStart"/>
            <w:r w:rsidRPr="003C4BB4">
              <w:t>Photosensor</w:t>
            </w:r>
            <w:proofErr w:type="spellEnd"/>
            <w:r w:rsidRPr="003C4BB4">
              <w:t xml:space="preserve"> (</w:t>
            </w:r>
            <w:proofErr w:type="spellStart"/>
            <w:r w:rsidRPr="003C4BB4">
              <w:t>photon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receiver</w:t>
            </w:r>
            <w:proofErr w:type="spellEnd"/>
            <w:r w:rsidRPr="003C4BB4">
              <w:t>)</w:t>
            </w:r>
          </w:p>
        </w:tc>
        <w:tc>
          <w:tcPr>
            <w:tcW w:w="4254" w:type="dxa"/>
          </w:tcPr>
          <w:p w14:paraId="30E40078" w14:textId="407C0B94" w:rsidR="00384D37" w:rsidRPr="003C4BB4" w:rsidRDefault="00384D37" w:rsidP="00384D37">
            <w:proofErr w:type="spellStart"/>
            <w:r w:rsidRPr="003C4BB4">
              <w:rPr>
                <w:lang w:val="de"/>
              </w:rPr>
              <w:t>Photosensor</w:t>
            </w:r>
            <w:proofErr w:type="spellEnd"/>
            <w:r w:rsidRPr="003C4BB4">
              <w:rPr>
                <w:lang w:val="de"/>
              </w:rPr>
              <w:t xml:space="preserve"> (Photonenempfänger)</w:t>
            </w:r>
          </w:p>
        </w:tc>
      </w:tr>
      <w:tr w:rsidR="00384D37" w:rsidRPr="003C4BB4" w14:paraId="4E797587" w14:textId="58A69978" w:rsidTr="00384D37">
        <w:tc>
          <w:tcPr>
            <w:tcW w:w="4808" w:type="dxa"/>
          </w:tcPr>
          <w:p w14:paraId="7104568E" w14:textId="77777777" w:rsidR="00384D37" w:rsidRPr="003C4BB4" w:rsidRDefault="00384D37" w:rsidP="00384D37">
            <w:proofErr w:type="spellStart"/>
            <w:r w:rsidRPr="003C4BB4">
              <w:t>Object</w:t>
            </w:r>
            <w:proofErr w:type="spellEnd"/>
          </w:p>
        </w:tc>
        <w:tc>
          <w:tcPr>
            <w:tcW w:w="4254" w:type="dxa"/>
          </w:tcPr>
          <w:p w14:paraId="3B69893F" w14:textId="71D500E8" w:rsidR="00384D37" w:rsidRPr="003C4BB4" w:rsidRDefault="00384D37" w:rsidP="00384D37">
            <w:r w:rsidRPr="003C4BB4">
              <w:rPr>
                <w:lang w:val="de"/>
              </w:rPr>
              <w:t>Objekt</w:t>
            </w:r>
          </w:p>
        </w:tc>
      </w:tr>
    </w:tbl>
    <w:p w14:paraId="0CEA0CD2" w14:textId="77777777" w:rsidR="00BF5A7C" w:rsidRPr="003C4BB4" w:rsidRDefault="00BF5A7C"/>
    <w:p w14:paraId="09FA86A5" w14:textId="3A5B1C4B" w:rsidR="00BF5A7C" w:rsidRPr="003C4BB4" w:rsidRDefault="00D7336F" w:rsidP="00D7336F">
      <w:pPr>
        <w:pStyle w:val="Graphicheading"/>
      </w:pPr>
      <w:r w:rsidRPr="003C4BB4">
        <w:rPr>
          <w:bCs/>
          <w:lang w:val="de"/>
        </w:rPr>
        <w:t>Spiegelsysteme für Lidarscanner</w:t>
      </w:r>
    </w:p>
    <w:p w14:paraId="4AE0A567" w14:textId="77777777" w:rsidR="00BF5A7C" w:rsidRPr="003C4BB4" w:rsidRDefault="00BF5A7C">
      <w:r w:rsidRPr="003C4BB4">
        <w:rPr>
          <w:noProof/>
          <w:lang w:val="de"/>
        </w:rPr>
        <w:drawing>
          <wp:inline distT="0" distB="0" distL="0" distR="0" wp14:anchorId="209986EB" wp14:editId="3CD9A43D">
            <wp:extent cx="4779646" cy="1774190"/>
            <wp:effectExtent l="0" t="0" r="1905" b="0"/>
            <wp:docPr id="84888988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6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4F8A" w14:textId="77777777" w:rsidR="00BF5A7C" w:rsidRPr="003C4BB4" w:rsidRDefault="00BF5A7C"/>
    <w:p w14:paraId="76C3848E" w14:textId="77777777" w:rsidR="00877709" w:rsidRPr="003C4BB4" w:rsidRDefault="00877709"/>
    <w:p w14:paraId="45C128FB" w14:textId="087511ED" w:rsidR="00BF5A7C" w:rsidRPr="00402DC1" w:rsidRDefault="00AE3895" w:rsidP="00AE3895">
      <w:pPr>
        <w:pStyle w:val="Graphicheading"/>
        <w:rPr>
          <w:lang w:val="de-DE"/>
        </w:rPr>
      </w:pPr>
      <w:r w:rsidRPr="003C4BB4">
        <w:rPr>
          <w:bCs/>
          <w:lang w:val="de"/>
        </w:rPr>
        <w:t>Lidarscanner (a) und Flash-Lidarsysteme (b) im Vergleich</w:t>
      </w:r>
    </w:p>
    <w:p w14:paraId="56DF9834" w14:textId="0877BF36" w:rsidR="00877709" w:rsidRPr="003C4BB4" w:rsidRDefault="00BF5A7C">
      <w:r w:rsidRPr="003C4BB4">
        <w:rPr>
          <w:noProof/>
          <w:lang w:val="de"/>
        </w:rPr>
        <w:lastRenderedPageBreak/>
        <w:drawing>
          <wp:inline distT="0" distB="0" distL="0" distR="0" wp14:anchorId="047E7ADA" wp14:editId="033BA3A3">
            <wp:extent cx="4785997" cy="2883535"/>
            <wp:effectExtent l="0" t="0" r="0" b="0"/>
            <wp:docPr id="121299467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997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DF47" w14:textId="77777777" w:rsidR="00877709" w:rsidRPr="003C4BB4" w:rsidRDefault="00877709">
      <w:pPr>
        <w:rPr>
          <w:b/>
        </w:rPr>
      </w:pPr>
    </w:p>
    <w:p w14:paraId="33A4FAFB" w14:textId="39B9C23C" w:rsidR="00BF5A7C" w:rsidRPr="00402DC1" w:rsidRDefault="00AE3895" w:rsidP="00856807">
      <w:pPr>
        <w:pStyle w:val="Graphicheading"/>
        <w:rPr>
          <w:lang w:val="de-DE"/>
        </w:rPr>
      </w:pPr>
      <w:r w:rsidRPr="003C4BB4">
        <w:rPr>
          <w:bCs/>
          <w:lang w:val="de"/>
        </w:rPr>
        <w:t>Zeit- und Frequenzverschiebung zwischen dem gesendeten und dem empfangenen Radarsignal</w:t>
      </w:r>
    </w:p>
    <w:p w14:paraId="59525AE9" w14:textId="77777777" w:rsidR="00877709" w:rsidRPr="003C4BB4" w:rsidRDefault="00BF5A7C">
      <w:r w:rsidRPr="003C4BB4">
        <w:rPr>
          <w:noProof/>
          <w:lang w:val="de"/>
        </w:rPr>
        <w:drawing>
          <wp:inline distT="0" distB="0" distL="0" distR="0" wp14:anchorId="22015EA9" wp14:editId="299946F3">
            <wp:extent cx="4676141" cy="2737485"/>
            <wp:effectExtent l="0" t="0" r="0" b="0"/>
            <wp:docPr id="77382175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1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84F2" w14:textId="77777777" w:rsidR="00BF5A7C" w:rsidRPr="003C4BB4" w:rsidRDefault="00BF5A7C"/>
    <w:p w14:paraId="28D70BC3" w14:textId="69DCC57A" w:rsidR="00BF5A7C" w:rsidRPr="00402DC1" w:rsidRDefault="004159F9" w:rsidP="004159F9">
      <w:pPr>
        <w:pStyle w:val="Graphicheading"/>
        <w:rPr>
          <w:lang w:val="de-DE"/>
        </w:rPr>
      </w:pPr>
      <w:r w:rsidRPr="003C4BB4">
        <w:rPr>
          <w:bCs/>
          <w:lang w:val="de"/>
        </w:rPr>
        <w:t>Zeit- und Frequenzverschiebung bei positiver Radialgeschwindigkeit des erfassten Objekts</w:t>
      </w:r>
    </w:p>
    <w:p w14:paraId="3CCAE328" w14:textId="77777777" w:rsidR="00BF5A7C" w:rsidRPr="003C4BB4" w:rsidRDefault="00D95A0F">
      <w:r w:rsidRPr="003C4BB4">
        <w:rPr>
          <w:noProof/>
          <w:lang w:val="de"/>
        </w:rPr>
        <w:lastRenderedPageBreak/>
        <w:drawing>
          <wp:inline distT="0" distB="0" distL="0" distR="0" wp14:anchorId="7843A2AE" wp14:editId="55C4D536">
            <wp:extent cx="4676141" cy="2737485"/>
            <wp:effectExtent l="0" t="0" r="0" b="0"/>
            <wp:docPr id="13891572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1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6404B" w:rsidRPr="003C4BB4" w14:paraId="7CA162F4" w14:textId="611F1739" w:rsidTr="00D6404B">
        <w:tc>
          <w:tcPr>
            <w:tcW w:w="4853" w:type="dxa"/>
          </w:tcPr>
          <w:p w14:paraId="32081F31" w14:textId="77777777" w:rsidR="00D6404B" w:rsidRPr="00402DC1" w:rsidRDefault="00D6404B" w:rsidP="00C2174A">
            <w:pPr>
              <w:rPr>
                <w:lang w:val="en-US"/>
              </w:rPr>
            </w:pPr>
            <w:r w:rsidRPr="00402DC1">
              <w:rPr>
                <w:lang w:val="en-US"/>
              </w:rPr>
              <w:t>Doppler frequency results in a downward shift of the measured signal frequency</w:t>
            </w:r>
          </w:p>
        </w:tc>
        <w:tc>
          <w:tcPr>
            <w:tcW w:w="4209" w:type="dxa"/>
          </w:tcPr>
          <w:p w14:paraId="00CAD654" w14:textId="549E4061" w:rsidR="00D6404B" w:rsidRPr="003C4BB4" w:rsidRDefault="00384D37" w:rsidP="00C2174A">
            <w:r w:rsidRPr="003C4BB4">
              <w:rPr>
                <w:lang w:val="de"/>
              </w:rPr>
              <w:t>Doppler-Effekt bewirkt ein Absinken der Frequenz des empfangenen Signals</w:t>
            </w:r>
          </w:p>
        </w:tc>
      </w:tr>
    </w:tbl>
    <w:p w14:paraId="0FBA382B" w14:textId="77777777" w:rsidR="00D95A0F" w:rsidRPr="003C4BB4" w:rsidRDefault="00D95A0F"/>
    <w:p w14:paraId="760987BC" w14:textId="155EC63C" w:rsidR="00D95A0F" w:rsidRPr="003C4BB4" w:rsidRDefault="00D6404B">
      <w:pPr>
        <w:rPr>
          <w:b/>
        </w:rPr>
      </w:pPr>
      <w:r w:rsidRPr="003C4BB4">
        <w:rPr>
          <w:b/>
          <w:bCs/>
          <w:lang w:val="de"/>
        </w:rPr>
        <w:t>Mögliche Anordnung der Radarsysteme eines selbstfahrenden Fahrzeugs</w:t>
      </w:r>
    </w:p>
    <w:p w14:paraId="2A07B1E2" w14:textId="7A6276E9" w:rsidR="00877709" w:rsidRPr="003C4BB4" w:rsidRDefault="00D95A0F">
      <w:r w:rsidRPr="003C4BB4">
        <w:rPr>
          <w:noProof/>
          <w:lang w:val="de"/>
        </w:rPr>
        <w:drawing>
          <wp:inline distT="0" distB="0" distL="0" distR="0" wp14:anchorId="7B3456F3" wp14:editId="21F89C6B">
            <wp:extent cx="3886200" cy="2722231"/>
            <wp:effectExtent l="0" t="0" r="0" b="2540"/>
            <wp:docPr id="17035476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57"/>
        <w:gridCol w:w="4205"/>
      </w:tblGrid>
      <w:tr w:rsidR="00384D37" w:rsidRPr="003C4BB4" w14:paraId="3BFE1695" w14:textId="1E7027F1" w:rsidTr="00384D37">
        <w:tc>
          <w:tcPr>
            <w:tcW w:w="4857" w:type="dxa"/>
          </w:tcPr>
          <w:p w14:paraId="76913729" w14:textId="77777777" w:rsidR="00384D37" w:rsidRPr="003C4BB4" w:rsidRDefault="00384D37" w:rsidP="00384D37">
            <w:r w:rsidRPr="003C4BB4">
              <w:t xml:space="preserve">Cross </w:t>
            </w:r>
            <w:proofErr w:type="spellStart"/>
            <w:r w:rsidRPr="003C4BB4">
              <w:t>traffic</w:t>
            </w:r>
            <w:proofErr w:type="spellEnd"/>
            <w:r w:rsidRPr="003C4BB4">
              <w:t xml:space="preserve"> alert</w:t>
            </w:r>
          </w:p>
        </w:tc>
        <w:tc>
          <w:tcPr>
            <w:tcW w:w="4205" w:type="dxa"/>
          </w:tcPr>
          <w:p w14:paraId="276D9A39" w14:textId="3853A241" w:rsidR="00384D37" w:rsidRPr="003C4BB4" w:rsidRDefault="00384D37" w:rsidP="00384D37">
            <w:r w:rsidRPr="003C4BB4">
              <w:rPr>
                <w:lang w:val="de"/>
              </w:rPr>
              <w:t>Systeme zur Warnung vor Querverkehr</w:t>
            </w:r>
          </w:p>
        </w:tc>
      </w:tr>
      <w:tr w:rsidR="00384D37" w:rsidRPr="003C4BB4" w14:paraId="48C6AD63" w14:textId="3DF7A3D0" w:rsidTr="00384D37">
        <w:tc>
          <w:tcPr>
            <w:tcW w:w="4857" w:type="dxa"/>
          </w:tcPr>
          <w:p w14:paraId="1DB5212E" w14:textId="77777777" w:rsidR="00384D37" w:rsidRPr="003C4BB4" w:rsidRDefault="00384D37" w:rsidP="00384D37">
            <w:r w:rsidRPr="003C4BB4">
              <w:t xml:space="preserve">Blind </w:t>
            </w:r>
            <w:proofErr w:type="spellStart"/>
            <w:r w:rsidRPr="003C4BB4">
              <w:t>spot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detection</w:t>
            </w:r>
            <w:proofErr w:type="spellEnd"/>
          </w:p>
        </w:tc>
        <w:tc>
          <w:tcPr>
            <w:tcW w:w="4205" w:type="dxa"/>
          </w:tcPr>
          <w:p w14:paraId="616CDDE6" w14:textId="7B8477F8" w:rsidR="00384D37" w:rsidRPr="003C4BB4" w:rsidRDefault="00384D37" w:rsidP="00384D37">
            <w:r w:rsidRPr="003C4BB4">
              <w:rPr>
                <w:lang w:val="de"/>
              </w:rPr>
              <w:t>Systeme zur Überwachung der toten Winkel</w:t>
            </w:r>
          </w:p>
        </w:tc>
      </w:tr>
      <w:tr w:rsidR="00384D37" w:rsidRPr="003C4BB4" w14:paraId="778BBA3E" w14:textId="2372E25F" w:rsidTr="00384D37">
        <w:tc>
          <w:tcPr>
            <w:tcW w:w="4857" w:type="dxa"/>
          </w:tcPr>
          <w:p w14:paraId="08F69A57" w14:textId="77777777" w:rsidR="00384D37" w:rsidRPr="003C4BB4" w:rsidRDefault="00384D37" w:rsidP="00384D37">
            <w:r w:rsidRPr="003C4BB4">
              <w:t xml:space="preserve">Adaptive </w:t>
            </w:r>
            <w:proofErr w:type="spellStart"/>
            <w:r w:rsidRPr="003C4BB4">
              <w:t>cruise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control</w:t>
            </w:r>
            <w:proofErr w:type="spellEnd"/>
          </w:p>
        </w:tc>
        <w:tc>
          <w:tcPr>
            <w:tcW w:w="4205" w:type="dxa"/>
          </w:tcPr>
          <w:p w14:paraId="46F29CD7" w14:textId="23FB5590" w:rsidR="00384D37" w:rsidRPr="003C4BB4" w:rsidRDefault="00384D37" w:rsidP="00384D37">
            <w:r w:rsidRPr="003C4BB4">
              <w:rPr>
                <w:lang w:val="de"/>
              </w:rPr>
              <w:t>Abstandsregeltempomat</w:t>
            </w:r>
          </w:p>
        </w:tc>
      </w:tr>
      <w:tr w:rsidR="00384D37" w:rsidRPr="003C4BB4" w14:paraId="0B6A2726" w14:textId="20B887C6" w:rsidTr="00384D37">
        <w:tc>
          <w:tcPr>
            <w:tcW w:w="4857" w:type="dxa"/>
          </w:tcPr>
          <w:p w14:paraId="4674D708" w14:textId="77777777" w:rsidR="00384D37" w:rsidRPr="003C4BB4" w:rsidRDefault="00384D37" w:rsidP="00384D37">
            <w:r w:rsidRPr="003C4BB4">
              <w:t>Long RADAR</w:t>
            </w:r>
          </w:p>
        </w:tc>
        <w:tc>
          <w:tcPr>
            <w:tcW w:w="4205" w:type="dxa"/>
          </w:tcPr>
          <w:p w14:paraId="619934C1" w14:textId="7C0E4183" w:rsidR="00384D37" w:rsidRPr="003C4BB4" w:rsidRDefault="00384D37" w:rsidP="00384D37">
            <w:r w:rsidRPr="003C4BB4">
              <w:rPr>
                <w:lang w:val="de"/>
              </w:rPr>
              <w:t>Langstreckenradar</w:t>
            </w:r>
          </w:p>
        </w:tc>
      </w:tr>
      <w:tr w:rsidR="00384D37" w:rsidRPr="003C4BB4" w14:paraId="1BD375B7" w14:textId="6F9DD097" w:rsidTr="00384D37">
        <w:tc>
          <w:tcPr>
            <w:tcW w:w="4857" w:type="dxa"/>
          </w:tcPr>
          <w:p w14:paraId="026C9D19" w14:textId="77777777" w:rsidR="00384D37" w:rsidRPr="003C4BB4" w:rsidRDefault="00384D37" w:rsidP="00384D37">
            <w:r w:rsidRPr="003C4BB4">
              <w:t>Short/medium RADAR</w:t>
            </w:r>
          </w:p>
        </w:tc>
        <w:tc>
          <w:tcPr>
            <w:tcW w:w="4205" w:type="dxa"/>
          </w:tcPr>
          <w:p w14:paraId="3A06D0BD" w14:textId="49F43460" w:rsidR="00384D37" w:rsidRPr="003C4BB4" w:rsidRDefault="00384D37" w:rsidP="00384D37">
            <w:r w:rsidRPr="003C4BB4">
              <w:rPr>
                <w:lang w:val="de"/>
              </w:rPr>
              <w:t>Kurz-/Mittelstreckenradar</w:t>
            </w:r>
          </w:p>
        </w:tc>
      </w:tr>
    </w:tbl>
    <w:p w14:paraId="0DA7F3AD" w14:textId="77777777" w:rsidR="00D95A0F" w:rsidRPr="003C4BB4" w:rsidRDefault="00D95A0F"/>
    <w:p w14:paraId="397C3D6F" w14:textId="17FA2BF7" w:rsidR="00D95A0F" w:rsidRPr="00402DC1" w:rsidRDefault="00D6404B" w:rsidP="00D6404B">
      <w:pPr>
        <w:pStyle w:val="Graphicheading"/>
        <w:rPr>
          <w:lang w:val="de-DE"/>
        </w:rPr>
      </w:pPr>
      <w:r w:rsidRPr="003C4BB4">
        <w:rPr>
          <w:bCs/>
          <w:lang w:val="de"/>
        </w:rPr>
        <w:t>Funktionsprinzipien der CCD- und CMOS-Sensoren</w:t>
      </w:r>
    </w:p>
    <w:p w14:paraId="34F6C039" w14:textId="77777777" w:rsidR="00D95A0F" w:rsidRPr="003C4BB4" w:rsidRDefault="00D95A0F">
      <w:r w:rsidRPr="003C4BB4">
        <w:rPr>
          <w:noProof/>
          <w:lang w:val="de"/>
        </w:rPr>
        <w:lastRenderedPageBreak/>
        <w:drawing>
          <wp:inline distT="0" distB="0" distL="0" distR="0" wp14:anchorId="59957D53" wp14:editId="56F5CBCB">
            <wp:extent cx="3952875" cy="2175299"/>
            <wp:effectExtent l="0" t="0" r="0" b="0"/>
            <wp:docPr id="208518610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17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69"/>
        <w:gridCol w:w="4293"/>
      </w:tblGrid>
      <w:tr w:rsidR="00384D37" w:rsidRPr="003C4BB4" w14:paraId="7F200E89" w14:textId="3B811080" w:rsidTr="00384D37">
        <w:tc>
          <w:tcPr>
            <w:tcW w:w="4769" w:type="dxa"/>
          </w:tcPr>
          <w:p w14:paraId="52937C9A" w14:textId="77777777" w:rsidR="00384D37" w:rsidRPr="003C4BB4" w:rsidRDefault="00384D37" w:rsidP="00384D37">
            <w:r w:rsidRPr="003C4BB4">
              <w:t xml:space="preserve">Photon </w:t>
            </w:r>
            <w:proofErr w:type="spellStart"/>
            <w:r w:rsidRPr="003C4BB4">
              <w:t>to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electron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conversion</w:t>
            </w:r>
            <w:proofErr w:type="spellEnd"/>
          </w:p>
        </w:tc>
        <w:tc>
          <w:tcPr>
            <w:tcW w:w="4293" w:type="dxa"/>
          </w:tcPr>
          <w:p w14:paraId="5FFA371A" w14:textId="3E96CF5B" w:rsidR="00384D37" w:rsidRPr="003C4BB4" w:rsidRDefault="00384D37" w:rsidP="00384D37">
            <w:r w:rsidRPr="003C4BB4">
              <w:rPr>
                <w:lang w:val="de"/>
              </w:rPr>
              <w:t>Photoelektrischer Effekt</w:t>
            </w:r>
          </w:p>
        </w:tc>
      </w:tr>
      <w:tr w:rsidR="00384D37" w:rsidRPr="003C4BB4" w14:paraId="5D80A47A" w14:textId="226351C3" w:rsidTr="00384D37">
        <w:tc>
          <w:tcPr>
            <w:tcW w:w="4769" w:type="dxa"/>
          </w:tcPr>
          <w:p w14:paraId="0BDAA1DF" w14:textId="77777777" w:rsidR="00384D37" w:rsidRPr="003C4BB4" w:rsidRDefault="00384D37" w:rsidP="00384D37">
            <w:r w:rsidRPr="003C4BB4">
              <w:t xml:space="preserve">Charge </w:t>
            </w:r>
            <w:proofErr w:type="spellStart"/>
            <w:r w:rsidRPr="003C4BB4">
              <w:t>to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voltage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conversion</w:t>
            </w:r>
            <w:proofErr w:type="spellEnd"/>
          </w:p>
        </w:tc>
        <w:tc>
          <w:tcPr>
            <w:tcW w:w="4293" w:type="dxa"/>
          </w:tcPr>
          <w:p w14:paraId="0DD35A75" w14:textId="3A9DB2F8" w:rsidR="00384D37" w:rsidRPr="003C4BB4" w:rsidRDefault="00384D37" w:rsidP="00384D37">
            <w:r w:rsidRPr="003C4BB4">
              <w:rPr>
                <w:lang w:val="de"/>
              </w:rPr>
              <w:t>Umwandlung der Ladung in Spannung</w:t>
            </w:r>
          </w:p>
        </w:tc>
      </w:tr>
    </w:tbl>
    <w:p w14:paraId="677228B6" w14:textId="77777777" w:rsidR="00D95A0F" w:rsidRPr="003C4BB4" w:rsidRDefault="00D95A0F"/>
    <w:p w14:paraId="2190AD81" w14:textId="35ED719A" w:rsidR="00D95A0F" w:rsidRPr="003C4BB4" w:rsidRDefault="00B1545F" w:rsidP="00B1545F">
      <w:pPr>
        <w:pStyle w:val="Graphicheading"/>
      </w:pPr>
      <w:r w:rsidRPr="003C4BB4">
        <w:rPr>
          <w:bCs/>
          <w:lang w:val="de"/>
        </w:rPr>
        <w:t>Funktionsprinzip der Tiefenschätzung mittels Streifenprojektion</w:t>
      </w:r>
    </w:p>
    <w:p w14:paraId="758DE925" w14:textId="77777777" w:rsidR="00D95A0F" w:rsidRPr="003C4BB4" w:rsidRDefault="00D95A0F">
      <w:r w:rsidRPr="003C4BB4">
        <w:rPr>
          <w:noProof/>
          <w:lang w:val="de"/>
        </w:rPr>
        <w:drawing>
          <wp:inline distT="0" distB="0" distL="0" distR="0" wp14:anchorId="2E980124" wp14:editId="1870861E">
            <wp:extent cx="3450612" cy="1903228"/>
            <wp:effectExtent l="0" t="0" r="0" b="1905"/>
            <wp:docPr id="85415315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12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62"/>
        <w:gridCol w:w="4300"/>
      </w:tblGrid>
      <w:tr w:rsidR="00384D37" w:rsidRPr="003C4BB4" w14:paraId="045CEA10" w14:textId="4605F76B" w:rsidTr="00384D37">
        <w:tc>
          <w:tcPr>
            <w:tcW w:w="4762" w:type="dxa"/>
          </w:tcPr>
          <w:p w14:paraId="6BB11AC5" w14:textId="77777777" w:rsidR="00384D37" w:rsidRPr="003C4BB4" w:rsidRDefault="00384D37" w:rsidP="00384D37">
            <w:r w:rsidRPr="003C4BB4">
              <w:t xml:space="preserve">Curved </w:t>
            </w:r>
            <w:proofErr w:type="spellStart"/>
            <w:r w:rsidRPr="003C4BB4">
              <w:t>object</w:t>
            </w:r>
            <w:proofErr w:type="spellEnd"/>
          </w:p>
        </w:tc>
        <w:tc>
          <w:tcPr>
            <w:tcW w:w="4300" w:type="dxa"/>
          </w:tcPr>
          <w:p w14:paraId="00E0E743" w14:textId="362DC9CF" w:rsidR="00384D37" w:rsidRPr="003C4BB4" w:rsidRDefault="00384D37" w:rsidP="00384D37">
            <w:r w:rsidRPr="003C4BB4">
              <w:rPr>
                <w:lang w:val="de"/>
              </w:rPr>
              <w:t>Rundes/gebogenes Objekt</w:t>
            </w:r>
          </w:p>
        </w:tc>
      </w:tr>
      <w:tr w:rsidR="00384D37" w:rsidRPr="003C4BB4" w14:paraId="4664D58F" w14:textId="12A7ACFD" w:rsidTr="00384D37">
        <w:tc>
          <w:tcPr>
            <w:tcW w:w="4762" w:type="dxa"/>
          </w:tcPr>
          <w:p w14:paraId="7B8C09E7" w14:textId="77777777" w:rsidR="00384D37" w:rsidRPr="003C4BB4" w:rsidRDefault="00384D37" w:rsidP="00384D37">
            <w:proofErr w:type="spellStart"/>
            <w:r w:rsidRPr="003C4BB4">
              <w:t>Stripe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pattern</w:t>
            </w:r>
            <w:proofErr w:type="spellEnd"/>
          </w:p>
        </w:tc>
        <w:tc>
          <w:tcPr>
            <w:tcW w:w="4300" w:type="dxa"/>
          </w:tcPr>
          <w:p w14:paraId="6566B990" w14:textId="15A3E790" w:rsidR="00384D37" w:rsidRPr="003C4BB4" w:rsidRDefault="00384D37" w:rsidP="00384D37">
            <w:r w:rsidRPr="003C4BB4">
              <w:rPr>
                <w:lang w:val="de"/>
              </w:rPr>
              <w:t>Streifenmuster</w:t>
            </w:r>
          </w:p>
        </w:tc>
      </w:tr>
      <w:tr w:rsidR="00384D37" w:rsidRPr="003C4BB4" w14:paraId="2E16A4BF" w14:textId="51E86865" w:rsidTr="00384D37">
        <w:tc>
          <w:tcPr>
            <w:tcW w:w="4762" w:type="dxa"/>
          </w:tcPr>
          <w:p w14:paraId="2561A57E" w14:textId="77777777" w:rsidR="00384D37" w:rsidRPr="003C4BB4" w:rsidRDefault="00384D37" w:rsidP="00384D37">
            <w:r w:rsidRPr="003C4BB4">
              <w:t xml:space="preserve">2D </w:t>
            </w:r>
            <w:proofErr w:type="spellStart"/>
            <w:r w:rsidRPr="003C4BB4">
              <w:t>image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formation</w:t>
            </w:r>
            <w:proofErr w:type="spellEnd"/>
          </w:p>
        </w:tc>
        <w:tc>
          <w:tcPr>
            <w:tcW w:w="4300" w:type="dxa"/>
          </w:tcPr>
          <w:p w14:paraId="1340C600" w14:textId="4BF73F3A" w:rsidR="00384D37" w:rsidRPr="003C4BB4" w:rsidRDefault="00384D37" w:rsidP="00384D37">
            <w:r w:rsidRPr="003C4BB4">
              <w:rPr>
                <w:lang w:val="de"/>
              </w:rPr>
              <w:t>Entstehendes 2D-Bild</w:t>
            </w:r>
          </w:p>
        </w:tc>
      </w:tr>
      <w:tr w:rsidR="00384D37" w:rsidRPr="003C4BB4" w14:paraId="62538E9F" w14:textId="7FC152A4" w:rsidTr="00384D37">
        <w:tc>
          <w:tcPr>
            <w:tcW w:w="4762" w:type="dxa"/>
          </w:tcPr>
          <w:p w14:paraId="35BB024A" w14:textId="77777777" w:rsidR="00384D37" w:rsidRPr="003C4BB4" w:rsidRDefault="00384D37" w:rsidP="00384D37">
            <w:r w:rsidRPr="003C4BB4">
              <w:t xml:space="preserve">Structured light </w:t>
            </w:r>
            <w:proofErr w:type="spellStart"/>
            <w:r w:rsidRPr="003C4BB4">
              <w:t>projector</w:t>
            </w:r>
            <w:proofErr w:type="spellEnd"/>
          </w:p>
        </w:tc>
        <w:tc>
          <w:tcPr>
            <w:tcW w:w="4300" w:type="dxa"/>
          </w:tcPr>
          <w:p w14:paraId="7BFB6F9E" w14:textId="67416B96" w:rsidR="00384D37" w:rsidRPr="003C4BB4" w:rsidRDefault="00384D37" w:rsidP="00384D37">
            <w:r w:rsidRPr="003C4BB4">
              <w:rPr>
                <w:lang w:val="de"/>
              </w:rPr>
              <w:t>Musterprojektor</w:t>
            </w:r>
          </w:p>
        </w:tc>
      </w:tr>
      <w:tr w:rsidR="00384D37" w:rsidRPr="003C4BB4" w14:paraId="42721021" w14:textId="5E01F135" w:rsidTr="00384D37">
        <w:tc>
          <w:tcPr>
            <w:tcW w:w="4762" w:type="dxa"/>
          </w:tcPr>
          <w:p w14:paraId="3A935D60" w14:textId="77777777" w:rsidR="00384D37" w:rsidRPr="003C4BB4" w:rsidRDefault="00384D37" w:rsidP="00384D37">
            <w:proofErr w:type="spellStart"/>
            <w:r w:rsidRPr="003C4BB4">
              <w:t>Camera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sensor</w:t>
            </w:r>
            <w:proofErr w:type="spellEnd"/>
          </w:p>
        </w:tc>
        <w:tc>
          <w:tcPr>
            <w:tcW w:w="4300" w:type="dxa"/>
          </w:tcPr>
          <w:p w14:paraId="32BB8EB1" w14:textId="53C93953" w:rsidR="00384D37" w:rsidRPr="003C4BB4" w:rsidRDefault="00384D37" w:rsidP="00384D37">
            <w:r w:rsidRPr="003C4BB4">
              <w:rPr>
                <w:lang w:val="de"/>
              </w:rPr>
              <w:t>Kamerasensor</w:t>
            </w:r>
          </w:p>
        </w:tc>
      </w:tr>
    </w:tbl>
    <w:p w14:paraId="14FD6694" w14:textId="77777777" w:rsidR="0091307C" w:rsidRPr="003C4BB4" w:rsidRDefault="0091307C">
      <w:pPr>
        <w:rPr>
          <w:b/>
        </w:rPr>
      </w:pPr>
    </w:p>
    <w:p w14:paraId="1B2B484B" w14:textId="0FF5FB15" w:rsidR="00D95A0F" w:rsidRPr="00402DC1" w:rsidRDefault="0091307C" w:rsidP="0091307C">
      <w:pPr>
        <w:pStyle w:val="Graphicheading"/>
        <w:rPr>
          <w:lang w:val="de-DE"/>
        </w:rPr>
      </w:pPr>
      <w:r w:rsidRPr="003C4BB4">
        <w:rPr>
          <w:bCs/>
          <w:lang w:val="de"/>
        </w:rPr>
        <w:t>Stärken und Schwächen von Radar-, Lidar- und Kamerasensoren</w:t>
      </w:r>
    </w:p>
    <w:tbl>
      <w:tblPr>
        <w:tblW w:w="52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1"/>
        <w:gridCol w:w="1053"/>
        <w:gridCol w:w="992"/>
        <w:gridCol w:w="1134"/>
      </w:tblGrid>
      <w:tr w:rsidR="00D95A0F" w:rsidRPr="003C4BB4" w14:paraId="055E3EFC" w14:textId="77777777" w:rsidTr="00C76B6E">
        <w:trPr>
          <w:trHeight w:val="330"/>
        </w:trPr>
        <w:tc>
          <w:tcPr>
            <w:tcW w:w="2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12B7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CE28D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RADAR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BF3CB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LIDAR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491E7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Camera</w:t>
            </w:r>
            <w:proofErr w:type="spellEnd"/>
          </w:p>
        </w:tc>
      </w:tr>
      <w:tr w:rsidR="00D95A0F" w:rsidRPr="003C4BB4" w14:paraId="38CEC53B" w14:textId="77777777" w:rsidTr="00C76B6E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30AF6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Cost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E848CD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23D943F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F6D226F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18AA6AED" w14:textId="77777777" w:rsidTr="00C76B6E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13828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Illumination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5843A8F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CC76CAC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9A0CB77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5D6E19AC" w14:textId="77777777" w:rsidTr="00C76B6E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4BFA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Noise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8C8E399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DD0496F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A9E13E5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53AF3A5E" w14:textId="77777777" w:rsidTr="00C76B6E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BC163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Range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096CE02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69CA71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9880EDE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1B1C7133" w14:textId="77777777" w:rsidTr="00C76B6E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F16E5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Resolution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EFE1480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654D0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D48561D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36DB5DDA" w14:textId="77777777" w:rsidTr="00C76B6E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F8320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Weather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2C6350D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8EDDFB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8ABEE22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022D5548" w14:textId="77777777" w:rsidTr="00C76B6E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C4353" w14:textId="77777777" w:rsidR="00D95A0F" w:rsidRPr="003C4BB4" w:rsidRDefault="00877709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lastRenderedPageBreak/>
              <w:t xml:space="preserve">Velocity </w:t>
            </w: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tracking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39F7370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1C509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4BFCC8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21628B86" w14:textId="77777777" w:rsidTr="00C76B6E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D6FB8" w14:textId="77777777" w:rsidR="00D95A0F" w:rsidRPr="003C4BB4" w:rsidRDefault="00877709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 xml:space="preserve">Height </w:t>
            </w: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tracking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A23A10B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3E5DA25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EE8B4A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71BBEFC3" w14:textId="77777777" w:rsidTr="00C76B6E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F4E0C" w14:textId="77777777" w:rsidR="00D95A0F" w:rsidRPr="003C4BB4" w:rsidRDefault="00877709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Distance</w:t>
            </w:r>
            <w:proofErr w:type="spellEnd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tracking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0B20F4F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A020139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F5B209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D95A0F" w:rsidRPr="003C4BB4" w14:paraId="72739BD5" w14:textId="77777777" w:rsidTr="00C76B6E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A0CA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</w:rPr>
              <w:t>Classification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F3D2B6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6E74F82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2E1FB54" w14:textId="77777777" w:rsidR="00D95A0F" w:rsidRPr="003C4BB4" w:rsidRDefault="00D95A0F" w:rsidP="00C76B6E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</w:tbl>
    <w:p w14:paraId="582E1DCF" w14:textId="77777777" w:rsidR="00D95A0F" w:rsidRPr="003C4BB4" w:rsidRDefault="00D95A0F"/>
    <w:tbl>
      <w:tblPr>
        <w:tblW w:w="52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1"/>
        <w:gridCol w:w="1053"/>
        <w:gridCol w:w="992"/>
        <w:gridCol w:w="1134"/>
      </w:tblGrid>
      <w:tr w:rsidR="00384D37" w:rsidRPr="003C4BB4" w14:paraId="113D03A0" w14:textId="77777777" w:rsidTr="00330014">
        <w:trPr>
          <w:trHeight w:val="330"/>
        </w:trPr>
        <w:tc>
          <w:tcPr>
            <w:tcW w:w="2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E1607F" w14:textId="01671018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 xml:space="preserve"> 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FB577" w14:textId="556666E6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  <w:lang w:val="de"/>
              </w:rPr>
              <w:t>Radar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5B17" w14:textId="573C4D4B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  <w:lang w:val="de"/>
              </w:rPr>
              <w:t>Lidar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0586D" w14:textId="1B4E26A2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rFonts w:eastAsia="Times New Roman"/>
                <w:b/>
                <w:bCs/>
                <w:color w:val="000000"/>
                <w:szCs w:val="24"/>
                <w:lang w:val="de"/>
              </w:rPr>
              <w:t>Kamera</w:t>
            </w:r>
          </w:p>
        </w:tc>
      </w:tr>
      <w:tr w:rsidR="00384D37" w:rsidRPr="003C4BB4" w14:paraId="3965344E" w14:textId="77777777" w:rsidTr="00330014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C0C32D" w14:textId="69E116F3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Kosten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0C7C13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00BFF2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3D04EA1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7D1DADCC" w14:textId="77777777" w:rsidTr="00330014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94688D" w14:textId="7B3A44E3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Unabhängigkeit von externen Lichtquellen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A7BEFB8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FA8417A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4E4EB25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5C082E06" w14:textId="77777777" w:rsidTr="00330014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A1769F" w14:textId="0571B141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Rauschen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B50BA5C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30A13FE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4ADD66F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7D864F0A" w14:textId="77777777" w:rsidTr="00330014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DA83E1" w14:textId="75A9B698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Reichweite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023791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1A6D92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AEA6736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2EF70146" w14:textId="77777777" w:rsidTr="00330014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933D54" w14:textId="0ACED6F7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Auflösung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FA47B62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1E3D76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728B00F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1A6FEF87" w14:textId="77777777" w:rsidTr="00330014">
        <w:trPr>
          <w:trHeight w:val="330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F89B64" w14:textId="3C196B04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Wetterunempfindlichkeit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06E37AC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5AB459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5C5A5A1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25412488" w14:textId="77777777" w:rsidTr="00330014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44BFF2" w14:textId="362B5584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Geschwindigkeitsmessung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F847FB5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23FF98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1156F1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4A0704A2" w14:textId="77777777" w:rsidTr="00330014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234C19" w14:textId="377C735C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Höhenerfassung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82B3AFE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D82E8EE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2ED751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454EE278" w14:textId="77777777" w:rsidTr="00330014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499C43" w14:textId="3C62520F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Entfernungsmessung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4FC6EE9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337BFCE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CC60F8A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  <w:tr w:rsidR="00384D37" w:rsidRPr="003C4BB4" w14:paraId="37F486E6" w14:textId="77777777" w:rsidTr="00330014">
        <w:trPr>
          <w:trHeight w:val="645"/>
        </w:trPr>
        <w:tc>
          <w:tcPr>
            <w:tcW w:w="2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52FE6A" w14:textId="22F2E7C9" w:rsidR="00384D37" w:rsidRPr="003C4BB4" w:rsidRDefault="00384D37" w:rsidP="00384D3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C4BB4">
              <w:rPr>
                <w:b/>
                <w:bCs/>
                <w:lang w:val="de"/>
              </w:rPr>
              <w:t>Objektklassifizierung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F72D21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58B384F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8FC0910" w14:textId="77777777" w:rsidR="00384D37" w:rsidRPr="003C4BB4" w:rsidRDefault="00384D37" w:rsidP="00384D37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C4BB4">
              <w:rPr>
                <w:rFonts w:eastAsia="Times New Roman"/>
                <w:color w:val="000000"/>
                <w:szCs w:val="24"/>
                <w:lang w:val="de"/>
              </w:rPr>
              <w:t> </w:t>
            </w:r>
          </w:p>
        </w:tc>
      </w:tr>
    </w:tbl>
    <w:p w14:paraId="7C3A6989" w14:textId="77777777" w:rsidR="00D95A0F" w:rsidRPr="003C4BB4" w:rsidRDefault="00D95A0F"/>
    <w:p w14:paraId="5ED31797" w14:textId="128B9ADC" w:rsidR="00D95A0F" w:rsidRPr="00402DC1" w:rsidRDefault="0091307C" w:rsidP="0091307C">
      <w:pPr>
        <w:pStyle w:val="Graphicheading"/>
        <w:rPr>
          <w:lang w:val="de-DE"/>
        </w:rPr>
      </w:pPr>
      <w:r w:rsidRPr="003C4BB4">
        <w:rPr>
          <w:bCs/>
          <w:lang w:val="de"/>
        </w:rPr>
        <w:t>Gegenstände der verschiedenen Segmente der Fahrzeugdynamik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6"/>
        <w:gridCol w:w="2787"/>
        <w:gridCol w:w="2787"/>
      </w:tblGrid>
      <w:tr w:rsidR="00D95A0F" w:rsidRPr="003C4BB4" w14:paraId="247474E9" w14:textId="77777777" w:rsidTr="00C76B6E">
        <w:tc>
          <w:tcPr>
            <w:tcW w:w="2786" w:type="dxa"/>
          </w:tcPr>
          <w:p w14:paraId="633CEC2C" w14:textId="77777777" w:rsidR="00D95A0F" w:rsidRPr="003C4BB4" w:rsidRDefault="00D95A0F" w:rsidP="00C76B6E">
            <w:pPr>
              <w:jc w:val="center"/>
              <w:rPr>
                <w:b/>
                <w:bCs/>
              </w:rPr>
            </w:pPr>
            <w:r w:rsidRPr="003C4BB4">
              <w:rPr>
                <w:b/>
                <w:bCs/>
              </w:rPr>
              <w:t xml:space="preserve">Longitudinal </w:t>
            </w:r>
            <w:proofErr w:type="spellStart"/>
            <w:r w:rsidRPr="003C4BB4">
              <w:rPr>
                <w:b/>
                <w:bCs/>
              </w:rPr>
              <w:t>vehicle</w:t>
            </w:r>
            <w:proofErr w:type="spellEnd"/>
            <w:r w:rsidRPr="003C4BB4">
              <w:rPr>
                <w:b/>
                <w:bCs/>
              </w:rPr>
              <w:t xml:space="preserve"> </w:t>
            </w:r>
            <w:proofErr w:type="spellStart"/>
            <w:r w:rsidRPr="003C4BB4">
              <w:rPr>
                <w:b/>
                <w:bCs/>
              </w:rPr>
              <w:t>dynamics</w:t>
            </w:r>
            <w:proofErr w:type="spellEnd"/>
          </w:p>
        </w:tc>
        <w:tc>
          <w:tcPr>
            <w:tcW w:w="2787" w:type="dxa"/>
          </w:tcPr>
          <w:p w14:paraId="333D388A" w14:textId="77777777" w:rsidR="00D95A0F" w:rsidRPr="003C4BB4" w:rsidRDefault="00D95A0F" w:rsidP="00C76B6E">
            <w:pPr>
              <w:jc w:val="center"/>
              <w:rPr>
                <w:b/>
                <w:bCs/>
              </w:rPr>
            </w:pPr>
            <w:r w:rsidRPr="003C4BB4">
              <w:rPr>
                <w:b/>
                <w:bCs/>
              </w:rPr>
              <w:t xml:space="preserve">Lateral </w:t>
            </w:r>
            <w:proofErr w:type="spellStart"/>
            <w:r w:rsidRPr="003C4BB4">
              <w:rPr>
                <w:b/>
                <w:bCs/>
              </w:rPr>
              <w:t>vehicle</w:t>
            </w:r>
            <w:proofErr w:type="spellEnd"/>
            <w:r w:rsidRPr="003C4BB4">
              <w:rPr>
                <w:b/>
                <w:bCs/>
              </w:rPr>
              <w:t xml:space="preserve"> </w:t>
            </w:r>
            <w:proofErr w:type="spellStart"/>
            <w:r w:rsidRPr="003C4BB4">
              <w:rPr>
                <w:b/>
                <w:bCs/>
              </w:rPr>
              <w:t>dynamics</w:t>
            </w:r>
            <w:proofErr w:type="spellEnd"/>
          </w:p>
        </w:tc>
        <w:tc>
          <w:tcPr>
            <w:tcW w:w="2787" w:type="dxa"/>
          </w:tcPr>
          <w:p w14:paraId="4EAED6D4" w14:textId="77777777" w:rsidR="00D95A0F" w:rsidRPr="003C4BB4" w:rsidRDefault="00D95A0F" w:rsidP="00C76B6E">
            <w:pPr>
              <w:jc w:val="center"/>
              <w:rPr>
                <w:b/>
                <w:bCs/>
              </w:rPr>
            </w:pPr>
            <w:proofErr w:type="spellStart"/>
            <w:r w:rsidRPr="003C4BB4">
              <w:rPr>
                <w:b/>
                <w:bCs/>
              </w:rPr>
              <w:t>Vertical</w:t>
            </w:r>
            <w:proofErr w:type="spellEnd"/>
            <w:r w:rsidRPr="003C4BB4">
              <w:rPr>
                <w:b/>
                <w:bCs/>
              </w:rPr>
              <w:t xml:space="preserve"> </w:t>
            </w:r>
            <w:proofErr w:type="spellStart"/>
            <w:r w:rsidRPr="003C4BB4">
              <w:rPr>
                <w:b/>
                <w:bCs/>
              </w:rPr>
              <w:t>dynamics</w:t>
            </w:r>
            <w:proofErr w:type="spellEnd"/>
          </w:p>
        </w:tc>
      </w:tr>
      <w:tr w:rsidR="00D95A0F" w:rsidRPr="003C4BB4" w14:paraId="153E47F1" w14:textId="77777777" w:rsidTr="00C76B6E">
        <w:tc>
          <w:tcPr>
            <w:tcW w:w="2786" w:type="dxa"/>
          </w:tcPr>
          <w:p w14:paraId="22B5C5B8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Driving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  <w:proofErr w:type="spellStart"/>
            <w:r w:rsidRPr="003C4BB4">
              <w:rPr>
                <w:sz w:val="18"/>
                <w:szCs w:val="16"/>
              </w:rPr>
              <w:t>resistances</w:t>
            </w:r>
            <w:proofErr w:type="spellEnd"/>
          </w:p>
        </w:tc>
        <w:tc>
          <w:tcPr>
            <w:tcW w:w="2787" w:type="dxa"/>
          </w:tcPr>
          <w:p w14:paraId="326EEABA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>Steering</w:t>
            </w:r>
          </w:p>
        </w:tc>
        <w:tc>
          <w:tcPr>
            <w:tcW w:w="2787" w:type="dxa"/>
          </w:tcPr>
          <w:p w14:paraId="642FB4F7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Axle</w:t>
            </w:r>
            <w:proofErr w:type="spellEnd"/>
            <w:r w:rsidRPr="003C4BB4">
              <w:rPr>
                <w:sz w:val="18"/>
                <w:szCs w:val="16"/>
              </w:rPr>
              <w:t xml:space="preserve"> and </w:t>
            </w:r>
            <w:proofErr w:type="spellStart"/>
            <w:r w:rsidRPr="003C4BB4">
              <w:rPr>
                <w:sz w:val="18"/>
                <w:szCs w:val="16"/>
              </w:rPr>
              <w:t>suspension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</w:p>
        </w:tc>
      </w:tr>
      <w:tr w:rsidR="00D95A0F" w:rsidRPr="003C4BB4" w14:paraId="63311742" w14:textId="77777777" w:rsidTr="00C76B6E">
        <w:tc>
          <w:tcPr>
            <w:tcW w:w="2786" w:type="dxa"/>
          </w:tcPr>
          <w:p w14:paraId="115AA4B9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Driving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  <w:proofErr w:type="spellStart"/>
            <w:r w:rsidRPr="003C4BB4">
              <w:rPr>
                <w:sz w:val="18"/>
                <w:szCs w:val="16"/>
              </w:rPr>
              <w:t>performance</w:t>
            </w:r>
            <w:proofErr w:type="spellEnd"/>
          </w:p>
        </w:tc>
        <w:tc>
          <w:tcPr>
            <w:tcW w:w="2787" w:type="dxa"/>
          </w:tcPr>
          <w:p w14:paraId="5D6DFB36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Driving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  <w:proofErr w:type="spellStart"/>
            <w:r w:rsidRPr="003C4BB4">
              <w:rPr>
                <w:sz w:val="18"/>
                <w:szCs w:val="16"/>
              </w:rPr>
              <w:t>agility</w:t>
            </w:r>
            <w:proofErr w:type="spellEnd"/>
          </w:p>
        </w:tc>
        <w:tc>
          <w:tcPr>
            <w:tcW w:w="2787" w:type="dxa"/>
          </w:tcPr>
          <w:p w14:paraId="5F4B34AF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 xml:space="preserve">Comfort </w:t>
            </w:r>
            <w:proofErr w:type="spellStart"/>
            <w:r w:rsidRPr="003C4BB4">
              <w:rPr>
                <w:sz w:val="18"/>
                <w:szCs w:val="16"/>
              </w:rPr>
              <w:t>behavior</w:t>
            </w:r>
            <w:proofErr w:type="spellEnd"/>
          </w:p>
        </w:tc>
      </w:tr>
      <w:tr w:rsidR="00D95A0F" w:rsidRPr="003C4BB4" w14:paraId="62253DCD" w14:textId="77777777" w:rsidTr="00C76B6E">
        <w:tc>
          <w:tcPr>
            <w:tcW w:w="2786" w:type="dxa"/>
          </w:tcPr>
          <w:p w14:paraId="6D561837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Acceleration</w:t>
            </w:r>
            <w:proofErr w:type="spellEnd"/>
          </w:p>
        </w:tc>
        <w:tc>
          <w:tcPr>
            <w:tcW w:w="2787" w:type="dxa"/>
          </w:tcPr>
          <w:p w14:paraId="1AEBDCA3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Oversteering</w:t>
            </w:r>
            <w:proofErr w:type="spellEnd"/>
            <w:r w:rsidRPr="003C4BB4">
              <w:rPr>
                <w:sz w:val="18"/>
                <w:szCs w:val="16"/>
              </w:rPr>
              <w:t xml:space="preserve">, </w:t>
            </w:r>
            <w:proofErr w:type="spellStart"/>
            <w:r w:rsidRPr="003C4BB4">
              <w:rPr>
                <w:sz w:val="18"/>
                <w:szCs w:val="16"/>
              </w:rPr>
              <w:t>understeering</w:t>
            </w:r>
            <w:proofErr w:type="spellEnd"/>
          </w:p>
        </w:tc>
        <w:tc>
          <w:tcPr>
            <w:tcW w:w="2787" w:type="dxa"/>
          </w:tcPr>
          <w:p w14:paraId="657C06FE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Driving</w:t>
            </w:r>
            <w:proofErr w:type="spellEnd"/>
            <w:r w:rsidRPr="003C4BB4">
              <w:rPr>
                <w:sz w:val="18"/>
                <w:szCs w:val="16"/>
              </w:rPr>
              <w:t xml:space="preserve"> in </w:t>
            </w:r>
            <w:proofErr w:type="spellStart"/>
            <w:r w:rsidRPr="003C4BB4">
              <w:rPr>
                <w:sz w:val="18"/>
                <w:szCs w:val="16"/>
              </w:rPr>
              <w:t>uneven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  <w:proofErr w:type="spellStart"/>
            <w:r w:rsidRPr="003C4BB4">
              <w:rPr>
                <w:sz w:val="18"/>
                <w:szCs w:val="16"/>
              </w:rPr>
              <w:t>roads</w:t>
            </w:r>
            <w:proofErr w:type="spellEnd"/>
          </w:p>
        </w:tc>
      </w:tr>
      <w:tr w:rsidR="00D95A0F" w:rsidRPr="003C4BB4" w14:paraId="7D77D3FA" w14:textId="77777777" w:rsidTr="00C76B6E">
        <w:tc>
          <w:tcPr>
            <w:tcW w:w="2786" w:type="dxa"/>
          </w:tcPr>
          <w:p w14:paraId="49C0C128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proofErr w:type="spellStart"/>
            <w:r w:rsidRPr="003C4BB4">
              <w:rPr>
                <w:sz w:val="18"/>
                <w:szCs w:val="16"/>
              </w:rPr>
              <w:t>Braking</w:t>
            </w:r>
            <w:proofErr w:type="spellEnd"/>
          </w:p>
        </w:tc>
        <w:tc>
          <w:tcPr>
            <w:tcW w:w="2787" w:type="dxa"/>
          </w:tcPr>
          <w:p w14:paraId="02BEF3A7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 xml:space="preserve">Lateral </w:t>
            </w:r>
            <w:proofErr w:type="spellStart"/>
            <w:r w:rsidRPr="003C4BB4">
              <w:rPr>
                <w:sz w:val="18"/>
                <w:szCs w:val="16"/>
              </w:rPr>
              <w:t>tire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  <w:proofErr w:type="spellStart"/>
            <w:r w:rsidRPr="003C4BB4">
              <w:rPr>
                <w:sz w:val="18"/>
                <w:szCs w:val="16"/>
              </w:rPr>
              <w:t>behavior</w:t>
            </w:r>
            <w:proofErr w:type="spellEnd"/>
          </w:p>
        </w:tc>
        <w:tc>
          <w:tcPr>
            <w:tcW w:w="2787" w:type="dxa"/>
          </w:tcPr>
          <w:p w14:paraId="7295F228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</w:tr>
      <w:tr w:rsidR="00D95A0F" w:rsidRPr="003C4BB4" w14:paraId="1D6DB330" w14:textId="77777777" w:rsidTr="00C76B6E">
        <w:tc>
          <w:tcPr>
            <w:tcW w:w="2786" w:type="dxa"/>
          </w:tcPr>
          <w:p w14:paraId="790C20DE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 xml:space="preserve">Fuel </w:t>
            </w:r>
            <w:proofErr w:type="spellStart"/>
            <w:r w:rsidRPr="003C4BB4">
              <w:rPr>
                <w:sz w:val="18"/>
                <w:szCs w:val="16"/>
              </w:rPr>
              <w:t>consumption</w:t>
            </w:r>
            <w:proofErr w:type="spellEnd"/>
          </w:p>
        </w:tc>
        <w:tc>
          <w:tcPr>
            <w:tcW w:w="2787" w:type="dxa"/>
          </w:tcPr>
          <w:p w14:paraId="6155D903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35732560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</w:tr>
      <w:tr w:rsidR="00D95A0F" w:rsidRPr="003C4BB4" w14:paraId="66012C09" w14:textId="77777777" w:rsidTr="00C76B6E">
        <w:tc>
          <w:tcPr>
            <w:tcW w:w="2786" w:type="dxa"/>
          </w:tcPr>
          <w:p w14:paraId="147FEDB7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>Emission</w:t>
            </w:r>
          </w:p>
        </w:tc>
        <w:tc>
          <w:tcPr>
            <w:tcW w:w="2787" w:type="dxa"/>
          </w:tcPr>
          <w:p w14:paraId="0ACF3E94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4BA076FA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</w:tr>
      <w:tr w:rsidR="00D95A0F" w:rsidRPr="003C4BB4" w14:paraId="7AB3F3C1" w14:textId="77777777" w:rsidTr="00C76B6E">
        <w:tc>
          <w:tcPr>
            <w:tcW w:w="2786" w:type="dxa"/>
          </w:tcPr>
          <w:p w14:paraId="56033F97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 xml:space="preserve">Longitudinal </w:t>
            </w:r>
            <w:proofErr w:type="spellStart"/>
            <w:r w:rsidRPr="003C4BB4">
              <w:rPr>
                <w:sz w:val="18"/>
                <w:szCs w:val="16"/>
              </w:rPr>
              <w:t>tire</w:t>
            </w:r>
            <w:proofErr w:type="spellEnd"/>
            <w:r w:rsidRPr="003C4BB4">
              <w:rPr>
                <w:sz w:val="18"/>
                <w:szCs w:val="16"/>
              </w:rPr>
              <w:t xml:space="preserve"> </w:t>
            </w:r>
            <w:proofErr w:type="spellStart"/>
            <w:r w:rsidRPr="003C4BB4">
              <w:rPr>
                <w:sz w:val="18"/>
                <w:szCs w:val="16"/>
              </w:rPr>
              <w:t>slip</w:t>
            </w:r>
            <w:proofErr w:type="spellEnd"/>
          </w:p>
        </w:tc>
        <w:tc>
          <w:tcPr>
            <w:tcW w:w="2787" w:type="dxa"/>
          </w:tcPr>
          <w:p w14:paraId="55AB7A64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2E8335CE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</w:tr>
      <w:tr w:rsidR="00D95A0F" w:rsidRPr="003C4BB4" w14:paraId="5D7BB3AD" w14:textId="77777777" w:rsidTr="00C76B6E">
        <w:tc>
          <w:tcPr>
            <w:tcW w:w="2786" w:type="dxa"/>
          </w:tcPr>
          <w:p w14:paraId="649B1DBC" w14:textId="77777777" w:rsidR="00D95A0F" w:rsidRPr="003C4BB4" w:rsidRDefault="00D95A0F" w:rsidP="00C76B6E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</w:rPr>
              <w:t xml:space="preserve">Propulsion </w:t>
            </w:r>
            <w:proofErr w:type="spellStart"/>
            <w:r w:rsidRPr="003C4BB4">
              <w:rPr>
                <w:sz w:val="18"/>
                <w:szCs w:val="16"/>
              </w:rPr>
              <w:t>layout</w:t>
            </w:r>
            <w:proofErr w:type="spellEnd"/>
          </w:p>
        </w:tc>
        <w:tc>
          <w:tcPr>
            <w:tcW w:w="2787" w:type="dxa"/>
          </w:tcPr>
          <w:p w14:paraId="2DD0A16B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37CD63D5" w14:textId="77777777" w:rsidR="00D95A0F" w:rsidRPr="003C4BB4" w:rsidRDefault="00D95A0F" w:rsidP="00C76B6E">
            <w:pPr>
              <w:rPr>
                <w:sz w:val="18"/>
                <w:szCs w:val="16"/>
              </w:rPr>
            </w:pPr>
          </w:p>
        </w:tc>
      </w:tr>
    </w:tbl>
    <w:p w14:paraId="6DA8D0C2" w14:textId="77777777" w:rsidR="00D95A0F" w:rsidRPr="003C4BB4" w:rsidRDefault="00D95A0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6"/>
        <w:gridCol w:w="2787"/>
        <w:gridCol w:w="2787"/>
      </w:tblGrid>
      <w:tr w:rsidR="00384D37" w:rsidRPr="003C4BB4" w14:paraId="63D58D25" w14:textId="77777777" w:rsidTr="00695616">
        <w:tc>
          <w:tcPr>
            <w:tcW w:w="2786" w:type="dxa"/>
          </w:tcPr>
          <w:p w14:paraId="1862649A" w14:textId="2B15BD2C" w:rsidR="00384D37" w:rsidRPr="003C4BB4" w:rsidRDefault="00384D37" w:rsidP="00384D37">
            <w:pPr>
              <w:jc w:val="center"/>
              <w:rPr>
                <w:b/>
                <w:bCs/>
              </w:rPr>
            </w:pPr>
            <w:r w:rsidRPr="003C4BB4">
              <w:rPr>
                <w:b/>
                <w:bCs/>
                <w:lang w:val="de"/>
              </w:rPr>
              <w:t>Longitudinale Fahrzeugdynamik</w:t>
            </w:r>
          </w:p>
        </w:tc>
        <w:tc>
          <w:tcPr>
            <w:tcW w:w="2787" w:type="dxa"/>
          </w:tcPr>
          <w:p w14:paraId="11BA2610" w14:textId="7C0715A6" w:rsidR="00384D37" w:rsidRPr="003C4BB4" w:rsidRDefault="00384D37" w:rsidP="00384D37">
            <w:pPr>
              <w:jc w:val="center"/>
              <w:rPr>
                <w:b/>
                <w:bCs/>
              </w:rPr>
            </w:pPr>
            <w:r w:rsidRPr="003C4BB4">
              <w:rPr>
                <w:b/>
                <w:bCs/>
                <w:lang w:val="de"/>
              </w:rPr>
              <w:t>Laterale Fahrzeugdynamik</w:t>
            </w:r>
          </w:p>
        </w:tc>
        <w:tc>
          <w:tcPr>
            <w:tcW w:w="2787" w:type="dxa"/>
          </w:tcPr>
          <w:p w14:paraId="2D52FD8B" w14:textId="36D68B40" w:rsidR="00384D37" w:rsidRPr="003C4BB4" w:rsidRDefault="00384D37" w:rsidP="00384D37">
            <w:pPr>
              <w:jc w:val="center"/>
              <w:rPr>
                <w:b/>
                <w:bCs/>
              </w:rPr>
            </w:pPr>
            <w:r w:rsidRPr="003C4BB4">
              <w:rPr>
                <w:b/>
                <w:bCs/>
                <w:lang w:val="de"/>
              </w:rPr>
              <w:t>Vertikale Fahrzeugdynamik</w:t>
            </w:r>
          </w:p>
        </w:tc>
      </w:tr>
      <w:tr w:rsidR="00384D37" w:rsidRPr="003C4BB4" w14:paraId="31E60BBA" w14:textId="77777777" w:rsidTr="00695616">
        <w:tc>
          <w:tcPr>
            <w:tcW w:w="2786" w:type="dxa"/>
          </w:tcPr>
          <w:p w14:paraId="1294A181" w14:textId="5FA8D929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Fahrwiderstände</w:t>
            </w:r>
          </w:p>
        </w:tc>
        <w:tc>
          <w:tcPr>
            <w:tcW w:w="2787" w:type="dxa"/>
          </w:tcPr>
          <w:p w14:paraId="6B049C44" w14:textId="6B9FDB99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Lenkung</w:t>
            </w:r>
          </w:p>
        </w:tc>
        <w:tc>
          <w:tcPr>
            <w:tcW w:w="2787" w:type="dxa"/>
          </w:tcPr>
          <w:p w14:paraId="2AEBC4B5" w14:textId="6EB87763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 xml:space="preserve">Achsen und Aufhängung </w:t>
            </w:r>
          </w:p>
        </w:tc>
      </w:tr>
      <w:tr w:rsidR="00384D37" w:rsidRPr="003C4BB4" w14:paraId="049B6D02" w14:textId="77777777" w:rsidTr="00695616">
        <w:tc>
          <w:tcPr>
            <w:tcW w:w="2786" w:type="dxa"/>
          </w:tcPr>
          <w:p w14:paraId="615CAC58" w14:textId="35C90614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Fahrleistung</w:t>
            </w:r>
          </w:p>
        </w:tc>
        <w:tc>
          <w:tcPr>
            <w:tcW w:w="2787" w:type="dxa"/>
          </w:tcPr>
          <w:p w14:paraId="3B4C9AA3" w14:textId="7BFB0381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Fahrdynamik</w:t>
            </w:r>
          </w:p>
        </w:tc>
        <w:tc>
          <w:tcPr>
            <w:tcW w:w="2787" w:type="dxa"/>
          </w:tcPr>
          <w:p w14:paraId="04D543EC" w14:textId="67C26EB0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Fahrkomfort</w:t>
            </w:r>
          </w:p>
        </w:tc>
      </w:tr>
      <w:tr w:rsidR="00384D37" w:rsidRPr="003C4BB4" w14:paraId="4417F466" w14:textId="77777777" w:rsidTr="00695616">
        <w:tc>
          <w:tcPr>
            <w:tcW w:w="2786" w:type="dxa"/>
          </w:tcPr>
          <w:p w14:paraId="59B1A903" w14:textId="291D3579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Beschleunigung</w:t>
            </w:r>
          </w:p>
        </w:tc>
        <w:tc>
          <w:tcPr>
            <w:tcW w:w="2787" w:type="dxa"/>
          </w:tcPr>
          <w:p w14:paraId="0FADB647" w14:textId="60992D22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Übersteuern und Untersteuern</w:t>
            </w:r>
          </w:p>
        </w:tc>
        <w:tc>
          <w:tcPr>
            <w:tcW w:w="2787" w:type="dxa"/>
          </w:tcPr>
          <w:p w14:paraId="163681A2" w14:textId="6F656ACF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Fahren auf unebener Straße</w:t>
            </w:r>
          </w:p>
        </w:tc>
      </w:tr>
      <w:tr w:rsidR="00384D37" w:rsidRPr="003C4BB4" w14:paraId="4FB45172" w14:textId="77777777" w:rsidTr="00695616">
        <w:tc>
          <w:tcPr>
            <w:tcW w:w="2786" w:type="dxa"/>
          </w:tcPr>
          <w:p w14:paraId="6607D102" w14:textId="20BF71E6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Bremsvorgänge</w:t>
            </w:r>
          </w:p>
        </w:tc>
        <w:tc>
          <w:tcPr>
            <w:tcW w:w="2787" w:type="dxa"/>
          </w:tcPr>
          <w:p w14:paraId="54EA1F67" w14:textId="6B815134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Querdynamik der Reifen</w:t>
            </w:r>
          </w:p>
        </w:tc>
        <w:tc>
          <w:tcPr>
            <w:tcW w:w="2787" w:type="dxa"/>
          </w:tcPr>
          <w:p w14:paraId="34C39EEA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</w:tr>
      <w:tr w:rsidR="00384D37" w:rsidRPr="003C4BB4" w14:paraId="53B859CF" w14:textId="77777777" w:rsidTr="00695616">
        <w:tc>
          <w:tcPr>
            <w:tcW w:w="2786" w:type="dxa"/>
          </w:tcPr>
          <w:p w14:paraId="53A56578" w14:textId="5B153120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lastRenderedPageBreak/>
              <w:t>Benzinverbrauch</w:t>
            </w:r>
          </w:p>
        </w:tc>
        <w:tc>
          <w:tcPr>
            <w:tcW w:w="2787" w:type="dxa"/>
          </w:tcPr>
          <w:p w14:paraId="0B328B62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2D19D976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</w:tr>
      <w:tr w:rsidR="00384D37" w:rsidRPr="003C4BB4" w14:paraId="5800E347" w14:textId="77777777" w:rsidTr="00695616">
        <w:tc>
          <w:tcPr>
            <w:tcW w:w="2786" w:type="dxa"/>
          </w:tcPr>
          <w:p w14:paraId="625A4126" w14:textId="570A6E91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Abgasausstoß</w:t>
            </w:r>
          </w:p>
        </w:tc>
        <w:tc>
          <w:tcPr>
            <w:tcW w:w="2787" w:type="dxa"/>
          </w:tcPr>
          <w:p w14:paraId="3B823EAC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0EAB2D98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</w:tr>
      <w:tr w:rsidR="00384D37" w:rsidRPr="003C4BB4" w14:paraId="301CBDC5" w14:textId="77777777" w:rsidTr="00695616">
        <w:tc>
          <w:tcPr>
            <w:tcW w:w="2786" w:type="dxa"/>
          </w:tcPr>
          <w:p w14:paraId="351C0A70" w14:textId="464097A1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Längsschlupf</w:t>
            </w:r>
          </w:p>
        </w:tc>
        <w:tc>
          <w:tcPr>
            <w:tcW w:w="2787" w:type="dxa"/>
          </w:tcPr>
          <w:p w14:paraId="0FC936E5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354B9841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</w:tr>
      <w:tr w:rsidR="00384D37" w:rsidRPr="003C4BB4" w14:paraId="6B8ACD51" w14:textId="77777777" w:rsidTr="00695616">
        <w:tc>
          <w:tcPr>
            <w:tcW w:w="2786" w:type="dxa"/>
          </w:tcPr>
          <w:p w14:paraId="59A90555" w14:textId="3705C4FE" w:rsidR="00384D37" w:rsidRPr="003C4BB4" w:rsidRDefault="00384D37" w:rsidP="00384D37">
            <w:pPr>
              <w:rPr>
                <w:sz w:val="18"/>
                <w:szCs w:val="16"/>
              </w:rPr>
            </w:pPr>
            <w:r w:rsidRPr="003C4BB4">
              <w:rPr>
                <w:sz w:val="18"/>
                <w:szCs w:val="16"/>
                <w:lang w:val="de"/>
              </w:rPr>
              <w:t>Antriebslayout</w:t>
            </w:r>
          </w:p>
        </w:tc>
        <w:tc>
          <w:tcPr>
            <w:tcW w:w="2787" w:type="dxa"/>
          </w:tcPr>
          <w:p w14:paraId="443E74C1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  <w:tc>
          <w:tcPr>
            <w:tcW w:w="2787" w:type="dxa"/>
          </w:tcPr>
          <w:p w14:paraId="2B11F904" w14:textId="77777777" w:rsidR="00384D37" w:rsidRPr="003C4BB4" w:rsidRDefault="00384D37" w:rsidP="00384D37">
            <w:pPr>
              <w:rPr>
                <w:sz w:val="18"/>
                <w:szCs w:val="16"/>
              </w:rPr>
            </w:pPr>
          </w:p>
        </w:tc>
      </w:tr>
    </w:tbl>
    <w:p w14:paraId="005D8550" w14:textId="77777777" w:rsidR="00D95A0F" w:rsidRPr="003C4BB4" w:rsidRDefault="00D95A0F"/>
    <w:p w14:paraId="1ECFF1A8" w14:textId="34B6628F" w:rsidR="00D95A0F" w:rsidRPr="003C4BB4" w:rsidRDefault="00987339" w:rsidP="00987339">
      <w:pPr>
        <w:pStyle w:val="Graphicheading"/>
      </w:pPr>
      <w:r w:rsidRPr="003C4BB4">
        <w:rPr>
          <w:bCs/>
          <w:lang w:val="de"/>
        </w:rPr>
        <w:t>Längskräfte am bewegten Fahrzeug</w:t>
      </w:r>
    </w:p>
    <w:p w14:paraId="1DEF01CB" w14:textId="77777777" w:rsidR="00D95A0F" w:rsidRPr="003C4BB4" w:rsidRDefault="00D95A0F">
      <w:r w:rsidRPr="003C4BB4">
        <w:rPr>
          <w:noProof/>
          <w:lang w:val="de"/>
        </w:rPr>
        <w:drawing>
          <wp:inline distT="0" distB="0" distL="0" distR="0" wp14:anchorId="2FD5DDAE" wp14:editId="3AA61934">
            <wp:extent cx="5219702" cy="2625763"/>
            <wp:effectExtent l="0" t="0" r="0" b="3175"/>
            <wp:docPr id="15838628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26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8F7A" w14:textId="77777777" w:rsidR="00D95A0F" w:rsidRPr="003C4BB4" w:rsidRDefault="00D95A0F"/>
    <w:p w14:paraId="16A12725" w14:textId="5896577F" w:rsidR="00D95A0F" w:rsidRPr="003C4BB4" w:rsidRDefault="00987339" w:rsidP="00987339">
      <w:pPr>
        <w:pStyle w:val="Graphicheading"/>
      </w:pPr>
      <w:r w:rsidRPr="003C4BB4">
        <w:rPr>
          <w:bCs/>
          <w:lang w:val="de"/>
        </w:rPr>
        <w:t>Fahrradmodell der lateralen Fahrzeugdynamik</w:t>
      </w:r>
    </w:p>
    <w:p w14:paraId="7F8A94B1" w14:textId="77777777" w:rsidR="00D95A0F" w:rsidRPr="003C4BB4" w:rsidRDefault="00D95A0F">
      <w:r w:rsidRPr="003C4BB4">
        <w:rPr>
          <w:noProof/>
          <w:lang w:val="de"/>
        </w:rPr>
        <w:drawing>
          <wp:inline distT="0" distB="0" distL="0" distR="0" wp14:anchorId="1121B430" wp14:editId="730BA8CA">
            <wp:extent cx="5760720" cy="38909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3912"/>
                    <a:stretch/>
                  </pic:blipFill>
                  <pic:spPr bwMode="auto">
                    <a:xfrm>
                      <a:off x="0" y="0"/>
                      <a:ext cx="5760720" cy="389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747F6" w14:textId="77777777" w:rsidR="00877709" w:rsidRPr="003C4BB4" w:rsidRDefault="00877709"/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34"/>
        <w:gridCol w:w="4328"/>
      </w:tblGrid>
      <w:tr w:rsidR="00384D37" w:rsidRPr="0096299C" w14:paraId="30E1BE3B" w14:textId="3DA4BFF5" w:rsidTr="00384D37">
        <w:tc>
          <w:tcPr>
            <w:tcW w:w="4734" w:type="dxa"/>
          </w:tcPr>
          <w:p w14:paraId="63B84FFE" w14:textId="77777777" w:rsidR="00384D37" w:rsidRPr="00402DC1" w:rsidRDefault="00384D37" w:rsidP="00384D37">
            <w:pPr>
              <w:rPr>
                <w:lang w:val="en-US"/>
              </w:rPr>
            </w:pPr>
            <w:r w:rsidRPr="00402DC1">
              <w:rPr>
                <w:lang w:val="en-US"/>
              </w:rPr>
              <w:lastRenderedPageBreak/>
              <w:t>ME 360/390 — Prof. R.G. Longoria</w:t>
            </w:r>
          </w:p>
        </w:tc>
        <w:tc>
          <w:tcPr>
            <w:tcW w:w="4328" w:type="dxa"/>
          </w:tcPr>
          <w:p w14:paraId="39567ACB" w14:textId="7F9C7A5F" w:rsidR="00384D37" w:rsidRPr="00402DC1" w:rsidRDefault="00384D37" w:rsidP="00384D37">
            <w:pPr>
              <w:rPr>
                <w:lang w:val="en-US"/>
              </w:rPr>
            </w:pPr>
            <w:r w:rsidRPr="00402DC1">
              <w:rPr>
                <w:lang w:val="en-US"/>
              </w:rPr>
              <w:t>ME 360/390 — Prof. R.G. Longoria</w:t>
            </w:r>
          </w:p>
        </w:tc>
      </w:tr>
      <w:tr w:rsidR="00384D37" w:rsidRPr="0096299C" w14:paraId="772D2550" w14:textId="26D2477C" w:rsidTr="00384D37">
        <w:tc>
          <w:tcPr>
            <w:tcW w:w="4734" w:type="dxa"/>
          </w:tcPr>
          <w:p w14:paraId="5F4BBA0B" w14:textId="77777777" w:rsidR="00384D37" w:rsidRPr="00402DC1" w:rsidRDefault="00384D37" w:rsidP="00384D37">
            <w:pPr>
              <w:rPr>
                <w:lang w:val="en-US"/>
              </w:rPr>
            </w:pPr>
            <w:r w:rsidRPr="00402DC1">
              <w:rPr>
                <w:lang w:val="en-US"/>
              </w:rPr>
              <w:t>Vehicle system dynamics and control</w:t>
            </w:r>
          </w:p>
        </w:tc>
        <w:tc>
          <w:tcPr>
            <w:tcW w:w="4328" w:type="dxa"/>
          </w:tcPr>
          <w:p w14:paraId="4964836A" w14:textId="310F7D7B" w:rsidR="00384D37" w:rsidRPr="00402DC1" w:rsidRDefault="00384D37" w:rsidP="00384D37">
            <w:pPr>
              <w:rPr>
                <w:lang w:val="en-US"/>
              </w:rPr>
            </w:pPr>
            <w:r w:rsidRPr="00402DC1">
              <w:rPr>
                <w:lang w:val="en-US"/>
              </w:rPr>
              <w:t>Vehicle System Dynamics and Control</w:t>
            </w:r>
          </w:p>
        </w:tc>
      </w:tr>
    </w:tbl>
    <w:p w14:paraId="4CAD9B6A" w14:textId="77777777" w:rsidR="00D95A0F" w:rsidRPr="00402DC1" w:rsidRDefault="00D95A0F">
      <w:pPr>
        <w:rPr>
          <w:lang w:val="en-US"/>
        </w:rPr>
      </w:pPr>
    </w:p>
    <w:p w14:paraId="3B300ABF" w14:textId="7123E519" w:rsidR="00D95A0F" w:rsidRPr="003C4BB4" w:rsidRDefault="00F6637E" w:rsidP="00F6637E">
      <w:pPr>
        <w:pStyle w:val="Graphicheading"/>
      </w:pPr>
      <w:r w:rsidRPr="003C4BB4">
        <w:rPr>
          <w:bCs/>
          <w:lang w:val="de"/>
        </w:rPr>
        <w:t>Schematische Darstellung des Schräglaufwinkels</w:t>
      </w:r>
    </w:p>
    <w:p w14:paraId="0921DBA2" w14:textId="77777777" w:rsidR="00D95A0F" w:rsidRPr="003C4BB4" w:rsidRDefault="00D95A0F">
      <w:r w:rsidRPr="003C4BB4">
        <w:rPr>
          <w:noProof/>
          <w:lang w:val="de"/>
        </w:rPr>
        <w:drawing>
          <wp:inline distT="0" distB="0" distL="0" distR="0" wp14:anchorId="0898D3CB" wp14:editId="6A01C53F">
            <wp:extent cx="1590607" cy="2222205"/>
            <wp:effectExtent l="0" t="0" r="0" b="6985"/>
            <wp:docPr id="18323712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07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7AB7" w14:textId="77777777" w:rsidR="00D95A0F" w:rsidRPr="003C4BB4" w:rsidRDefault="00D95A0F"/>
    <w:p w14:paraId="01B7A669" w14:textId="5CA5AECE" w:rsidR="00D95A0F" w:rsidRPr="003C4BB4" w:rsidRDefault="00F6637E" w:rsidP="00F6637E">
      <w:pPr>
        <w:pStyle w:val="Graphicheading"/>
      </w:pPr>
      <w:r w:rsidRPr="003C4BB4">
        <w:rPr>
          <w:bCs/>
          <w:lang w:val="de"/>
        </w:rPr>
        <w:t>Vertikales Viertelfahrzeugmodell</w:t>
      </w:r>
    </w:p>
    <w:p w14:paraId="75565292" w14:textId="77777777" w:rsidR="00D95A0F" w:rsidRPr="003C4BB4" w:rsidRDefault="00D95A0F">
      <w:r w:rsidRPr="003C4BB4">
        <w:rPr>
          <w:noProof/>
          <w:lang w:val="de"/>
        </w:rPr>
        <w:drawing>
          <wp:inline distT="0" distB="0" distL="0" distR="0" wp14:anchorId="60F8EC0F" wp14:editId="4884E40D">
            <wp:extent cx="5219702" cy="3019425"/>
            <wp:effectExtent l="0" t="0" r="0" b="0"/>
            <wp:docPr id="20067651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46"/>
        <w:gridCol w:w="4316"/>
      </w:tblGrid>
      <w:tr w:rsidR="00384D37" w:rsidRPr="003C4BB4" w14:paraId="39C723EB" w14:textId="11418A86" w:rsidTr="00384D37">
        <w:tc>
          <w:tcPr>
            <w:tcW w:w="4746" w:type="dxa"/>
          </w:tcPr>
          <w:p w14:paraId="346FA2D9" w14:textId="77777777" w:rsidR="00384D37" w:rsidRPr="003C4BB4" w:rsidRDefault="00384D37" w:rsidP="00384D37">
            <w:r w:rsidRPr="003C4BB4">
              <w:t>General form</w:t>
            </w:r>
          </w:p>
        </w:tc>
        <w:tc>
          <w:tcPr>
            <w:tcW w:w="4316" w:type="dxa"/>
          </w:tcPr>
          <w:p w14:paraId="4EA41ED2" w14:textId="3011A53B" w:rsidR="00384D37" w:rsidRPr="003C4BB4" w:rsidRDefault="00384D37" w:rsidP="00384D37">
            <w:r w:rsidRPr="003C4BB4">
              <w:rPr>
                <w:lang w:val="de"/>
              </w:rPr>
              <w:t>Allgemeine Form</w:t>
            </w:r>
          </w:p>
        </w:tc>
      </w:tr>
      <w:tr w:rsidR="00384D37" w:rsidRPr="003C4BB4" w14:paraId="1A3A7436" w14:textId="68EA5B69" w:rsidTr="00384D37">
        <w:tc>
          <w:tcPr>
            <w:tcW w:w="4746" w:type="dxa"/>
          </w:tcPr>
          <w:p w14:paraId="27B9B3FB" w14:textId="77777777" w:rsidR="00384D37" w:rsidRPr="003C4BB4" w:rsidRDefault="00384D37" w:rsidP="00384D37">
            <w:proofErr w:type="spellStart"/>
            <w:r w:rsidRPr="003C4BB4">
              <w:t>Simplified</w:t>
            </w:r>
            <w:proofErr w:type="spellEnd"/>
            <w:r w:rsidRPr="003C4BB4">
              <w:t xml:space="preserve"> form</w:t>
            </w:r>
          </w:p>
        </w:tc>
        <w:tc>
          <w:tcPr>
            <w:tcW w:w="4316" w:type="dxa"/>
          </w:tcPr>
          <w:p w14:paraId="5AA3ACC9" w14:textId="2FFCA545" w:rsidR="00384D37" w:rsidRPr="003C4BB4" w:rsidRDefault="00384D37" w:rsidP="00384D37">
            <w:r w:rsidRPr="003C4BB4">
              <w:rPr>
                <w:lang w:val="de"/>
              </w:rPr>
              <w:t>Vereinfachte Form</w:t>
            </w:r>
          </w:p>
        </w:tc>
      </w:tr>
    </w:tbl>
    <w:p w14:paraId="0ED7D08B" w14:textId="77777777" w:rsidR="00D95A0F" w:rsidRPr="003C4BB4" w:rsidRDefault="00D95A0F"/>
    <w:p w14:paraId="1E7A93D5" w14:textId="13BCE7E8" w:rsidR="00D95A0F" w:rsidRPr="003C4BB4" w:rsidRDefault="00F6637E" w:rsidP="00F6637E">
      <w:pPr>
        <w:pStyle w:val="Graphicheading"/>
      </w:pPr>
      <w:r w:rsidRPr="003C4BB4">
        <w:rPr>
          <w:bCs/>
          <w:lang w:val="de"/>
        </w:rPr>
        <w:t>Halbfahrzeugmodell</w:t>
      </w:r>
    </w:p>
    <w:p w14:paraId="4D496E7B" w14:textId="1118E6DE" w:rsidR="00877709" w:rsidRPr="003C4BB4" w:rsidRDefault="00D95A0F">
      <w:r w:rsidRPr="003C4BB4">
        <w:rPr>
          <w:noProof/>
          <w:lang w:val="de"/>
        </w:rPr>
        <w:lastRenderedPageBreak/>
        <w:drawing>
          <wp:inline distT="0" distB="0" distL="0" distR="0" wp14:anchorId="2D2D9014" wp14:editId="2E74F029">
            <wp:extent cx="6374954" cy="29241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47405"/>
                    <a:stretch/>
                  </pic:blipFill>
                  <pic:spPr bwMode="auto">
                    <a:xfrm>
                      <a:off x="0" y="0"/>
                      <a:ext cx="6400219" cy="293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03AC7" w14:textId="77777777" w:rsidR="00877709" w:rsidRPr="003C4BB4" w:rsidRDefault="00877709"/>
    <w:p w14:paraId="107BB2D2" w14:textId="77777777" w:rsidR="00877709" w:rsidRPr="003C4BB4" w:rsidRDefault="00877709"/>
    <w:p w14:paraId="7487E38C" w14:textId="0471B674" w:rsidR="00D95A0F" w:rsidRPr="003C4BB4" w:rsidRDefault="00FF2F61" w:rsidP="00FF2F61">
      <w:pPr>
        <w:pStyle w:val="Graphicheading"/>
      </w:pPr>
      <w:r w:rsidRPr="003C4BB4">
        <w:rPr>
          <w:bCs/>
          <w:lang w:val="de"/>
        </w:rPr>
        <w:t>Vollfahrzeugmodell</w:t>
      </w:r>
    </w:p>
    <w:p w14:paraId="312533CC" w14:textId="3D008B47" w:rsidR="00D95A0F" w:rsidRPr="003C4BB4" w:rsidRDefault="00D95A0F">
      <w:r w:rsidRPr="003C4BB4">
        <w:rPr>
          <w:noProof/>
          <w:lang w:val="de"/>
        </w:rPr>
        <w:drawing>
          <wp:inline distT="0" distB="0" distL="0" distR="0" wp14:anchorId="05F53F16" wp14:editId="2B30E881">
            <wp:extent cx="5760720" cy="37587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27487"/>
                    <a:stretch/>
                  </pic:blipFill>
                  <pic:spPr bwMode="auto">
                    <a:xfrm>
                      <a:off x="0" y="0"/>
                      <a:ext cx="5760720" cy="375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53E12" w14:textId="0E546014" w:rsidR="00D95A0F" w:rsidRPr="003C4BB4" w:rsidRDefault="00D95A0F"/>
    <w:p w14:paraId="46AB0BDC" w14:textId="77777777" w:rsidR="00D95A0F" w:rsidRPr="003C4BB4" w:rsidRDefault="00D95A0F"/>
    <w:p w14:paraId="40289B8C" w14:textId="58EAB1DB" w:rsidR="00D95A0F" w:rsidRPr="00402DC1" w:rsidRDefault="00FF2F61" w:rsidP="00FF2F61">
      <w:pPr>
        <w:pStyle w:val="Graphicheading"/>
        <w:rPr>
          <w:lang w:val="de-DE"/>
        </w:rPr>
      </w:pPr>
      <w:r w:rsidRPr="003C4BB4">
        <w:rPr>
          <w:bCs/>
          <w:lang w:val="de"/>
        </w:rPr>
        <w:t>Kolonnenstabilität (a) und Kolonneninstabilität (b)</w:t>
      </w:r>
    </w:p>
    <w:p w14:paraId="7A5A25C9" w14:textId="77777777" w:rsidR="00B74158" w:rsidRPr="003C4BB4" w:rsidRDefault="00B74158">
      <w:pPr>
        <w:rPr>
          <w:b/>
        </w:rPr>
      </w:pPr>
      <w:r w:rsidRPr="003C4BB4">
        <w:rPr>
          <w:noProof/>
          <w:lang w:val="de"/>
        </w:rPr>
        <w:lastRenderedPageBreak/>
        <w:drawing>
          <wp:inline distT="0" distB="0" distL="0" distR="0" wp14:anchorId="0CB79455" wp14:editId="79C22E22">
            <wp:extent cx="5219702" cy="1804035"/>
            <wp:effectExtent l="0" t="0" r="0" b="5715"/>
            <wp:docPr id="168011858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658"/>
        <w:gridCol w:w="4404"/>
      </w:tblGrid>
      <w:tr w:rsidR="00384D37" w:rsidRPr="003C4BB4" w14:paraId="251EC2F1" w14:textId="287979F0" w:rsidTr="00384D37">
        <w:tc>
          <w:tcPr>
            <w:tcW w:w="4658" w:type="dxa"/>
          </w:tcPr>
          <w:p w14:paraId="1F734B5C" w14:textId="433160E3" w:rsidR="00384D37" w:rsidRPr="003C4BB4" w:rsidRDefault="006B0990" w:rsidP="00384D37">
            <w:r>
              <w:t>S</w:t>
            </w:r>
            <w:r w:rsidRPr="003C4BB4">
              <w:t>peed</w:t>
            </w:r>
          </w:p>
        </w:tc>
        <w:tc>
          <w:tcPr>
            <w:tcW w:w="4404" w:type="dxa"/>
          </w:tcPr>
          <w:p w14:paraId="4D7335F9" w14:textId="5573080C" w:rsidR="00384D37" w:rsidRPr="003C4BB4" w:rsidRDefault="00384D37" w:rsidP="00384D37">
            <w:r w:rsidRPr="003C4BB4">
              <w:rPr>
                <w:lang w:val="de"/>
              </w:rPr>
              <w:t>Geschwindigkeit</w:t>
            </w:r>
          </w:p>
        </w:tc>
      </w:tr>
      <w:tr w:rsidR="00384D37" w:rsidRPr="003C4BB4" w14:paraId="5823C42E" w14:textId="177BC993" w:rsidTr="00384D37">
        <w:tc>
          <w:tcPr>
            <w:tcW w:w="4658" w:type="dxa"/>
          </w:tcPr>
          <w:p w14:paraId="28296C12" w14:textId="585EC56C" w:rsidR="00384D37" w:rsidRPr="003C4BB4" w:rsidRDefault="006B0990" w:rsidP="00384D37">
            <w:r>
              <w:t>T</w:t>
            </w:r>
            <w:r w:rsidRPr="003C4BB4">
              <w:t>ime</w:t>
            </w:r>
          </w:p>
        </w:tc>
        <w:tc>
          <w:tcPr>
            <w:tcW w:w="4404" w:type="dxa"/>
          </w:tcPr>
          <w:p w14:paraId="5534AA86" w14:textId="390889B4" w:rsidR="00384D37" w:rsidRPr="003C4BB4" w:rsidRDefault="00384D37" w:rsidP="00384D37">
            <w:r w:rsidRPr="003C4BB4">
              <w:rPr>
                <w:lang w:val="de"/>
              </w:rPr>
              <w:t>Zeit</w:t>
            </w:r>
          </w:p>
        </w:tc>
      </w:tr>
    </w:tbl>
    <w:p w14:paraId="00935CC8" w14:textId="77777777" w:rsidR="00B74158" w:rsidRPr="003C4BB4" w:rsidRDefault="00B74158">
      <w:pPr>
        <w:rPr>
          <w:b/>
        </w:rPr>
      </w:pPr>
    </w:p>
    <w:p w14:paraId="305B22C6" w14:textId="77777777" w:rsidR="008B326D" w:rsidRPr="003C4BB4" w:rsidRDefault="008B326D">
      <w:pPr>
        <w:rPr>
          <w:b/>
        </w:rPr>
      </w:pPr>
    </w:p>
    <w:p w14:paraId="3F3BACD6" w14:textId="2EAE7980" w:rsidR="00B74158" w:rsidRPr="003C4BB4" w:rsidRDefault="00173614" w:rsidP="00173614">
      <w:pPr>
        <w:pStyle w:val="Graphicheading"/>
      </w:pPr>
      <w:r w:rsidRPr="003C4BB4">
        <w:rPr>
          <w:bCs/>
          <w:lang w:val="de"/>
        </w:rPr>
        <w:t>Drehmomentdiagramm (Beispiel)</w:t>
      </w:r>
    </w:p>
    <w:p w14:paraId="2A01F546" w14:textId="77777777" w:rsidR="00B74158" w:rsidRPr="003C4BB4" w:rsidRDefault="00B74158">
      <w:r w:rsidRPr="003C4BB4">
        <w:rPr>
          <w:noProof/>
          <w:lang w:val="de"/>
        </w:rPr>
        <w:drawing>
          <wp:inline distT="0" distB="0" distL="0" distR="0" wp14:anchorId="2970C377" wp14:editId="66078279">
            <wp:extent cx="4584701" cy="2755900"/>
            <wp:effectExtent l="0" t="0" r="6350" b="6350"/>
            <wp:docPr id="155431630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1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675"/>
        <w:gridCol w:w="4387"/>
      </w:tblGrid>
      <w:tr w:rsidR="00384D37" w:rsidRPr="003C4BB4" w14:paraId="5CC85EA1" w14:textId="56A46C1F" w:rsidTr="00384D37">
        <w:tc>
          <w:tcPr>
            <w:tcW w:w="4675" w:type="dxa"/>
          </w:tcPr>
          <w:p w14:paraId="7ABDC1FF" w14:textId="77777777" w:rsidR="00384D37" w:rsidRPr="003C4BB4" w:rsidRDefault="00384D37" w:rsidP="00384D37">
            <w:r w:rsidRPr="003C4BB4">
              <w:t xml:space="preserve">Engine </w:t>
            </w:r>
            <w:proofErr w:type="spellStart"/>
            <w:r w:rsidRPr="003C4BB4">
              <w:t>speed</w:t>
            </w:r>
            <w:proofErr w:type="spellEnd"/>
            <w:r w:rsidRPr="003C4BB4">
              <w:t xml:space="preserve"> (</w:t>
            </w:r>
            <w:proofErr w:type="spellStart"/>
            <w:r w:rsidRPr="003C4BB4">
              <w:t>Rpm</w:t>
            </w:r>
            <w:proofErr w:type="spellEnd"/>
            <w:r w:rsidRPr="003C4BB4">
              <w:t>)</w:t>
            </w:r>
          </w:p>
        </w:tc>
        <w:tc>
          <w:tcPr>
            <w:tcW w:w="4387" w:type="dxa"/>
          </w:tcPr>
          <w:p w14:paraId="19879614" w14:textId="351FB23B" w:rsidR="00384D37" w:rsidRPr="003C4BB4" w:rsidRDefault="00384D37" w:rsidP="00384D37">
            <w:r w:rsidRPr="003C4BB4">
              <w:rPr>
                <w:lang w:val="de"/>
              </w:rPr>
              <w:t>Motordrehzahl (U/min)</w:t>
            </w:r>
          </w:p>
        </w:tc>
      </w:tr>
      <w:tr w:rsidR="00384D37" w:rsidRPr="003C4BB4" w14:paraId="5D0B8BCF" w14:textId="1AC06CFE" w:rsidTr="00384D37">
        <w:tc>
          <w:tcPr>
            <w:tcW w:w="4675" w:type="dxa"/>
          </w:tcPr>
          <w:p w14:paraId="0DE31E3C" w14:textId="77777777" w:rsidR="00384D37" w:rsidRPr="003C4BB4" w:rsidRDefault="00384D37" w:rsidP="00384D37">
            <w:r w:rsidRPr="003C4BB4">
              <w:t xml:space="preserve">Engine </w:t>
            </w:r>
            <w:proofErr w:type="spellStart"/>
            <w:r w:rsidRPr="003C4BB4">
              <w:t>torque</w:t>
            </w:r>
            <w:proofErr w:type="spellEnd"/>
            <w:r w:rsidRPr="003C4BB4">
              <w:t xml:space="preserve"> (</w:t>
            </w:r>
            <w:proofErr w:type="spellStart"/>
            <w:r w:rsidRPr="003C4BB4">
              <w:t>Nm</w:t>
            </w:r>
            <w:proofErr w:type="spellEnd"/>
            <w:r w:rsidRPr="003C4BB4">
              <w:t>)</w:t>
            </w:r>
          </w:p>
        </w:tc>
        <w:tc>
          <w:tcPr>
            <w:tcW w:w="4387" w:type="dxa"/>
          </w:tcPr>
          <w:p w14:paraId="5541E643" w14:textId="1C05404D" w:rsidR="00384D37" w:rsidRPr="003C4BB4" w:rsidRDefault="00384D37" w:rsidP="00384D37">
            <w:r w:rsidRPr="003C4BB4">
              <w:rPr>
                <w:lang w:val="de"/>
              </w:rPr>
              <w:t>Motormoment (</w:t>
            </w:r>
            <w:proofErr w:type="spellStart"/>
            <w:r w:rsidRPr="003C4BB4">
              <w:rPr>
                <w:lang w:val="de"/>
              </w:rPr>
              <w:t>Nm</w:t>
            </w:r>
            <w:proofErr w:type="spellEnd"/>
            <w:r w:rsidRPr="003C4BB4">
              <w:rPr>
                <w:lang w:val="de"/>
              </w:rPr>
              <w:t>)</w:t>
            </w:r>
          </w:p>
        </w:tc>
      </w:tr>
    </w:tbl>
    <w:p w14:paraId="3B279255" w14:textId="77777777" w:rsidR="00B74158" w:rsidRPr="003C4BB4" w:rsidRDefault="00B74158"/>
    <w:p w14:paraId="78258A3D" w14:textId="7B44FC62" w:rsidR="00B74158" w:rsidRPr="003C4BB4" w:rsidRDefault="00800843" w:rsidP="00800843">
      <w:pPr>
        <w:pStyle w:val="Graphicheading"/>
      </w:pPr>
      <w:r w:rsidRPr="003C4BB4">
        <w:rPr>
          <w:bCs/>
          <w:lang w:val="de"/>
        </w:rPr>
        <w:t>Quersteuerungssystem für autonome Fahrzeuge</w:t>
      </w:r>
    </w:p>
    <w:p w14:paraId="39CB7E4B" w14:textId="77777777" w:rsidR="00B74158" w:rsidRPr="003C4BB4" w:rsidRDefault="00B74158">
      <w:r w:rsidRPr="003C4BB4">
        <w:rPr>
          <w:noProof/>
          <w:lang w:val="de"/>
        </w:rPr>
        <w:drawing>
          <wp:inline distT="0" distB="0" distL="0" distR="0" wp14:anchorId="4925386B" wp14:editId="33F24042">
            <wp:extent cx="5271461" cy="1350335"/>
            <wp:effectExtent l="0" t="0" r="5715" b="0"/>
            <wp:docPr id="122373662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61" cy="13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44"/>
        <w:gridCol w:w="4318"/>
      </w:tblGrid>
      <w:tr w:rsidR="00A30915" w:rsidRPr="003C4BB4" w14:paraId="20849CDB" w14:textId="350FB657" w:rsidTr="00A30915">
        <w:tc>
          <w:tcPr>
            <w:tcW w:w="4744" w:type="dxa"/>
          </w:tcPr>
          <w:p w14:paraId="49717439" w14:textId="77777777" w:rsidR="00A30915" w:rsidRPr="003C4BB4" w:rsidRDefault="00A30915" w:rsidP="00384D37">
            <w:proofErr w:type="spellStart"/>
            <w:r w:rsidRPr="003C4BB4">
              <w:t>Planned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path</w:t>
            </w:r>
            <w:proofErr w:type="spellEnd"/>
          </w:p>
        </w:tc>
        <w:tc>
          <w:tcPr>
            <w:tcW w:w="4318" w:type="dxa"/>
          </w:tcPr>
          <w:p w14:paraId="426BDB75" w14:textId="080A05E3" w:rsidR="00A30915" w:rsidRPr="003C4BB4" w:rsidRDefault="00A30915" w:rsidP="00384D37">
            <w:r w:rsidRPr="003C4BB4">
              <w:rPr>
                <w:lang w:val="de"/>
              </w:rPr>
              <w:t>Geplanter Pfad</w:t>
            </w:r>
          </w:p>
        </w:tc>
      </w:tr>
      <w:tr w:rsidR="00A30915" w:rsidRPr="003C4BB4" w14:paraId="0FB1372B" w14:textId="1B452C32" w:rsidTr="00A30915">
        <w:tc>
          <w:tcPr>
            <w:tcW w:w="4744" w:type="dxa"/>
          </w:tcPr>
          <w:p w14:paraId="1A82317D" w14:textId="77777777" w:rsidR="00A30915" w:rsidRPr="003C4BB4" w:rsidRDefault="00A30915" w:rsidP="00384D37">
            <w:r w:rsidRPr="003C4BB4">
              <w:t xml:space="preserve">Velocity </w:t>
            </w:r>
            <w:proofErr w:type="spellStart"/>
            <w:r w:rsidRPr="003C4BB4">
              <w:t>planning</w:t>
            </w:r>
            <w:proofErr w:type="spellEnd"/>
          </w:p>
        </w:tc>
        <w:tc>
          <w:tcPr>
            <w:tcW w:w="4318" w:type="dxa"/>
          </w:tcPr>
          <w:p w14:paraId="2421ADBD" w14:textId="03908739" w:rsidR="00A30915" w:rsidRPr="003C4BB4" w:rsidRDefault="00A30915" w:rsidP="00384D37">
            <w:r w:rsidRPr="003C4BB4">
              <w:rPr>
                <w:lang w:val="de"/>
              </w:rPr>
              <w:t>Geschwindigkeitsplanung</w:t>
            </w:r>
          </w:p>
        </w:tc>
      </w:tr>
      <w:tr w:rsidR="00A30915" w:rsidRPr="003C4BB4" w14:paraId="7B3C19FD" w14:textId="4B8DDF61" w:rsidTr="00A30915">
        <w:tc>
          <w:tcPr>
            <w:tcW w:w="4744" w:type="dxa"/>
          </w:tcPr>
          <w:p w14:paraId="1C9E2D49" w14:textId="77777777" w:rsidR="00A30915" w:rsidRPr="003C4BB4" w:rsidRDefault="00A30915" w:rsidP="00384D37">
            <w:r w:rsidRPr="003C4BB4">
              <w:t>Look-</w:t>
            </w:r>
            <w:proofErr w:type="spellStart"/>
            <w:r w:rsidRPr="003C4BB4">
              <w:t>ahead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distance</w:t>
            </w:r>
            <w:proofErr w:type="spellEnd"/>
          </w:p>
        </w:tc>
        <w:tc>
          <w:tcPr>
            <w:tcW w:w="4318" w:type="dxa"/>
          </w:tcPr>
          <w:p w14:paraId="5F62E3BD" w14:textId="5AA03A32" w:rsidR="00A30915" w:rsidRPr="003C4BB4" w:rsidRDefault="00A30915" w:rsidP="00384D37">
            <w:r w:rsidRPr="003C4BB4">
              <w:rPr>
                <w:lang w:val="de"/>
              </w:rPr>
              <w:t>Planungsdistanz</w:t>
            </w:r>
          </w:p>
        </w:tc>
      </w:tr>
      <w:tr w:rsidR="00A30915" w:rsidRPr="003C4BB4" w14:paraId="536987D9" w14:textId="7394D116" w:rsidTr="00A30915">
        <w:tc>
          <w:tcPr>
            <w:tcW w:w="4744" w:type="dxa"/>
          </w:tcPr>
          <w:p w14:paraId="4BBE0242" w14:textId="77777777" w:rsidR="00A30915" w:rsidRPr="003C4BB4" w:rsidRDefault="00A30915" w:rsidP="00384D37">
            <w:r w:rsidRPr="003C4BB4">
              <w:lastRenderedPageBreak/>
              <w:t xml:space="preserve">Ego </w:t>
            </w:r>
            <w:proofErr w:type="spellStart"/>
            <w:r w:rsidRPr="003C4BB4">
              <w:t>state</w:t>
            </w:r>
            <w:proofErr w:type="spellEnd"/>
          </w:p>
        </w:tc>
        <w:tc>
          <w:tcPr>
            <w:tcW w:w="4318" w:type="dxa"/>
          </w:tcPr>
          <w:p w14:paraId="58C9D7D1" w14:textId="4FE57B9C" w:rsidR="00A30915" w:rsidRPr="003C4BB4" w:rsidRDefault="00A30915" w:rsidP="00384D37">
            <w:r w:rsidRPr="003C4BB4">
              <w:rPr>
                <w:lang w:val="de"/>
              </w:rPr>
              <w:t>Zustand des Ego-Fahrzeugs</w:t>
            </w:r>
          </w:p>
        </w:tc>
      </w:tr>
      <w:tr w:rsidR="00A30915" w:rsidRPr="003C4BB4" w14:paraId="59E47192" w14:textId="23D53123" w:rsidTr="00A30915">
        <w:tc>
          <w:tcPr>
            <w:tcW w:w="4744" w:type="dxa"/>
          </w:tcPr>
          <w:p w14:paraId="128D82ED" w14:textId="77777777" w:rsidR="00A30915" w:rsidRPr="003C4BB4" w:rsidRDefault="00A30915" w:rsidP="00384D37">
            <w:r w:rsidRPr="003C4BB4">
              <w:t xml:space="preserve">Path </w:t>
            </w:r>
            <w:proofErr w:type="spellStart"/>
            <w:r w:rsidRPr="003C4BB4">
              <w:t>tracking</w:t>
            </w:r>
            <w:proofErr w:type="spellEnd"/>
          </w:p>
        </w:tc>
        <w:tc>
          <w:tcPr>
            <w:tcW w:w="4318" w:type="dxa"/>
          </w:tcPr>
          <w:p w14:paraId="2ED4BBF5" w14:textId="31C3FBA5" w:rsidR="00A30915" w:rsidRPr="003C4BB4" w:rsidRDefault="00A30915" w:rsidP="00384D37">
            <w:r w:rsidRPr="003C4BB4">
              <w:rPr>
                <w:lang w:val="de"/>
              </w:rPr>
              <w:t>Pfadregelung</w:t>
            </w:r>
          </w:p>
        </w:tc>
      </w:tr>
      <w:tr w:rsidR="00A30915" w:rsidRPr="003C4BB4" w14:paraId="2DB8404B" w14:textId="7FB32EA7" w:rsidTr="00A30915">
        <w:tc>
          <w:tcPr>
            <w:tcW w:w="4744" w:type="dxa"/>
          </w:tcPr>
          <w:p w14:paraId="2BE5E613" w14:textId="77777777" w:rsidR="00A30915" w:rsidRPr="003C4BB4" w:rsidRDefault="00A30915" w:rsidP="00384D37">
            <w:r w:rsidRPr="003C4BB4">
              <w:t xml:space="preserve">Steering </w:t>
            </w:r>
            <w:proofErr w:type="spellStart"/>
            <w:r w:rsidRPr="003C4BB4">
              <w:t>controller</w:t>
            </w:r>
            <w:proofErr w:type="spellEnd"/>
          </w:p>
        </w:tc>
        <w:tc>
          <w:tcPr>
            <w:tcW w:w="4318" w:type="dxa"/>
          </w:tcPr>
          <w:p w14:paraId="2F8D542D" w14:textId="4699B8F7" w:rsidR="00A30915" w:rsidRPr="003C4BB4" w:rsidRDefault="00A30915" w:rsidP="00384D37">
            <w:r w:rsidRPr="003C4BB4">
              <w:rPr>
                <w:lang w:val="de"/>
              </w:rPr>
              <w:t>Lenkregelung</w:t>
            </w:r>
          </w:p>
        </w:tc>
      </w:tr>
      <w:tr w:rsidR="00A30915" w:rsidRPr="003C4BB4" w14:paraId="31672CB6" w14:textId="04C9C884" w:rsidTr="00A30915">
        <w:tc>
          <w:tcPr>
            <w:tcW w:w="4744" w:type="dxa"/>
          </w:tcPr>
          <w:p w14:paraId="10874B79" w14:textId="77777777" w:rsidR="00A30915" w:rsidRPr="003C4BB4" w:rsidRDefault="00A30915" w:rsidP="00384D37">
            <w:r w:rsidRPr="003C4BB4">
              <w:t>Vehicle</w:t>
            </w:r>
          </w:p>
        </w:tc>
        <w:tc>
          <w:tcPr>
            <w:tcW w:w="4318" w:type="dxa"/>
          </w:tcPr>
          <w:p w14:paraId="31DCF933" w14:textId="1259B546" w:rsidR="00A30915" w:rsidRPr="003C4BB4" w:rsidRDefault="00A30915" w:rsidP="00384D37">
            <w:r w:rsidRPr="003C4BB4">
              <w:rPr>
                <w:lang w:val="de"/>
              </w:rPr>
              <w:t>Fahrzeug</w:t>
            </w:r>
          </w:p>
        </w:tc>
      </w:tr>
      <w:tr w:rsidR="00A30915" w:rsidRPr="003C4BB4" w14:paraId="34C88F9A" w14:textId="7991412B" w:rsidTr="00A30915">
        <w:tc>
          <w:tcPr>
            <w:tcW w:w="4744" w:type="dxa"/>
          </w:tcPr>
          <w:p w14:paraId="5E2B0E18" w14:textId="77777777" w:rsidR="00A30915" w:rsidRPr="003C4BB4" w:rsidRDefault="00A30915" w:rsidP="00384D37">
            <w:r w:rsidRPr="003C4BB4">
              <w:t>Feedback</w:t>
            </w:r>
          </w:p>
        </w:tc>
        <w:tc>
          <w:tcPr>
            <w:tcW w:w="4318" w:type="dxa"/>
          </w:tcPr>
          <w:p w14:paraId="09F1D8BA" w14:textId="168BF43B" w:rsidR="00A30915" w:rsidRPr="003C4BB4" w:rsidRDefault="00A30915" w:rsidP="00384D37">
            <w:r w:rsidRPr="003C4BB4">
              <w:rPr>
                <w:lang w:val="de"/>
              </w:rPr>
              <w:t>Feedback</w:t>
            </w:r>
          </w:p>
        </w:tc>
      </w:tr>
    </w:tbl>
    <w:p w14:paraId="7A9FDC44" w14:textId="77777777" w:rsidR="00B74158" w:rsidRPr="003C4BB4" w:rsidRDefault="00B74158"/>
    <w:p w14:paraId="61D22645" w14:textId="39F46122" w:rsidR="00B74158" w:rsidRPr="003C4BB4" w:rsidRDefault="00800843" w:rsidP="00800843">
      <w:pPr>
        <w:pStyle w:val="Graphicheading"/>
      </w:pPr>
      <w:r w:rsidRPr="003C4BB4">
        <w:rPr>
          <w:bCs/>
          <w:lang w:val="de"/>
        </w:rPr>
        <w:t>Geometrische Zusammenhänge zur Kreisbogenberechnung</w:t>
      </w:r>
    </w:p>
    <w:p w14:paraId="3558357A" w14:textId="1BE5BCBD" w:rsidR="008B326D" w:rsidRPr="003C4BB4" w:rsidRDefault="00EA10E9">
      <w:r w:rsidRPr="003C4BB4">
        <w:rPr>
          <w:noProof/>
          <w:lang w:val="de"/>
        </w:rPr>
        <w:drawing>
          <wp:inline distT="0" distB="0" distL="0" distR="0" wp14:anchorId="6F97E037" wp14:editId="30819FAF">
            <wp:extent cx="3551275" cy="3732727"/>
            <wp:effectExtent l="0" t="0" r="0" b="1270"/>
            <wp:docPr id="10051121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75" cy="373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52"/>
        <w:gridCol w:w="4310"/>
      </w:tblGrid>
      <w:tr w:rsidR="00A30915" w:rsidRPr="003C4BB4" w14:paraId="6C11C7F7" w14:textId="0F1F5B40" w:rsidTr="00A30915">
        <w:tc>
          <w:tcPr>
            <w:tcW w:w="4752" w:type="dxa"/>
          </w:tcPr>
          <w:p w14:paraId="0BBCFBBA" w14:textId="77777777" w:rsidR="00A30915" w:rsidRPr="003C4BB4" w:rsidRDefault="00A30915" w:rsidP="00A30915">
            <w:r w:rsidRPr="003C4BB4">
              <w:t xml:space="preserve">Reference </w:t>
            </w:r>
            <w:proofErr w:type="spellStart"/>
            <w:r w:rsidRPr="003C4BB4">
              <w:t>path</w:t>
            </w:r>
            <w:proofErr w:type="spellEnd"/>
          </w:p>
        </w:tc>
        <w:tc>
          <w:tcPr>
            <w:tcW w:w="4310" w:type="dxa"/>
          </w:tcPr>
          <w:p w14:paraId="6AD09C95" w14:textId="0D8C84D6" w:rsidR="00A30915" w:rsidRPr="003C4BB4" w:rsidRDefault="00A30915" w:rsidP="00A30915">
            <w:r w:rsidRPr="003C4BB4">
              <w:rPr>
                <w:lang w:val="de"/>
              </w:rPr>
              <w:t>Referenzpfad</w:t>
            </w:r>
          </w:p>
        </w:tc>
      </w:tr>
      <w:tr w:rsidR="00A30915" w:rsidRPr="003C4BB4" w14:paraId="56B771BB" w14:textId="33905110" w:rsidTr="00A30915">
        <w:tc>
          <w:tcPr>
            <w:tcW w:w="4752" w:type="dxa"/>
          </w:tcPr>
          <w:p w14:paraId="01312DD2" w14:textId="77777777" w:rsidR="00A30915" w:rsidRPr="003C4BB4" w:rsidRDefault="00A30915" w:rsidP="00A30915">
            <w:proofErr w:type="spellStart"/>
            <w:r w:rsidRPr="003C4BB4">
              <w:t>Circular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arc</w:t>
            </w:r>
            <w:proofErr w:type="spellEnd"/>
          </w:p>
        </w:tc>
        <w:tc>
          <w:tcPr>
            <w:tcW w:w="4310" w:type="dxa"/>
          </w:tcPr>
          <w:p w14:paraId="7A383061" w14:textId="62D0B64B" w:rsidR="00A30915" w:rsidRPr="003C4BB4" w:rsidRDefault="00A30915" w:rsidP="00A30915">
            <w:r w:rsidRPr="003C4BB4">
              <w:rPr>
                <w:lang w:val="de"/>
              </w:rPr>
              <w:t>Kreisbogen</w:t>
            </w:r>
          </w:p>
        </w:tc>
      </w:tr>
    </w:tbl>
    <w:p w14:paraId="6E7E2E35" w14:textId="77777777" w:rsidR="00B74158" w:rsidRPr="003C4BB4" w:rsidRDefault="00B74158"/>
    <w:p w14:paraId="4596E722" w14:textId="43D7116F" w:rsidR="00EA10E9" w:rsidRPr="00402DC1" w:rsidRDefault="00800843" w:rsidP="00800843">
      <w:pPr>
        <w:pStyle w:val="Graphicheading"/>
        <w:rPr>
          <w:lang w:val="de-DE"/>
        </w:rPr>
      </w:pPr>
      <w:r w:rsidRPr="003C4BB4">
        <w:rPr>
          <w:bCs/>
          <w:lang w:val="de"/>
        </w:rPr>
        <w:t xml:space="preserve">Moralisches Dilemma: Kollision </w:t>
      </w:r>
      <w:proofErr w:type="gramStart"/>
      <w:r w:rsidRPr="003C4BB4">
        <w:rPr>
          <w:bCs/>
          <w:lang w:val="de"/>
        </w:rPr>
        <w:t>mit Mensch</w:t>
      </w:r>
      <w:proofErr w:type="gramEnd"/>
      <w:r w:rsidRPr="003C4BB4">
        <w:rPr>
          <w:bCs/>
          <w:lang w:val="de"/>
        </w:rPr>
        <w:t xml:space="preserve"> oder Barriere</w:t>
      </w:r>
    </w:p>
    <w:p w14:paraId="015D1D87" w14:textId="50FCB4AF" w:rsidR="00EA10E9" w:rsidRPr="003C4BB4" w:rsidRDefault="005A6427">
      <w:r w:rsidRPr="003C4BB4">
        <w:rPr>
          <w:noProof/>
          <w:lang w:val="de"/>
        </w:rPr>
        <w:drawing>
          <wp:inline distT="0" distB="0" distL="0" distR="0" wp14:anchorId="624F05A5" wp14:editId="0C987CE9">
            <wp:extent cx="3747875" cy="2658140"/>
            <wp:effectExtent l="0" t="0" r="5080" b="8890"/>
            <wp:docPr id="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875" cy="26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67A2" w14:textId="77777777" w:rsidR="00EA10E9" w:rsidRPr="003C4BB4" w:rsidRDefault="00EA10E9"/>
    <w:p w14:paraId="5B2CF004" w14:textId="4949E0AC" w:rsidR="00EA10E9" w:rsidRPr="003C4BB4" w:rsidRDefault="00800843" w:rsidP="00800843">
      <w:pPr>
        <w:pStyle w:val="Graphicheading"/>
      </w:pPr>
      <w:r w:rsidRPr="003C4BB4">
        <w:rPr>
          <w:bCs/>
          <w:lang w:val="de"/>
        </w:rPr>
        <w:t>OSI-Modell für Netzwerkprotokolle</w:t>
      </w:r>
    </w:p>
    <w:p w14:paraId="44F7BE37" w14:textId="77777777" w:rsidR="00EA10E9" w:rsidRPr="003C4BB4" w:rsidRDefault="00EA10E9">
      <w:r w:rsidRPr="003C4BB4">
        <w:rPr>
          <w:noProof/>
          <w:lang w:val="de"/>
        </w:rPr>
        <w:drawing>
          <wp:inline distT="0" distB="0" distL="0" distR="0" wp14:anchorId="5143B89D" wp14:editId="2E0E3F65">
            <wp:extent cx="4956176" cy="2615565"/>
            <wp:effectExtent l="0" t="0" r="0" b="0"/>
            <wp:docPr id="212030628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6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80"/>
        <w:gridCol w:w="4182"/>
      </w:tblGrid>
      <w:tr w:rsidR="00A30915" w:rsidRPr="003C4BB4" w14:paraId="1DF9A34F" w14:textId="133E87EE" w:rsidTr="00A30915">
        <w:tc>
          <w:tcPr>
            <w:tcW w:w="4880" w:type="dxa"/>
          </w:tcPr>
          <w:p w14:paraId="435B3B2A" w14:textId="77777777" w:rsidR="00A30915" w:rsidRPr="003C4BB4" w:rsidRDefault="00A30915" w:rsidP="00A30915">
            <w:proofErr w:type="spellStart"/>
            <w:r w:rsidRPr="003C4BB4">
              <w:t>Application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421B329E" w14:textId="1269BDB8" w:rsidR="00A30915" w:rsidRPr="003C4BB4" w:rsidRDefault="00A30915" w:rsidP="00A30915">
            <w:r w:rsidRPr="003C4BB4">
              <w:rPr>
                <w:lang w:val="de"/>
              </w:rPr>
              <w:t>Anwendungsschicht</w:t>
            </w:r>
          </w:p>
        </w:tc>
      </w:tr>
      <w:tr w:rsidR="00A30915" w:rsidRPr="003C4BB4" w14:paraId="0E9D4150" w14:textId="212178EB" w:rsidTr="00A30915">
        <w:tc>
          <w:tcPr>
            <w:tcW w:w="4880" w:type="dxa"/>
          </w:tcPr>
          <w:p w14:paraId="0CFADA81" w14:textId="77777777" w:rsidR="00A30915" w:rsidRPr="003C4BB4" w:rsidRDefault="00A30915" w:rsidP="00A30915">
            <w:proofErr w:type="spellStart"/>
            <w:r w:rsidRPr="003C4BB4">
              <w:t>Presentation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2DE5749C" w14:textId="7D9FE4FA" w:rsidR="00A30915" w:rsidRPr="003C4BB4" w:rsidRDefault="00A30915" w:rsidP="00A30915">
            <w:r w:rsidRPr="003C4BB4">
              <w:rPr>
                <w:lang w:val="de"/>
              </w:rPr>
              <w:t>Darstellungsschicht</w:t>
            </w:r>
          </w:p>
        </w:tc>
      </w:tr>
      <w:tr w:rsidR="00A30915" w:rsidRPr="003C4BB4" w14:paraId="2CD70E04" w14:textId="46BDDD31" w:rsidTr="00A30915">
        <w:tc>
          <w:tcPr>
            <w:tcW w:w="4880" w:type="dxa"/>
          </w:tcPr>
          <w:p w14:paraId="41DF4140" w14:textId="77777777" w:rsidR="00A30915" w:rsidRPr="003C4BB4" w:rsidRDefault="00A30915" w:rsidP="00A30915">
            <w:r w:rsidRPr="003C4BB4">
              <w:t xml:space="preserve">Session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4EEED018" w14:textId="7A20404E" w:rsidR="00A30915" w:rsidRPr="003C4BB4" w:rsidRDefault="00A30915" w:rsidP="00A30915">
            <w:r w:rsidRPr="003C4BB4">
              <w:rPr>
                <w:lang w:val="de"/>
              </w:rPr>
              <w:t>Sitzungsschicht</w:t>
            </w:r>
          </w:p>
        </w:tc>
      </w:tr>
      <w:tr w:rsidR="00A30915" w:rsidRPr="003C4BB4" w14:paraId="57F82E0A" w14:textId="429773A4" w:rsidTr="00A30915">
        <w:tc>
          <w:tcPr>
            <w:tcW w:w="4880" w:type="dxa"/>
          </w:tcPr>
          <w:p w14:paraId="51417A28" w14:textId="77777777" w:rsidR="00A30915" w:rsidRPr="003C4BB4" w:rsidRDefault="00A30915" w:rsidP="00A30915">
            <w:r w:rsidRPr="003C4BB4">
              <w:t xml:space="preserve">Transport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5D2C962F" w14:textId="424FE958" w:rsidR="00A30915" w:rsidRPr="003C4BB4" w:rsidRDefault="00A30915" w:rsidP="00A30915">
            <w:r w:rsidRPr="003C4BB4">
              <w:rPr>
                <w:lang w:val="de"/>
              </w:rPr>
              <w:t>Transportschicht</w:t>
            </w:r>
          </w:p>
        </w:tc>
      </w:tr>
      <w:tr w:rsidR="00A30915" w:rsidRPr="003C4BB4" w14:paraId="3251391B" w14:textId="5D04975E" w:rsidTr="00A30915">
        <w:tc>
          <w:tcPr>
            <w:tcW w:w="4880" w:type="dxa"/>
          </w:tcPr>
          <w:p w14:paraId="670B29D8" w14:textId="77777777" w:rsidR="00A30915" w:rsidRPr="003C4BB4" w:rsidRDefault="00A30915" w:rsidP="00A30915">
            <w:r w:rsidRPr="003C4BB4">
              <w:t xml:space="preserve">Network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6531D7F3" w14:textId="0EB7BC4C" w:rsidR="00A30915" w:rsidRPr="003C4BB4" w:rsidRDefault="00A30915" w:rsidP="00A30915">
            <w:r w:rsidRPr="003C4BB4">
              <w:rPr>
                <w:lang w:val="de"/>
              </w:rPr>
              <w:t>Vermittlungsschicht</w:t>
            </w:r>
          </w:p>
        </w:tc>
      </w:tr>
      <w:tr w:rsidR="00A30915" w:rsidRPr="003C4BB4" w14:paraId="73245856" w14:textId="741EF553" w:rsidTr="00A30915">
        <w:tc>
          <w:tcPr>
            <w:tcW w:w="4880" w:type="dxa"/>
          </w:tcPr>
          <w:p w14:paraId="7108A163" w14:textId="77777777" w:rsidR="00A30915" w:rsidRPr="003C4BB4" w:rsidRDefault="00A30915" w:rsidP="00A30915">
            <w:r w:rsidRPr="003C4BB4">
              <w:t xml:space="preserve">Data link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77AEF3C1" w14:textId="39BF7598" w:rsidR="00A30915" w:rsidRPr="003C4BB4" w:rsidRDefault="00A30915" w:rsidP="00A30915">
            <w:r w:rsidRPr="003C4BB4">
              <w:rPr>
                <w:lang w:val="de"/>
              </w:rPr>
              <w:t>Sicherungsschicht</w:t>
            </w:r>
          </w:p>
        </w:tc>
      </w:tr>
      <w:tr w:rsidR="00A30915" w:rsidRPr="003C4BB4" w14:paraId="2BD0232B" w14:textId="7F7841B6" w:rsidTr="00A30915">
        <w:tc>
          <w:tcPr>
            <w:tcW w:w="4880" w:type="dxa"/>
          </w:tcPr>
          <w:p w14:paraId="545DC15E" w14:textId="77777777" w:rsidR="00A30915" w:rsidRPr="003C4BB4" w:rsidRDefault="00A30915" w:rsidP="00A30915">
            <w:proofErr w:type="spellStart"/>
            <w:r w:rsidRPr="003C4BB4">
              <w:t>Physical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layer</w:t>
            </w:r>
            <w:proofErr w:type="spellEnd"/>
          </w:p>
        </w:tc>
        <w:tc>
          <w:tcPr>
            <w:tcW w:w="4182" w:type="dxa"/>
          </w:tcPr>
          <w:p w14:paraId="1E9B9925" w14:textId="010F14BA" w:rsidR="00A30915" w:rsidRPr="003C4BB4" w:rsidRDefault="00A30915" w:rsidP="00A30915">
            <w:r w:rsidRPr="003C4BB4">
              <w:rPr>
                <w:lang w:val="de"/>
              </w:rPr>
              <w:t>Bitübertragungsschicht</w:t>
            </w:r>
          </w:p>
        </w:tc>
      </w:tr>
      <w:tr w:rsidR="00A30915" w:rsidRPr="003C4BB4" w14:paraId="78F2F827" w14:textId="5E092143" w:rsidTr="00A30915">
        <w:tc>
          <w:tcPr>
            <w:tcW w:w="4880" w:type="dxa"/>
          </w:tcPr>
          <w:p w14:paraId="6AE1F14D" w14:textId="77777777" w:rsidR="00A30915" w:rsidRPr="003C4BB4" w:rsidRDefault="00A30915" w:rsidP="00A30915">
            <w:r w:rsidRPr="003C4BB4">
              <w:t xml:space="preserve">Connection </w:t>
            </w:r>
            <w:proofErr w:type="spellStart"/>
            <w:r w:rsidRPr="003C4BB4">
              <w:t>to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user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applications</w:t>
            </w:r>
            <w:proofErr w:type="spellEnd"/>
          </w:p>
        </w:tc>
        <w:tc>
          <w:tcPr>
            <w:tcW w:w="4182" w:type="dxa"/>
          </w:tcPr>
          <w:p w14:paraId="367AC0A7" w14:textId="3A9AC224" w:rsidR="00A30915" w:rsidRPr="003C4BB4" w:rsidRDefault="00A30915" w:rsidP="00A30915">
            <w:r w:rsidRPr="003C4BB4">
              <w:rPr>
                <w:lang w:val="de"/>
              </w:rPr>
              <w:t>Verbindung zu Benutzeranwendungen</w:t>
            </w:r>
          </w:p>
        </w:tc>
      </w:tr>
      <w:tr w:rsidR="00A30915" w:rsidRPr="003C4BB4" w14:paraId="1A84996B" w14:textId="4CB364FB" w:rsidTr="00A30915">
        <w:tc>
          <w:tcPr>
            <w:tcW w:w="4880" w:type="dxa"/>
          </w:tcPr>
          <w:p w14:paraId="1C26E0A3" w14:textId="77777777" w:rsidR="00A30915" w:rsidRPr="00402DC1" w:rsidRDefault="00A30915" w:rsidP="00A30915">
            <w:pPr>
              <w:rPr>
                <w:lang w:val="en-US"/>
              </w:rPr>
            </w:pPr>
            <w:r w:rsidRPr="00402DC1">
              <w:rPr>
                <w:lang w:val="en-US"/>
              </w:rPr>
              <w:t>Encryption, compression, usable data format</w:t>
            </w:r>
          </w:p>
        </w:tc>
        <w:tc>
          <w:tcPr>
            <w:tcW w:w="4182" w:type="dxa"/>
          </w:tcPr>
          <w:p w14:paraId="3E713F52" w14:textId="5E16BD1D" w:rsidR="00A30915" w:rsidRPr="003C4BB4" w:rsidRDefault="00A30915" w:rsidP="00A30915">
            <w:r w:rsidRPr="003C4BB4">
              <w:rPr>
                <w:lang w:val="de"/>
              </w:rPr>
              <w:t>Verschlüsselung, Datenkompression, einheitliches Datenformat</w:t>
            </w:r>
          </w:p>
        </w:tc>
      </w:tr>
      <w:tr w:rsidR="00A30915" w:rsidRPr="003C4BB4" w14:paraId="1AB3C4C5" w14:textId="38880DB9" w:rsidTr="00A30915">
        <w:tc>
          <w:tcPr>
            <w:tcW w:w="4880" w:type="dxa"/>
          </w:tcPr>
          <w:p w14:paraId="6BFE6D4B" w14:textId="77777777" w:rsidR="00A30915" w:rsidRPr="00402DC1" w:rsidRDefault="00A30915" w:rsidP="00A30915">
            <w:pPr>
              <w:rPr>
                <w:lang w:val="en-US"/>
              </w:rPr>
            </w:pPr>
            <w:r w:rsidRPr="00402DC1">
              <w:rPr>
                <w:lang w:val="en-US"/>
              </w:rPr>
              <w:t>Process communication and control of data exchange</w:t>
            </w:r>
          </w:p>
        </w:tc>
        <w:tc>
          <w:tcPr>
            <w:tcW w:w="4182" w:type="dxa"/>
          </w:tcPr>
          <w:p w14:paraId="5039D36E" w14:textId="2961E544" w:rsidR="00A30915" w:rsidRPr="003C4BB4" w:rsidRDefault="00A30915" w:rsidP="00A30915">
            <w:r w:rsidRPr="003C4BB4">
              <w:rPr>
                <w:lang w:val="de"/>
              </w:rPr>
              <w:t>Prozesssynchronisation und Regelung des Datenaustauschs</w:t>
            </w:r>
          </w:p>
        </w:tc>
      </w:tr>
      <w:tr w:rsidR="00A30915" w:rsidRPr="003C4BB4" w14:paraId="284115D8" w14:textId="50D23F85" w:rsidTr="00A30915">
        <w:tc>
          <w:tcPr>
            <w:tcW w:w="4880" w:type="dxa"/>
          </w:tcPr>
          <w:p w14:paraId="7D906A0B" w14:textId="77777777" w:rsidR="00A30915" w:rsidRPr="003C4BB4" w:rsidRDefault="00A30915" w:rsidP="00A30915">
            <w:proofErr w:type="spellStart"/>
            <w:r w:rsidRPr="003C4BB4">
              <w:t>Correct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transmission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data</w:t>
            </w:r>
            <w:proofErr w:type="spellEnd"/>
          </w:p>
        </w:tc>
        <w:tc>
          <w:tcPr>
            <w:tcW w:w="4182" w:type="dxa"/>
          </w:tcPr>
          <w:p w14:paraId="6A967688" w14:textId="2BA5327A" w:rsidR="00A30915" w:rsidRPr="003C4BB4" w:rsidRDefault="00A30915" w:rsidP="00A30915">
            <w:r w:rsidRPr="003C4BB4">
              <w:rPr>
                <w:lang w:val="de"/>
              </w:rPr>
              <w:t>Sicherstellung der fehlerfreien Übertragung</w:t>
            </w:r>
          </w:p>
        </w:tc>
      </w:tr>
      <w:tr w:rsidR="00A30915" w:rsidRPr="003C4BB4" w14:paraId="7F5A2C71" w14:textId="221B68FB" w:rsidTr="00A30915">
        <w:tc>
          <w:tcPr>
            <w:tcW w:w="4880" w:type="dxa"/>
          </w:tcPr>
          <w:p w14:paraId="63EFBE08" w14:textId="77777777" w:rsidR="00A30915" w:rsidRPr="003C4BB4" w:rsidRDefault="00A30915" w:rsidP="00A30915">
            <w:proofErr w:type="spellStart"/>
            <w:r w:rsidRPr="003C4BB4">
              <w:t>Decision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physical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path</w:t>
            </w:r>
            <w:proofErr w:type="spellEnd"/>
          </w:p>
        </w:tc>
        <w:tc>
          <w:tcPr>
            <w:tcW w:w="4182" w:type="dxa"/>
          </w:tcPr>
          <w:p w14:paraId="35F462FF" w14:textId="7B8E44D0" w:rsidR="00A30915" w:rsidRPr="003C4BB4" w:rsidRDefault="00A30915" w:rsidP="00A30915">
            <w:r w:rsidRPr="003C4BB4">
              <w:rPr>
                <w:lang w:val="de"/>
              </w:rPr>
              <w:t>Festlegung des Übertragungspfads (Routing)</w:t>
            </w:r>
          </w:p>
        </w:tc>
      </w:tr>
      <w:tr w:rsidR="00A30915" w:rsidRPr="003C4BB4" w14:paraId="4B3D2869" w14:textId="6D171E7E" w:rsidTr="00A30915">
        <w:tc>
          <w:tcPr>
            <w:tcW w:w="4880" w:type="dxa"/>
          </w:tcPr>
          <w:p w14:paraId="4167EEB3" w14:textId="77777777" w:rsidR="00A30915" w:rsidRPr="003C4BB4" w:rsidRDefault="00A30915" w:rsidP="00A30915">
            <w:r w:rsidRPr="003C4BB4">
              <w:t xml:space="preserve">Format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data</w:t>
            </w:r>
            <w:proofErr w:type="spellEnd"/>
          </w:p>
        </w:tc>
        <w:tc>
          <w:tcPr>
            <w:tcW w:w="4182" w:type="dxa"/>
          </w:tcPr>
          <w:p w14:paraId="77BFC211" w14:textId="1BF2DF3E" w:rsidR="00A30915" w:rsidRPr="003C4BB4" w:rsidRDefault="00A30915" w:rsidP="00A30915">
            <w:r w:rsidRPr="003C4BB4">
              <w:rPr>
                <w:lang w:val="de"/>
              </w:rPr>
              <w:t>Aufbereitung der Daten</w:t>
            </w:r>
          </w:p>
        </w:tc>
      </w:tr>
      <w:tr w:rsidR="00A30915" w:rsidRPr="003C4BB4" w14:paraId="458F6F16" w14:textId="14986A51" w:rsidTr="00A30915">
        <w:tc>
          <w:tcPr>
            <w:tcW w:w="4880" w:type="dxa"/>
          </w:tcPr>
          <w:p w14:paraId="044426C1" w14:textId="77777777" w:rsidR="00A30915" w:rsidRPr="00402DC1" w:rsidRDefault="00A30915" w:rsidP="00A30915">
            <w:pPr>
              <w:rPr>
                <w:lang w:val="en-US"/>
              </w:rPr>
            </w:pPr>
            <w:r w:rsidRPr="00402DC1">
              <w:rPr>
                <w:lang w:val="en-US"/>
              </w:rPr>
              <w:t>Transmission of raw bit stream</w:t>
            </w:r>
          </w:p>
        </w:tc>
        <w:tc>
          <w:tcPr>
            <w:tcW w:w="4182" w:type="dxa"/>
          </w:tcPr>
          <w:p w14:paraId="148C0667" w14:textId="4F6B14C8" w:rsidR="00A30915" w:rsidRPr="003C4BB4" w:rsidRDefault="00A30915" w:rsidP="00A30915">
            <w:r w:rsidRPr="003C4BB4">
              <w:rPr>
                <w:lang w:val="de"/>
              </w:rPr>
              <w:t>Übertragung von Bitströmen</w:t>
            </w:r>
          </w:p>
        </w:tc>
      </w:tr>
    </w:tbl>
    <w:p w14:paraId="30AD106D" w14:textId="77777777" w:rsidR="00EA10E9" w:rsidRPr="003C4BB4" w:rsidRDefault="00EA10E9"/>
    <w:p w14:paraId="7A5BE3B6" w14:textId="228B1145" w:rsidR="00EA10E9" w:rsidRPr="00402DC1" w:rsidRDefault="00C32696" w:rsidP="00C32696">
      <w:pPr>
        <w:pStyle w:val="Graphicheading"/>
        <w:rPr>
          <w:lang w:val="de-DE"/>
        </w:rPr>
      </w:pPr>
      <w:r w:rsidRPr="003C4BB4">
        <w:rPr>
          <w:bCs/>
          <w:lang w:val="de"/>
        </w:rPr>
        <w:t xml:space="preserve">PC5-basierte (links) und </w:t>
      </w:r>
      <w:proofErr w:type="spellStart"/>
      <w:r w:rsidRPr="003C4BB4">
        <w:rPr>
          <w:bCs/>
          <w:lang w:val="de"/>
        </w:rPr>
        <w:t>Uu</w:t>
      </w:r>
      <w:proofErr w:type="spellEnd"/>
      <w:r w:rsidRPr="003C4BB4">
        <w:rPr>
          <w:bCs/>
          <w:lang w:val="de"/>
        </w:rPr>
        <w:t>-basierte Kommunikation (rechts) im Vergleich</w:t>
      </w:r>
    </w:p>
    <w:p w14:paraId="3670C044" w14:textId="77777777" w:rsidR="00EA10E9" w:rsidRPr="003C4BB4" w:rsidRDefault="00EA10E9">
      <w:r w:rsidRPr="003C4BB4">
        <w:rPr>
          <w:noProof/>
          <w:lang w:val="de"/>
        </w:rPr>
        <w:drawing>
          <wp:inline distT="0" distB="0" distL="0" distR="0" wp14:anchorId="73A2CFCB" wp14:editId="480A913D">
            <wp:extent cx="5152204" cy="1739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204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80"/>
        <w:gridCol w:w="4182"/>
      </w:tblGrid>
      <w:tr w:rsidR="00A30915" w:rsidRPr="003C4BB4" w14:paraId="4A0982E5" w14:textId="03E495D3" w:rsidTr="00A30915">
        <w:tc>
          <w:tcPr>
            <w:tcW w:w="4880" w:type="dxa"/>
          </w:tcPr>
          <w:p w14:paraId="03E02C20" w14:textId="77777777" w:rsidR="00A30915" w:rsidRPr="003C4BB4" w:rsidRDefault="00A30915" w:rsidP="00A30915">
            <w:r w:rsidRPr="003C4BB4">
              <w:t>PC5</w:t>
            </w:r>
          </w:p>
        </w:tc>
        <w:tc>
          <w:tcPr>
            <w:tcW w:w="4182" w:type="dxa"/>
          </w:tcPr>
          <w:p w14:paraId="646268C6" w14:textId="5C3428EC" w:rsidR="00A30915" w:rsidRPr="003C4BB4" w:rsidRDefault="00A30915" w:rsidP="00A30915">
            <w:r w:rsidRPr="003C4BB4">
              <w:rPr>
                <w:lang w:val="de"/>
              </w:rPr>
              <w:t>PC5</w:t>
            </w:r>
          </w:p>
        </w:tc>
      </w:tr>
      <w:tr w:rsidR="00A30915" w:rsidRPr="003C4BB4" w14:paraId="1E296AEB" w14:textId="4D019071" w:rsidTr="00A30915">
        <w:tc>
          <w:tcPr>
            <w:tcW w:w="4880" w:type="dxa"/>
          </w:tcPr>
          <w:p w14:paraId="69EF58AA" w14:textId="77777777" w:rsidR="00A30915" w:rsidRPr="003C4BB4" w:rsidRDefault="00A30915" w:rsidP="00A30915">
            <w:proofErr w:type="spellStart"/>
            <w:r w:rsidRPr="003C4BB4">
              <w:t>Direct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communication</w:t>
            </w:r>
            <w:proofErr w:type="spellEnd"/>
            <w:r w:rsidRPr="003C4BB4">
              <w:t xml:space="preserve"> (</w:t>
            </w:r>
            <w:proofErr w:type="spellStart"/>
            <w:r w:rsidRPr="003C4BB4">
              <w:t>self-managed</w:t>
            </w:r>
            <w:proofErr w:type="spellEnd"/>
            <w:r w:rsidRPr="003C4BB4">
              <w:t>)</w:t>
            </w:r>
          </w:p>
        </w:tc>
        <w:tc>
          <w:tcPr>
            <w:tcW w:w="4182" w:type="dxa"/>
          </w:tcPr>
          <w:p w14:paraId="5DAA9F18" w14:textId="5812CF75" w:rsidR="00A30915" w:rsidRPr="003C4BB4" w:rsidRDefault="00A30915" w:rsidP="00A30915">
            <w:r w:rsidRPr="003C4BB4">
              <w:rPr>
                <w:lang w:val="de"/>
              </w:rPr>
              <w:t>Direkter Datenaustausch (autonom verwaltet)</w:t>
            </w:r>
          </w:p>
        </w:tc>
      </w:tr>
      <w:tr w:rsidR="00A30915" w:rsidRPr="003C4BB4" w14:paraId="7430C34C" w14:textId="5DD28F3E" w:rsidTr="00A30915">
        <w:tc>
          <w:tcPr>
            <w:tcW w:w="4880" w:type="dxa"/>
          </w:tcPr>
          <w:p w14:paraId="35F78832" w14:textId="77777777" w:rsidR="00A30915" w:rsidRPr="003C4BB4" w:rsidRDefault="00A30915" w:rsidP="00A30915">
            <w:r w:rsidRPr="003C4BB4">
              <w:lastRenderedPageBreak/>
              <w:t xml:space="preserve">Control on LTE </w:t>
            </w:r>
            <w:proofErr w:type="spellStart"/>
            <w:r w:rsidRPr="003C4BB4">
              <w:t>Uu</w:t>
            </w:r>
            <w:proofErr w:type="spellEnd"/>
          </w:p>
        </w:tc>
        <w:tc>
          <w:tcPr>
            <w:tcW w:w="4182" w:type="dxa"/>
          </w:tcPr>
          <w:p w14:paraId="0558B581" w14:textId="64ADA0A8" w:rsidR="00A30915" w:rsidRPr="003C4BB4" w:rsidRDefault="00A30915" w:rsidP="00A30915">
            <w:r w:rsidRPr="003C4BB4">
              <w:rPr>
                <w:lang w:val="de"/>
              </w:rPr>
              <w:t>Steuerung über LTE-</w:t>
            </w:r>
            <w:proofErr w:type="spellStart"/>
            <w:r w:rsidRPr="003C4BB4">
              <w:rPr>
                <w:lang w:val="de"/>
              </w:rPr>
              <w:t>Uu</w:t>
            </w:r>
            <w:proofErr w:type="spellEnd"/>
            <w:r w:rsidRPr="003C4BB4">
              <w:rPr>
                <w:lang w:val="de"/>
              </w:rPr>
              <w:t>-Schnittstelle</w:t>
            </w:r>
          </w:p>
        </w:tc>
      </w:tr>
      <w:tr w:rsidR="00A30915" w:rsidRPr="003C4BB4" w14:paraId="47B53DFF" w14:textId="00C97CA9" w:rsidTr="00A30915">
        <w:tc>
          <w:tcPr>
            <w:tcW w:w="4880" w:type="dxa"/>
          </w:tcPr>
          <w:p w14:paraId="0DC13259" w14:textId="77777777" w:rsidR="00A30915" w:rsidRPr="003C4BB4" w:rsidRDefault="00A30915" w:rsidP="00A30915">
            <w:r w:rsidRPr="003C4BB4">
              <w:t>Control</w:t>
            </w:r>
          </w:p>
        </w:tc>
        <w:tc>
          <w:tcPr>
            <w:tcW w:w="4182" w:type="dxa"/>
          </w:tcPr>
          <w:p w14:paraId="70C3F0D4" w14:textId="73F92F1C" w:rsidR="00A30915" w:rsidRPr="003C4BB4" w:rsidRDefault="00A30915" w:rsidP="00A30915">
            <w:r w:rsidRPr="003C4BB4">
              <w:rPr>
                <w:lang w:val="de"/>
              </w:rPr>
              <w:t>Steuerung</w:t>
            </w:r>
          </w:p>
        </w:tc>
      </w:tr>
      <w:tr w:rsidR="00A30915" w:rsidRPr="003C4BB4" w14:paraId="32334E88" w14:textId="3617B338" w:rsidTr="00A30915">
        <w:tc>
          <w:tcPr>
            <w:tcW w:w="4880" w:type="dxa"/>
          </w:tcPr>
          <w:p w14:paraId="0F184C49" w14:textId="77777777" w:rsidR="00A30915" w:rsidRPr="003C4BB4" w:rsidRDefault="00A30915" w:rsidP="00A30915">
            <w:proofErr w:type="spellStart"/>
            <w:r w:rsidRPr="003C4BB4">
              <w:t>Direct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communication</w:t>
            </w:r>
            <w:proofErr w:type="spellEnd"/>
            <w:r w:rsidRPr="003C4BB4">
              <w:t xml:space="preserve"> (network </w:t>
            </w:r>
            <w:proofErr w:type="spellStart"/>
            <w:r w:rsidRPr="003C4BB4">
              <w:t>assisted</w:t>
            </w:r>
            <w:proofErr w:type="spellEnd"/>
            <w:r w:rsidRPr="003C4BB4">
              <w:t>)</w:t>
            </w:r>
          </w:p>
        </w:tc>
        <w:tc>
          <w:tcPr>
            <w:tcW w:w="4182" w:type="dxa"/>
          </w:tcPr>
          <w:p w14:paraId="601D086B" w14:textId="39913C75" w:rsidR="00A30915" w:rsidRPr="003C4BB4" w:rsidRDefault="00A30915" w:rsidP="00A30915">
            <w:r w:rsidRPr="003C4BB4">
              <w:rPr>
                <w:lang w:val="de"/>
              </w:rPr>
              <w:t>Direkter Datenaustausch (mit Unterstützung des Netzwerks)</w:t>
            </w:r>
          </w:p>
        </w:tc>
      </w:tr>
    </w:tbl>
    <w:p w14:paraId="36DCC647" w14:textId="77777777" w:rsidR="00EA10E9" w:rsidRPr="003C4BB4" w:rsidRDefault="00EA10E9"/>
    <w:p w14:paraId="4EAF6F27" w14:textId="77777777" w:rsidR="00C123D9" w:rsidRPr="003C4BB4" w:rsidRDefault="00C123D9"/>
    <w:p w14:paraId="6322B708" w14:textId="37D10389" w:rsidR="005A6427" w:rsidRPr="00402DC1" w:rsidRDefault="005A6427" w:rsidP="006D2B96">
      <w:pPr>
        <w:pStyle w:val="Graphicheading"/>
        <w:rPr>
          <w:lang w:val="de-DE"/>
        </w:rPr>
      </w:pPr>
      <w:r w:rsidRPr="003C4BB4">
        <w:rPr>
          <w:bCs/>
          <w:lang w:val="de"/>
        </w:rPr>
        <w:t>Beispiel für ein moralisches Dilemma: unvermeidliche Kollision mit einer von zwei Menschengruppen</w:t>
      </w:r>
    </w:p>
    <w:p w14:paraId="688169C6" w14:textId="47C3AF6A" w:rsidR="005A6427" w:rsidRPr="003C4BB4" w:rsidRDefault="005A6427">
      <w:r w:rsidRPr="003C4BB4">
        <w:rPr>
          <w:noProof/>
          <w:lang w:val="de"/>
        </w:rPr>
        <w:drawing>
          <wp:inline distT="0" distB="0" distL="0" distR="0" wp14:anchorId="392D5139" wp14:editId="1A91B7C6">
            <wp:extent cx="3754282" cy="2658140"/>
            <wp:effectExtent l="0" t="0" r="0" b="8890"/>
            <wp:docPr id="157611319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282" cy="26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19EE" w14:textId="77777777" w:rsidR="00C123D9" w:rsidRPr="003C4BB4" w:rsidRDefault="00C123D9"/>
    <w:p w14:paraId="42817D11" w14:textId="75C3385F" w:rsidR="00EA10E9" w:rsidRPr="003C4BB4" w:rsidRDefault="006D2B96" w:rsidP="00677D92">
      <w:pPr>
        <w:pStyle w:val="Graphicheading"/>
      </w:pPr>
      <w:r w:rsidRPr="003C4BB4">
        <w:rPr>
          <w:bCs/>
          <w:lang w:val="de"/>
        </w:rPr>
        <w:t>Trend zum Carsharing in Europa</w:t>
      </w:r>
    </w:p>
    <w:p w14:paraId="4DFF8FA4" w14:textId="77777777" w:rsidR="00EA10E9" w:rsidRPr="003C4BB4" w:rsidRDefault="00EA10E9">
      <w:r w:rsidRPr="003C4BB4">
        <w:rPr>
          <w:noProof/>
          <w:lang w:val="de"/>
        </w:rPr>
        <w:drawing>
          <wp:inline distT="0" distB="0" distL="0" distR="0" wp14:anchorId="5872999D" wp14:editId="3F7C0EAD">
            <wp:extent cx="5219702" cy="3168650"/>
            <wp:effectExtent l="0" t="0" r="0" b="0"/>
            <wp:docPr id="98182815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08"/>
        <w:gridCol w:w="4354"/>
      </w:tblGrid>
      <w:tr w:rsidR="00A30915" w:rsidRPr="003C4BB4" w14:paraId="7D56AEC6" w14:textId="1ACC0D58" w:rsidTr="00A30915">
        <w:tc>
          <w:tcPr>
            <w:tcW w:w="4708" w:type="dxa"/>
          </w:tcPr>
          <w:p w14:paraId="4310FA14" w14:textId="77777777" w:rsidR="00A30915" w:rsidRPr="003C4BB4" w:rsidRDefault="00A30915" w:rsidP="00A30915">
            <w:r w:rsidRPr="003C4BB4">
              <w:t>Users</w:t>
            </w:r>
          </w:p>
        </w:tc>
        <w:tc>
          <w:tcPr>
            <w:tcW w:w="4354" w:type="dxa"/>
          </w:tcPr>
          <w:p w14:paraId="70239995" w14:textId="469EC0F0" w:rsidR="00A30915" w:rsidRPr="003C4BB4" w:rsidRDefault="00A30915" w:rsidP="00A30915">
            <w:proofErr w:type="spellStart"/>
            <w:proofErr w:type="gramStart"/>
            <w:r w:rsidRPr="003C4BB4">
              <w:rPr>
                <w:lang w:val="de"/>
              </w:rPr>
              <w:t>Nutzer:innen</w:t>
            </w:r>
            <w:proofErr w:type="spellEnd"/>
            <w:proofErr w:type="gramEnd"/>
          </w:p>
        </w:tc>
      </w:tr>
      <w:tr w:rsidR="00A30915" w:rsidRPr="003C4BB4" w14:paraId="06D318CB" w14:textId="2BA7A45F" w:rsidTr="00A30915">
        <w:tc>
          <w:tcPr>
            <w:tcW w:w="4708" w:type="dxa"/>
          </w:tcPr>
          <w:p w14:paraId="017BD626" w14:textId="77777777" w:rsidR="00A30915" w:rsidRPr="003C4BB4" w:rsidRDefault="00A30915" w:rsidP="00A30915">
            <w:r w:rsidRPr="003C4BB4">
              <w:t>Cars</w:t>
            </w:r>
          </w:p>
        </w:tc>
        <w:tc>
          <w:tcPr>
            <w:tcW w:w="4354" w:type="dxa"/>
          </w:tcPr>
          <w:p w14:paraId="2FBF7A18" w14:textId="535CA4CF" w:rsidR="00A30915" w:rsidRPr="003C4BB4" w:rsidRDefault="00A30915" w:rsidP="00A30915">
            <w:r w:rsidRPr="003C4BB4">
              <w:rPr>
                <w:lang w:val="de"/>
              </w:rPr>
              <w:t>Fahrzeuge</w:t>
            </w:r>
          </w:p>
        </w:tc>
      </w:tr>
      <w:tr w:rsidR="00A30915" w:rsidRPr="003C4BB4" w14:paraId="7EDD8B36" w14:textId="54BB50C2" w:rsidTr="00A30915">
        <w:tc>
          <w:tcPr>
            <w:tcW w:w="4708" w:type="dxa"/>
          </w:tcPr>
          <w:p w14:paraId="6B6AE4EF" w14:textId="77777777" w:rsidR="00A30915" w:rsidRPr="003C4BB4" w:rsidRDefault="00A30915" w:rsidP="00A30915">
            <w:proofErr w:type="spellStart"/>
            <w:r w:rsidRPr="003C4BB4">
              <w:t>Number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users</w:t>
            </w:r>
            <w:proofErr w:type="spellEnd"/>
          </w:p>
        </w:tc>
        <w:tc>
          <w:tcPr>
            <w:tcW w:w="4354" w:type="dxa"/>
          </w:tcPr>
          <w:p w14:paraId="3ECCF203" w14:textId="242B6913" w:rsidR="00A30915" w:rsidRPr="003C4BB4" w:rsidRDefault="00A30915" w:rsidP="00A30915">
            <w:r w:rsidRPr="003C4BB4">
              <w:rPr>
                <w:lang w:val="de"/>
              </w:rPr>
              <w:t xml:space="preserve">Zahl der </w:t>
            </w:r>
            <w:proofErr w:type="spellStart"/>
            <w:proofErr w:type="gramStart"/>
            <w:r w:rsidRPr="003C4BB4">
              <w:rPr>
                <w:lang w:val="de"/>
              </w:rPr>
              <w:t>Nutzer:innen</w:t>
            </w:r>
            <w:proofErr w:type="spellEnd"/>
            <w:proofErr w:type="gramEnd"/>
          </w:p>
        </w:tc>
      </w:tr>
      <w:tr w:rsidR="00A30915" w:rsidRPr="003C4BB4" w14:paraId="722D1AEA" w14:textId="54744A53" w:rsidTr="00A30915">
        <w:tc>
          <w:tcPr>
            <w:tcW w:w="4708" w:type="dxa"/>
          </w:tcPr>
          <w:p w14:paraId="14328BE2" w14:textId="77777777" w:rsidR="00A30915" w:rsidRPr="003C4BB4" w:rsidRDefault="00A30915" w:rsidP="00A30915">
            <w:proofErr w:type="spellStart"/>
            <w:r w:rsidRPr="003C4BB4">
              <w:lastRenderedPageBreak/>
              <w:t>Number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of</w:t>
            </w:r>
            <w:proofErr w:type="spellEnd"/>
            <w:r w:rsidRPr="003C4BB4">
              <w:t xml:space="preserve"> </w:t>
            </w:r>
            <w:proofErr w:type="spellStart"/>
            <w:r w:rsidRPr="003C4BB4">
              <w:t>cars</w:t>
            </w:r>
            <w:proofErr w:type="spellEnd"/>
          </w:p>
        </w:tc>
        <w:tc>
          <w:tcPr>
            <w:tcW w:w="4354" w:type="dxa"/>
          </w:tcPr>
          <w:p w14:paraId="15372ABF" w14:textId="306AC982" w:rsidR="00A30915" w:rsidRPr="003C4BB4" w:rsidRDefault="00A30915" w:rsidP="00A30915">
            <w:r w:rsidRPr="003C4BB4">
              <w:rPr>
                <w:lang w:val="de"/>
              </w:rPr>
              <w:t>Zahl der Fahrzeuge</w:t>
            </w:r>
          </w:p>
        </w:tc>
      </w:tr>
      <w:tr w:rsidR="00A30915" w:rsidRPr="003C4BB4" w14:paraId="74D4E9FC" w14:textId="26B2A184" w:rsidTr="00A30915">
        <w:tc>
          <w:tcPr>
            <w:tcW w:w="4708" w:type="dxa"/>
          </w:tcPr>
          <w:p w14:paraId="476E7D97" w14:textId="77777777" w:rsidR="00A30915" w:rsidRPr="003C4BB4" w:rsidRDefault="00A30915" w:rsidP="00A30915">
            <w:r w:rsidRPr="003C4BB4">
              <w:t>Year</w:t>
            </w:r>
          </w:p>
        </w:tc>
        <w:tc>
          <w:tcPr>
            <w:tcW w:w="4354" w:type="dxa"/>
          </w:tcPr>
          <w:p w14:paraId="54DC8660" w14:textId="0BC13E45" w:rsidR="00A30915" w:rsidRPr="003C4BB4" w:rsidRDefault="00A30915" w:rsidP="00A30915">
            <w:r w:rsidRPr="003C4BB4">
              <w:rPr>
                <w:lang w:val="de"/>
              </w:rPr>
              <w:t>Jahr</w:t>
            </w:r>
          </w:p>
        </w:tc>
      </w:tr>
    </w:tbl>
    <w:p w14:paraId="6A3E9202" w14:textId="2C4736E0" w:rsidR="00DC1D61" w:rsidRPr="003C4BB4" w:rsidRDefault="00DC1D61" w:rsidP="006D2B96"/>
    <w:sectPr w:rsidR="00DC1D61" w:rsidRPr="003C4BB4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ohnson, Lila" w:date="2021-12-13T14:37:00Z" w:initials="JL">
    <w:p w14:paraId="58A2F97F" w14:textId="02C0C20D" w:rsidR="00AE66E9" w:rsidRPr="00402DC1" w:rsidRDefault="00AE66E9">
      <w:pPr>
        <w:pStyle w:val="Kommentartext"/>
        <w:rPr>
          <w:lang w:val="en-US"/>
        </w:rPr>
      </w:pPr>
      <w:r w:rsidRPr="00402DC1">
        <w:rPr>
          <w:lang w:val="en-US"/>
        </w:rPr>
        <w:t>Please translate the table into the empty table provided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A2F97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1D93D" w16cex:dateUtc="2021-12-13T13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A2F97F" w16cid:durableId="2561D9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j Preradovic">
    <w15:presenceInfo w15:providerId="AD" w15:userId="S::Andrej.Preradovic@office365.hhu.de::8d82ac34-8b96-4a36-8285-3630acd2212e"/>
  </w15:person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B18"/>
    <w:rsid w:val="00003577"/>
    <w:rsid w:val="00072535"/>
    <w:rsid w:val="000C04B0"/>
    <w:rsid w:val="00155F86"/>
    <w:rsid w:val="00173614"/>
    <w:rsid w:val="00286019"/>
    <w:rsid w:val="002955B4"/>
    <w:rsid w:val="002D6F3A"/>
    <w:rsid w:val="002F6040"/>
    <w:rsid w:val="00355C3E"/>
    <w:rsid w:val="00384D37"/>
    <w:rsid w:val="003C4BB4"/>
    <w:rsid w:val="00402DC1"/>
    <w:rsid w:val="004159F9"/>
    <w:rsid w:val="00453EAC"/>
    <w:rsid w:val="004B6D9C"/>
    <w:rsid w:val="004D7B1F"/>
    <w:rsid w:val="005002D3"/>
    <w:rsid w:val="0052500E"/>
    <w:rsid w:val="0053360B"/>
    <w:rsid w:val="005A6427"/>
    <w:rsid w:val="005F05BE"/>
    <w:rsid w:val="00677D92"/>
    <w:rsid w:val="006B0990"/>
    <w:rsid w:val="006D2B96"/>
    <w:rsid w:val="006E3DD1"/>
    <w:rsid w:val="00727CFB"/>
    <w:rsid w:val="007A5329"/>
    <w:rsid w:val="007F5914"/>
    <w:rsid w:val="00800843"/>
    <w:rsid w:val="0080481E"/>
    <w:rsid w:val="00812CD3"/>
    <w:rsid w:val="00856807"/>
    <w:rsid w:val="00877709"/>
    <w:rsid w:val="0089549B"/>
    <w:rsid w:val="008B326D"/>
    <w:rsid w:val="008B5B18"/>
    <w:rsid w:val="00903F58"/>
    <w:rsid w:val="0090480E"/>
    <w:rsid w:val="0091307C"/>
    <w:rsid w:val="00947014"/>
    <w:rsid w:val="0096299C"/>
    <w:rsid w:val="00987339"/>
    <w:rsid w:val="009C1220"/>
    <w:rsid w:val="00A2385F"/>
    <w:rsid w:val="00A30915"/>
    <w:rsid w:val="00AE3895"/>
    <w:rsid w:val="00AE66E9"/>
    <w:rsid w:val="00B1545F"/>
    <w:rsid w:val="00B74158"/>
    <w:rsid w:val="00BF5A7C"/>
    <w:rsid w:val="00C123D9"/>
    <w:rsid w:val="00C32696"/>
    <w:rsid w:val="00C76B6E"/>
    <w:rsid w:val="00D6404B"/>
    <w:rsid w:val="00D7336F"/>
    <w:rsid w:val="00D95A0F"/>
    <w:rsid w:val="00DA7C5C"/>
    <w:rsid w:val="00DC1D61"/>
    <w:rsid w:val="00DD21F4"/>
    <w:rsid w:val="00E62879"/>
    <w:rsid w:val="00EA10E9"/>
    <w:rsid w:val="00EA7D5D"/>
    <w:rsid w:val="00F02BE7"/>
    <w:rsid w:val="00F25C4A"/>
    <w:rsid w:val="00F635ED"/>
    <w:rsid w:val="00F6637E"/>
    <w:rsid w:val="00FE6BF0"/>
    <w:rsid w:val="00FF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D3B1"/>
  <w15:chartTrackingRefBased/>
  <w15:docId w15:val="{0217897B-2F90-4A6F-9716-A43FCC51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B5B1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7770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8777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7770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77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770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nhideWhenUsed/>
    <w:rsid w:val="00877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877709"/>
    <w:rPr>
      <w:rFonts w:ascii="Segoe UI" w:hAnsi="Segoe UI" w:cs="Segoe UI"/>
      <w:sz w:val="18"/>
      <w:szCs w:val="18"/>
    </w:rPr>
  </w:style>
  <w:style w:type="paragraph" w:customStyle="1" w:styleId="Graphicheading">
    <w:name w:val="Graphic heading"/>
    <w:basedOn w:val="Standard"/>
    <w:qFormat/>
    <w:rsid w:val="002F6040"/>
    <w:rPr>
      <w:b/>
      <w:color w:val="009193"/>
      <w:sz w:val="32"/>
      <w:szCs w:val="32"/>
      <w:lang w:val="en-US"/>
    </w:rPr>
  </w:style>
  <w:style w:type="paragraph" w:styleId="StandardWeb">
    <w:name w:val="Normal (Web)"/>
    <w:basedOn w:val="Standard"/>
    <w:uiPriority w:val="99"/>
    <w:unhideWhenUsed/>
    <w:rsid w:val="00355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21" Type="http://schemas.openxmlformats.org/officeDocument/2006/relationships/image" Target="media/image3.jpg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6" Type="http://schemas.openxmlformats.org/officeDocument/2006/relationships/diagramData" Target="diagrams/data3.xml"/><Relationship Id="rId29" Type="http://schemas.microsoft.com/office/2011/relationships/commentsExtended" Target="commentsExtended.xml"/><Relationship Id="rId11" Type="http://schemas.openxmlformats.org/officeDocument/2006/relationships/diagramData" Target="diagrams/data2.xml"/><Relationship Id="rId24" Type="http://schemas.openxmlformats.org/officeDocument/2006/relationships/image" Target="media/image6.jpe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jp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diagramLayout" Target="diagrams/layout1.xml"/><Relationship Id="rId61" Type="http://schemas.microsoft.com/office/2011/relationships/people" Target="people.xml"/><Relationship Id="rId19" Type="http://schemas.openxmlformats.org/officeDocument/2006/relationships/diagramColors" Target="diagrams/colors3.xml"/><Relationship Id="rId14" Type="http://schemas.openxmlformats.org/officeDocument/2006/relationships/diagramColors" Target="diagrams/colors2.xm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microsoft.com/office/2016/09/relationships/commentsIds" Target="commentsIds.xml"/><Relationship Id="rId35" Type="http://schemas.openxmlformats.org/officeDocument/2006/relationships/image" Target="media/image13.png"/><Relationship Id="rId43" Type="http://schemas.openxmlformats.org/officeDocument/2006/relationships/image" Target="media/image21.jp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8" Type="http://schemas.microsoft.com/office/2007/relationships/diagramDrawing" Target="diagrams/drawing1.xml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20" Type="http://schemas.microsoft.com/office/2007/relationships/diagramDrawing" Target="diagrams/drawing3.xml"/><Relationship Id="rId41" Type="http://schemas.openxmlformats.org/officeDocument/2006/relationships/image" Target="media/image19.png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5" Type="http://schemas.microsoft.com/office/2007/relationships/diagramDrawing" Target="diagrams/drawing2.xml"/><Relationship Id="rId23" Type="http://schemas.openxmlformats.org/officeDocument/2006/relationships/image" Target="media/image5.png"/><Relationship Id="rId28" Type="http://schemas.openxmlformats.org/officeDocument/2006/relationships/comments" Target="comments.xml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image" Target="media/image2.png"/><Relationship Id="rId31" Type="http://schemas.microsoft.com/office/2018/08/relationships/commentsExtensible" Target="commentsExtensible.xml"/><Relationship Id="rId44" Type="http://schemas.openxmlformats.org/officeDocument/2006/relationships/image" Target="media/image22.jp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D29281-498C-43D5-831A-70ECAB9C2B12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"/>
        </a:p>
      </dgm:t>
    </dgm:pt>
    <dgm:pt modelId="{7D134470-D75C-4B6F-ABE3-35743C01F9FE}">
      <dgm:prSet phldrT="[Text]" custT="1"/>
      <dgm:spPr/>
      <dgm:t>
        <a:bodyPr/>
        <a:lstStyle/>
        <a:p>
          <a:pPr rtl="0"/>
          <a:r>
            <a:rPr lang="de" sz="1000" b="0" i="0" u="none" baseline="0"/>
            <a:t>Level 0</a:t>
          </a:r>
        </a:p>
      </dgm:t>
    </dgm:pt>
    <dgm:pt modelId="{7FA09806-36D2-44A8-9217-60B62643259D}" type="parTrans" cxnId="{4C78427E-B22D-4601-AFB7-06BEE4E1ECCA}">
      <dgm:prSet/>
      <dgm:spPr/>
      <dgm:t>
        <a:bodyPr/>
        <a:lstStyle/>
        <a:p>
          <a:endParaRPr lang="de"/>
        </a:p>
      </dgm:t>
    </dgm:pt>
    <dgm:pt modelId="{523761E4-A6E1-48A5-8AE4-5ABC87B45CDB}" type="sibTrans" cxnId="{4C78427E-B22D-4601-AFB7-06BEE4E1ECCA}">
      <dgm:prSet/>
      <dgm:spPr/>
      <dgm:t>
        <a:bodyPr/>
        <a:lstStyle/>
        <a:p>
          <a:endParaRPr lang="de"/>
        </a:p>
      </dgm:t>
    </dgm:pt>
    <dgm:pt modelId="{315A250C-184D-49C6-A603-DBE67FE2A4AB}">
      <dgm:prSet phldrT="[Text]" custT="1"/>
      <dgm:spPr/>
      <dgm:t>
        <a:bodyPr/>
        <a:lstStyle/>
        <a:p>
          <a:pPr rtl="0"/>
          <a:r>
            <a:rPr lang="de" sz="600" b="0" i="0" u="none" baseline="0"/>
            <a:t>No Driving Automation</a:t>
          </a:r>
        </a:p>
      </dgm:t>
    </dgm:pt>
    <dgm:pt modelId="{E1617B88-1566-419B-A49D-046E870B6494}" type="parTrans" cxnId="{90C64FC8-FF22-4D87-AABD-FCE60C9DC408}">
      <dgm:prSet/>
      <dgm:spPr/>
      <dgm:t>
        <a:bodyPr/>
        <a:lstStyle/>
        <a:p>
          <a:endParaRPr lang="de"/>
        </a:p>
      </dgm:t>
    </dgm:pt>
    <dgm:pt modelId="{02096124-86C0-4AB9-B857-427E10549CB0}" type="sibTrans" cxnId="{90C64FC8-FF22-4D87-AABD-FCE60C9DC408}">
      <dgm:prSet/>
      <dgm:spPr/>
      <dgm:t>
        <a:bodyPr/>
        <a:lstStyle/>
        <a:p>
          <a:endParaRPr lang="de"/>
        </a:p>
      </dgm:t>
    </dgm:pt>
    <dgm:pt modelId="{DCF251C3-907F-4439-A993-822BF1034D3D}">
      <dgm:prSet phldrT="[Text]" custT="1"/>
      <dgm:spPr/>
      <dgm:t>
        <a:bodyPr/>
        <a:lstStyle/>
        <a:p>
          <a:pPr rtl="0"/>
          <a:r>
            <a:rPr lang="de" sz="1000" b="0" i="0" u="none" baseline="0"/>
            <a:t>Level 1</a:t>
          </a:r>
        </a:p>
      </dgm:t>
    </dgm:pt>
    <dgm:pt modelId="{DA998DBB-ABDC-4719-8C7A-4960161CAD9B}" type="parTrans" cxnId="{437F2290-3474-42DA-A011-0688A83101B7}">
      <dgm:prSet/>
      <dgm:spPr/>
      <dgm:t>
        <a:bodyPr/>
        <a:lstStyle/>
        <a:p>
          <a:endParaRPr lang="de"/>
        </a:p>
      </dgm:t>
    </dgm:pt>
    <dgm:pt modelId="{9FEFAAA6-5D12-4805-8B8D-17456276D2F7}" type="sibTrans" cxnId="{437F2290-3474-42DA-A011-0688A83101B7}">
      <dgm:prSet/>
      <dgm:spPr/>
      <dgm:t>
        <a:bodyPr/>
        <a:lstStyle/>
        <a:p>
          <a:endParaRPr lang="de"/>
        </a:p>
      </dgm:t>
    </dgm:pt>
    <dgm:pt modelId="{BFBFE311-F085-49D5-BD8B-60020CE5EA61}">
      <dgm:prSet phldrT="[Text]" custT="1"/>
      <dgm:spPr/>
      <dgm:t>
        <a:bodyPr/>
        <a:lstStyle/>
        <a:p>
          <a:pPr rtl="0"/>
          <a:r>
            <a:rPr lang="de" sz="600" b="0" i="0" u="none" baseline="0"/>
            <a:t>Driver Assistance</a:t>
          </a:r>
        </a:p>
      </dgm:t>
    </dgm:pt>
    <dgm:pt modelId="{9CA3C0F4-8588-4E9D-96C6-32AC19997CCE}" type="parTrans" cxnId="{B8DB929C-A7F5-49EC-9514-636E7333FA37}">
      <dgm:prSet/>
      <dgm:spPr/>
      <dgm:t>
        <a:bodyPr/>
        <a:lstStyle/>
        <a:p>
          <a:endParaRPr lang="de"/>
        </a:p>
      </dgm:t>
    </dgm:pt>
    <dgm:pt modelId="{AE895284-B0B6-4BF7-BA10-A376507882FE}" type="sibTrans" cxnId="{B8DB929C-A7F5-49EC-9514-636E7333FA37}">
      <dgm:prSet/>
      <dgm:spPr/>
      <dgm:t>
        <a:bodyPr/>
        <a:lstStyle/>
        <a:p>
          <a:endParaRPr lang="de"/>
        </a:p>
      </dgm:t>
    </dgm:pt>
    <dgm:pt modelId="{970A73CB-F11F-41B5-B293-D02541795776}">
      <dgm:prSet phldrT="[Text]" custT="1"/>
      <dgm:spPr/>
      <dgm:t>
        <a:bodyPr/>
        <a:lstStyle/>
        <a:p>
          <a:pPr rtl="0"/>
          <a:r>
            <a:rPr lang="de" sz="1000" b="0" i="0" u="none" baseline="0"/>
            <a:t>Level 2</a:t>
          </a:r>
        </a:p>
      </dgm:t>
    </dgm:pt>
    <dgm:pt modelId="{9B3085C0-F8E9-455B-B841-C7C55F7C7AC2}" type="parTrans" cxnId="{0E7AE4FC-4F09-44BC-ADD2-A7212A33CAF4}">
      <dgm:prSet/>
      <dgm:spPr/>
      <dgm:t>
        <a:bodyPr/>
        <a:lstStyle/>
        <a:p>
          <a:endParaRPr lang="de"/>
        </a:p>
      </dgm:t>
    </dgm:pt>
    <dgm:pt modelId="{55A2ADB3-B546-49CB-906F-E926DB7F860C}" type="sibTrans" cxnId="{0E7AE4FC-4F09-44BC-ADD2-A7212A33CAF4}">
      <dgm:prSet/>
      <dgm:spPr/>
      <dgm:t>
        <a:bodyPr/>
        <a:lstStyle/>
        <a:p>
          <a:endParaRPr lang="de"/>
        </a:p>
      </dgm:t>
    </dgm:pt>
    <dgm:pt modelId="{4905CAAA-83B7-48D8-A63C-F57939E5433D}">
      <dgm:prSet phldrT="[Text]" custT="1"/>
      <dgm:spPr/>
      <dgm:t>
        <a:bodyPr/>
        <a:lstStyle/>
        <a:p>
          <a:pPr rtl="0"/>
          <a:r>
            <a:rPr lang="de" sz="600" b="0" i="0" u="none" baseline="0"/>
            <a:t>Partial Driving Automation</a:t>
          </a:r>
        </a:p>
      </dgm:t>
    </dgm:pt>
    <dgm:pt modelId="{AC51AC5A-4AFC-49AC-949C-E67A4EE76A22}" type="parTrans" cxnId="{539EA5C1-5E61-4AE3-A3F4-336796CAB5ED}">
      <dgm:prSet/>
      <dgm:spPr/>
      <dgm:t>
        <a:bodyPr/>
        <a:lstStyle/>
        <a:p>
          <a:endParaRPr lang="de"/>
        </a:p>
      </dgm:t>
    </dgm:pt>
    <dgm:pt modelId="{4F7C5B6A-CFB6-4241-8967-D38768D7EC5D}" type="sibTrans" cxnId="{539EA5C1-5E61-4AE3-A3F4-336796CAB5ED}">
      <dgm:prSet/>
      <dgm:spPr/>
      <dgm:t>
        <a:bodyPr/>
        <a:lstStyle/>
        <a:p>
          <a:endParaRPr lang="de"/>
        </a:p>
      </dgm:t>
    </dgm:pt>
    <dgm:pt modelId="{1B77E218-674F-4E57-9205-32E8775DE121}">
      <dgm:prSet phldrT="[Text]" custT="1"/>
      <dgm:spPr/>
      <dgm:t>
        <a:bodyPr/>
        <a:lstStyle/>
        <a:p>
          <a:pPr rtl="0"/>
          <a:r>
            <a:rPr lang="de" sz="1000" b="0" i="0" u="none" baseline="0"/>
            <a:t>Level 3</a:t>
          </a:r>
        </a:p>
      </dgm:t>
    </dgm:pt>
    <dgm:pt modelId="{F3EF4910-156B-4563-B87C-65B887100D54}" type="parTrans" cxnId="{3ADF1AF9-EEC3-49A3-A5EA-9A0E5668FB8B}">
      <dgm:prSet/>
      <dgm:spPr/>
      <dgm:t>
        <a:bodyPr/>
        <a:lstStyle/>
        <a:p>
          <a:endParaRPr lang="de"/>
        </a:p>
      </dgm:t>
    </dgm:pt>
    <dgm:pt modelId="{C841106B-E368-4A58-8E09-15E71F1B5229}" type="sibTrans" cxnId="{3ADF1AF9-EEC3-49A3-A5EA-9A0E5668FB8B}">
      <dgm:prSet/>
      <dgm:spPr/>
      <dgm:t>
        <a:bodyPr/>
        <a:lstStyle/>
        <a:p>
          <a:endParaRPr lang="de"/>
        </a:p>
      </dgm:t>
    </dgm:pt>
    <dgm:pt modelId="{2F2FBE91-83A7-4557-BE54-8A0A0EB58990}">
      <dgm:prSet phldrT="[Text]" custT="1"/>
      <dgm:spPr/>
      <dgm:t>
        <a:bodyPr/>
        <a:lstStyle/>
        <a:p>
          <a:pPr rtl="0"/>
          <a:r>
            <a:rPr lang="de" sz="1000" b="0" i="0" u="none" baseline="0"/>
            <a:t>Level 4</a:t>
          </a:r>
        </a:p>
      </dgm:t>
    </dgm:pt>
    <dgm:pt modelId="{929EA99B-03B6-4283-9DB7-D6ED306E57EC}" type="parTrans" cxnId="{6683E9AF-D07B-49F4-8F07-448CC8E19E06}">
      <dgm:prSet/>
      <dgm:spPr/>
      <dgm:t>
        <a:bodyPr/>
        <a:lstStyle/>
        <a:p>
          <a:endParaRPr lang="de"/>
        </a:p>
      </dgm:t>
    </dgm:pt>
    <dgm:pt modelId="{52248902-7747-473C-8B95-D4F587C29B1C}" type="sibTrans" cxnId="{6683E9AF-D07B-49F4-8F07-448CC8E19E06}">
      <dgm:prSet/>
      <dgm:spPr/>
      <dgm:t>
        <a:bodyPr/>
        <a:lstStyle/>
        <a:p>
          <a:endParaRPr lang="de"/>
        </a:p>
      </dgm:t>
    </dgm:pt>
    <dgm:pt modelId="{FD510936-DD78-4B0D-9FF4-97AA0DFE2D48}">
      <dgm:prSet phldrT="[Text]" custT="1"/>
      <dgm:spPr/>
      <dgm:t>
        <a:bodyPr/>
        <a:lstStyle/>
        <a:p>
          <a:pPr rtl="0"/>
          <a:r>
            <a:rPr lang="de" sz="1000" b="0" i="0" u="none" baseline="0"/>
            <a:t>Level 5</a:t>
          </a:r>
        </a:p>
      </dgm:t>
    </dgm:pt>
    <dgm:pt modelId="{2B5F3B94-CF7D-457F-BCC3-D33C157EC2A9}" type="parTrans" cxnId="{159A6AB0-9323-45D2-A89E-3A7EBEA65381}">
      <dgm:prSet/>
      <dgm:spPr/>
      <dgm:t>
        <a:bodyPr/>
        <a:lstStyle/>
        <a:p>
          <a:endParaRPr lang="de"/>
        </a:p>
      </dgm:t>
    </dgm:pt>
    <dgm:pt modelId="{42112620-73C3-4472-819C-97958A4C27D8}" type="sibTrans" cxnId="{159A6AB0-9323-45D2-A89E-3A7EBEA65381}">
      <dgm:prSet/>
      <dgm:spPr/>
      <dgm:t>
        <a:bodyPr/>
        <a:lstStyle/>
        <a:p>
          <a:endParaRPr lang="de"/>
        </a:p>
      </dgm:t>
    </dgm:pt>
    <dgm:pt modelId="{E53E04DD-9673-4053-B730-9BB703E1DDBA}">
      <dgm:prSet phldrT="[Text]" custT="1"/>
      <dgm:spPr/>
      <dgm:t>
        <a:bodyPr/>
        <a:lstStyle/>
        <a:p>
          <a:pPr rtl="0"/>
          <a:r>
            <a:rPr lang="de" sz="600" b="0" i="0" u="none" baseline="0"/>
            <a:t>Conditional Driving Automation</a:t>
          </a:r>
        </a:p>
      </dgm:t>
    </dgm:pt>
    <dgm:pt modelId="{D99ACAB0-8ED4-4D44-BEC4-5CECE8AF15ED}" type="parTrans" cxnId="{3C7D71DF-1909-44DC-B5C4-38FFC18E41B0}">
      <dgm:prSet/>
      <dgm:spPr/>
      <dgm:t>
        <a:bodyPr/>
        <a:lstStyle/>
        <a:p>
          <a:endParaRPr lang="de"/>
        </a:p>
      </dgm:t>
    </dgm:pt>
    <dgm:pt modelId="{49653894-4D19-49F9-9E70-6E7D6A94E6C3}" type="sibTrans" cxnId="{3C7D71DF-1909-44DC-B5C4-38FFC18E41B0}">
      <dgm:prSet/>
      <dgm:spPr/>
      <dgm:t>
        <a:bodyPr/>
        <a:lstStyle/>
        <a:p>
          <a:endParaRPr lang="de"/>
        </a:p>
      </dgm:t>
    </dgm:pt>
    <dgm:pt modelId="{D34021E7-509E-43DC-935A-F694718AA1DF}">
      <dgm:prSet phldrT="[Text]" custT="1"/>
      <dgm:spPr/>
      <dgm:t>
        <a:bodyPr/>
        <a:lstStyle/>
        <a:p>
          <a:pPr rtl="0"/>
          <a:r>
            <a:rPr lang="de" sz="600" b="0" i="0" u="none" baseline="0"/>
            <a:t>High Driving Automation</a:t>
          </a:r>
        </a:p>
      </dgm:t>
    </dgm:pt>
    <dgm:pt modelId="{44645189-5F2C-46FE-9880-AA5FBE4491F2}" type="parTrans" cxnId="{31C2B06E-C827-4AE8-8E0A-77CFC1D6C92C}">
      <dgm:prSet/>
      <dgm:spPr/>
      <dgm:t>
        <a:bodyPr/>
        <a:lstStyle/>
        <a:p>
          <a:endParaRPr lang="de"/>
        </a:p>
      </dgm:t>
    </dgm:pt>
    <dgm:pt modelId="{06789287-BDD8-435B-AB6E-4ED9D6F6BC39}" type="sibTrans" cxnId="{31C2B06E-C827-4AE8-8E0A-77CFC1D6C92C}">
      <dgm:prSet/>
      <dgm:spPr/>
      <dgm:t>
        <a:bodyPr/>
        <a:lstStyle/>
        <a:p>
          <a:endParaRPr lang="de"/>
        </a:p>
      </dgm:t>
    </dgm:pt>
    <dgm:pt modelId="{F31A0C50-33AF-4D3F-956F-5E296C6F39CD}">
      <dgm:prSet phldrT="[Text]" custT="1"/>
      <dgm:spPr/>
      <dgm:t>
        <a:bodyPr/>
        <a:lstStyle/>
        <a:p>
          <a:pPr rtl="0"/>
          <a:r>
            <a:rPr lang="de" sz="600" b="0" i="0" u="none" baseline="0"/>
            <a:t>Full Driving Automation</a:t>
          </a:r>
        </a:p>
      </dgm:t>
    </dgm:pt>
    <dgm:pt modelId="{FD45CD81-5949-472E-9623-6677A8230805}" type="parTrans" cxnId="{EC09ACBE-1464-4C69-9012-1185796CA250}">
      <dgm:prSet/>
      <dgm:spPr/>
      <dgm:t>
        <a:bodyPr/>
        <a:lstStyle/>
        <a:p>
          <a:endParaRPr lang="de"/>
        </a:p>
      </dgm:t>
    </dgm:pt>
    <dgm:pt modelId="{E4F6BBE7-B6D4-4A88-B157-A4623B327FAB}" type="sibTrans" cxnId="{EC09ACBE-1464-4C69-9012-1185796CA250}">
      <dgm:prSet/>
      <dgm:spPr/>
      <dgm:t>
        <a:bodyPr/>
        <a:lstStyle/>
        <a:p>
          <a:endParaRPr lang="de"/>
        </a:p>
      </dgm:t>
    </dgm:pt>
    <dgm:pt modelId="{FE6BB682-6FB0-4C1C-83A7-234BB15F989F}" type="pres">
      <dgm:prSet presAssocID="{9CD29281-498C-43D5-831A-70ECAB9C2B12}" presName="linearFlow" presStyleCnt="0">
        <dgm:presLayoutVars>
          <dgm:dir/>
          <dgm:animLvl val="lvl"/>
          <dgm:resizeHandles val="exact"/>
        </dgm:presLayoutVars>
      </dgm:prSet>
      <dgm:spPr/>
    </dgm:pt>
    <dgm:pt modelId="{172785E2-CE85-4C6A-AE92-0E1830C8D512}" type="pres">
      <dgm:prSet presAssocID="{7D134470-D75C-4B6F-ABE3-35743C01F9FE}" presName="composite" presStyleCnt="0"/>
      <dgm:spPr/>
    </dgm:pt>
    <dgm:pt modelId="{A5EAD586-6C76-4055-A630-BF9127EF9876}" type="pres">
      <dgm:prSet presAssocID="{7D134470-D75C-4B6F-ABE3-35743C01F9FE}" presName="par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3A13178E-7D77-4251-82C1-4E4058E97F74}" type="pres">
      <dgm:prSet presAssocID="{7D134470-D75C-4B6F-ABE3-35743C01F9FE}" presName="parSh" presStyleLbl="node1" presStyleIdx="0" presStyleCnt="6"/>
      <dgm:spPr/>
    </dgm:pt>
    <dgm:pt modelId="{0BF85CB5-673F-4CAB-9BC2-C6E786BCC99F}" type="pres">
      <dgm:prSet presAssocID="{7D134470-D75C-4B6F-ABE3-35743C01F9FE}" presName="desTx" presStyleLbl="fgAcc1" presStyleIdx="0" presStyleCnt="6">
        <dgm:presLayoutVars>
          <dgm:bulletEnabled val="1"/>
        </dgm:presLayoutVars>
      </dgm:prSet>
      <dgm:spPr/>
    </dgm:pt>
    <dgm:pt modelId="{CC0E1D8C-9348-4ACE-8D6E-0AA42CC62DE7}" type="pres">
      <dgm:prSet presAssocID="{523761E4-A6E1-48A5-8AE4-5ABC87B45CDB}" presName="sibTrans" presStyleLbl="sibTrans2D1" presStyleIdx="0" presStyleCnt="5"/>
      <dgm:spPr/>
    </dgm:pt>
    <dgm:pt modelId="{85026DD7-85AD-42E7-91D2-F33BDE14EDF6}" type="pres">
      <dgm:prSet presAssocID="{523761E4-A6E1-48A5-8AE4-5ABC87B45CDB}" presName="connTx" presStyleLbl="sibTrans2D1" presStyleIdx="0" presStyleCnt="5"/>
      <dgm:spPr/>
    </dgm:pt>
    <dgm:pt modelId="{CDA5F5A1-AE38-45A2-8434-FCC8DA1BB7FE}" type="pres">
      <dgm:prSet presAssocID="{DCF251C3-907F-4439-A993-822BF1034D3D}" presName="composite" presStyleCnt="0"/>
      <dgm:spPr/>
    </dgm:pt>
    <dgm:pt modelId="{31CAB2CE-2C12-4B58-80B1-3AB441F4C5ED}" type="pres">
      <dgm:prSet presAssocID="{DCF251C3-907F-4439-A993-822BF1034D3D}" presName="par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8FCD2858-35B6-4B90-A027-C25563AF8B19}" type="pres">
      <dgm:prSet presAssocID="{DCF251C3-907F-4439-A993-822BF1034D3D}" presName="parSh" presStyleLbl="node1" presStyleIdx="1" presStyleCnt="6"/>
      <dgm:spPr/>
    </dgm:pt>
    <dgm:pt modelId="{EA8C57C4-F5C1-4DEF-A931-ED3E25B09B4A}" type="pres">
      <dgm:prSet presAssocID="{DCF251C3-907F-4439-A993-822BF1034D3D}" presName="desTx" presStyleLbl="fgAcc1" presStyleIdx="1" presStyleCnt="6">
        <dgm:presLayoutVars>
          <dgm:bulletEnabled val="1"/>
        </dgm:presLayoutVars>
      </dgm:prSet>
      <dgm:spPr/>
    </dgm:pt>
    <dgm:pt modelId="{784C772C-1116-4BA7-83E9-26D735195381}" type="pres">
      <dgm:prSet presAssocID="{9FEFAAA6-5D12-4805-8B8D-17456276D2F7}" presName="sibTrans" presStyleLbl="sibTrans2D1" presStyleIdx="1" presStyleCnt="5"/>
      <dgm:spPr/>
    </dgm:pt>
    <dgm:pt modelId="{F48B9138-7F84-4D0C-915F-4728C9D7FF5E}" type="pres">
      <dgm:prSet presAssocID="{9FEFAAA6-5D12-4805-8B8D-17456276D2F7}" presName="connTx" presStyleLbl="sibTrans2D1" presStyleIdx="1" presStyleCnt="5"/>
      <dgm:spPr/>
    </dgm:pt>
    <dgm:pt modelId="{84D05C98-8401-49FF-B53E-71C077E2B04F}" type="pres">
      <dgm:prSet presAssocID="{970A73CB-F11F-41B5-B293-D02541795776}" presName="composite" presStyleCnt="0"/>
      <dgm:spPr/>
    </dgm:pt>
    <dgm:pt modelId="{46E6603E-1C66-42DC-AFF2-574C188474F7}" type="pres">
      <dgm:prSet presAssocID="{970A73CB-F11F-41B5-B293-D02541795776}" presName="parTx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CD7DAA34-AB6B-44BA-A107-8E8E36FFB710}" type="pres">
      <dgm:prSet presAssocID="{970A73CB-F11F-41B5-B293-D02541795776}" presName="parSh" presStyleLbl="node1" presStyleIdx="2" presStyleCnt="6"/>
      <dgm:spPr/>
    </dgm:pt>
    <dgm:pt modelId="{C40A7485-5AF5-4359-99FC-7739751F5CC7}" type="pres">
      <dgm:prSet presAssocID="{970A73CB-F11F-41B5-B293-D02541795776}" presName="desTx" presStyleLbl="fgAcc1" presStyleIdx="2" presStyleCnt="6">
        <dgm:presLayoutVars>
          <dgm:bulletEnabled val="1"/>
        </dgm:presLayoutVars>
      </dgm:prSet>
      <dgm:spPr/>
    </dgm:pt>
    <dgm:pt modelId="{531E81F1-BA6B-48E8-8782-3F40962B3BFE}" type="pres">
      <dgm:prSet presAssocID="{55A2ADB3-B546-49CB-906F-E926DB7F860C}" presName="sibTrans" presStyleLbl="sibTrans2D1" presStyleIdx="2" presStyleCnt="5"/>
      <dgm:spPr/>
    </dgm:pt>
    <dgm:pt modelId="{ABF3B15E-F8B5-4AE7-8BCB-1999B4876164}" type="pres">
      <dgm:prSet presAssocID="{55A2ADB3-B546-49CB-906F-E926DB7F860C}" presName="connTx" presStyleLbl="sibTrans2D1" presStyleIdx="2" presStyleCnt="5"/>
      <dgm:spPr/>
    </dgm:pt>
    <dgm:pt modelId="{872D78FE-4953-421E-BCFA-668C7F6A9A1C}" type="pres">
      <dgm:prSet presAssocID="{1B77E218-674F-4E57-9205-32E8775DE121}" presName="composite" presStyleCnt="0"/>
      <dgm:spPr/>
    </dgm:pt>
    <dgm:pt modelId="{02E22C2E-0D60-409E-9CE3-FE3C9472A5B1}" type="pres">
      <dgm:prSet presAssocID="{1B77E218-674F-4E57-9205-32E8775DE121}" presName="parTx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3716FF4E-1080-4D76-A09A-E3AA7106BC89}" type="pres">
      <dgm:prSet presAssocID="{1B77E218-674F-4E57-9205-32E8775DE121}" presName="parSh" presStyleLbl="node1" presStyleIdx="3" presStyleCnt="6"/>
      <dgm:spPr/>
    </dgm:pt>
    <dgm:pt modelId="{577374F1-70B5-4A2C-8DC3-4F58EE381E9F}" type="pres">
      <dgm:prSet presAssocID="{1B77E218-674F-4E57-9205-32E8775DE121}" presName="desTx" presStyleLbl="fgAcc1" presStyleIdx="3" presStyleCnt="6">
        <dgm:presLayoutVars>
          <dgm:bulletEnabled val="1"/>
        </dgm:presLayoutVars>
      </dgm:prSet>
      <dgm:spPr/>
    </dgm:pt>
    <dgm:pt modelId="{8B312D6A-27F6-4CBB-AC20-1C8544637A10}" type="pres">
      <dgm:prSet presAssocID="{C841106B-E368-4A58-8E09-15E71F1B5229}" presName="sibTrans" presStyleLbl="sibTrans2D1" presStyleIdx="3" presStyleCnt="5"/>
      <dgm:spPr/>
    </dgm:pt>
    <dgm:pt modelId="{DF8C640A-0319-431F-B342-E57A09C87450}" type="pres">
      <dgm:prSet presAssocID="{C841106B-E368-4A58-8E09-15E71F1B5229}" presName="connTx" presStyleLbl="sibTrans2D1" presStyleIdx="3" presStyleCnt="5"/>
      <dgm:spPr/>
    </dgm:pt>
    <dgm:pt modelId="{08E7AEC7-72B5-4AFC-A6DF-B93C4FC6E2A1}" type="pres">
      <dgm:prSet presAssocID="{2F2FBE91-83A7-4557-BE54-8A0A0EB58990}" presName="composite" presStyleCnt="0"/>
      <dgm:spPr/>
    </dgm:pt>
    <dgm:pt modelId="{A85D96EE-125E-44A6-9885-02977881E3EA}" type="pres">
      <dgm:prSet presAssocID="{2F2FBE91-83A7-4557-BE54-8A0A0EB58990}" presName="parTx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85C2A207-AE9B-41B4-B09E-5618B58BDD69}" type="pres">
      <dgm:prSet presAssocID="{2F2FBE91-83A7-4557-BE54-8A0A0EB58990}" presName="parSh" presStyleLbl="node1" presStyleIdx="4" presStyleCnt="6"/>
      <dgm:spPr/>
    </dgm:pt>
    <dgm:pt modelId="{233BDBCF-A422-476B-8694-BB34F8DF4B4B}" type="pres">
      <dgm:prSet presAssocID="{2F2FBE91-83A7-4557-BE54-8A0A0EB58990}" presName="desTx" presStyleLbl="fgAcc1" presStyleIdx="4" presStyleCnt="6">
        <dgm:presLayoutVars>
          <dgm:bulletEnabled val="1"/>
        </dgm:presLayoutVars>
      </dgm:prSet>
      <dgm:spPr/>
    </dgm:pt>
    <dgm:pt modelId="{E25544DC-EAB0-4D9B-B543-17B5FAC46FE5}" type="pres">
      <dgm:prSet presAssocID="{52248902-7747-473C-8B95-D4F587C29B1C}" presName="sibTrans" presStyleLbl="sibTrans2D1" presStyleIdx="4" presStyleCnt="5"/>
      <dgm:spPr/>
    </dgm:pt>
    <dgm:pt modelId="{B743DEAC-73E5-42CD-898B-309CCB1BF3F9}" type="pres">
      <dgm:prSet presAssocID="{52248902-7747-473C-8B95-D4F587C29B1C}" presName="connTx" presStyleLbl="sibTrans2D1" presStyleIdx="4" presStyleCnt="5"/>
      <dgm:spPr/>
    </dgm:pt>
    <dgm:pt modelId="{9CEF9680-8188-4DD0-92E3-683E94FA132E}" type="pres">
      <dgm:prSet presAssocID="{FD510936-DD78-4B0D-9FF4-97AA0DFE2D48}" presName="composite" presStyleCnt="0"/>
      <dgm:spPr/>
    </dgm:pt>
    <dgm:pt modelId="{EF2C6B2D-CFA4-4F63-B817-3170DED520EE}" type="pres">
      <dgm:prSet presAssocID="{FD510936-DD78-4B0D-9FF4-97AA0DFE2D48}" presName="parTx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0191DF00-3BED-4C44-BB72-CCD02F0EC645}" type="pres">
      <dgm:prSet presAssocID="{FD510936-DD78-4B0D-9FF4-97AA0DFE2D48}" presName="parSh" presStyleLbl="node1" presStyleIdx="5" presStyleCnt="6"/>
      <dgm:spPr/>
    </dgm:pt>
    <dgm:pt modelId="{E6F8057E-5B30-4E1E-93A6-E9400F2F693C}" type="pres">
      <dgm:prSet presAssocID="{FD510936-DD78-4B0D-9FF4-97AA0DFE2D48}" presName="desTx" presStyleLbl="fgAcc1" presStyleIdx="5" presStyleCnt="6">
        <dgm:presLayoutVars>
          <dgm:bulletEnabled val="1"/>
        </dgm:presLayoutVars>
      </dgm:prSet>
      <dgm:spPr/>
    </dgm:pt>
  </dgm:ptLst>
  <dgm:cxnLst>
    <dgm:cxn modelId="{7AE02C0B-B498-47E6-AD46-2DA037C23FAA}" type="presOf" srcId="{970A73CB-F11F-41B5-B293-D02541795776}" destId="{CD7DAA34-AB6B-44BA-A107-8E8E36FFB710}" srcOrd="1" destOrd="0" presId="urn:microsoft.com/office/officeart/2005/8/layout/process3"/>
    <dgm:cxn modelId="{7BB7C41F-2BDF-4EC5-815C-200432C007E1}" type="presOf" srcId="{DCF251C3-907F-4439-A993-822BF1034D3D}" destId="{31CAB2CE-2C12-4B58-80B1-3AB441F4C5ED}" srcOrd="0" destOrd="0" presId="urn:microsoft.com/office/officeart/2005/8/layout/process3"/>
    <dgm:cxn modelId="{587F552C-8680-4271-91EC-6E822C1ACB79}" type="presOf" srcId="{E53E04DD-9673-4053-B730-9BB703E1DDBA}" destId="{577374F1-70B5-4A2C-8DC3-4F58EE381E9F}" srcOrd="0" destOrd="0" presId="urn:microsoft.com/office/officeart/2005/8/layout/process3"/>
    <dgm:cxn modelId="{543F8732-D68F-4663-95CE-E736E841EB84}" type="presOf" srcId="{D34021E7-509E-43DC-935A-F694718AA1DF}" destId="{233BDBCF-A422-476B-8694-BB34F8DF4B4B}" srcOrd="0" destOrd="0" presId="urn:microsoft.com/office/officeart/2005/8/layout/process3"/>
    <dgm:cxn modelId="{172D863B-D833-41A1-979B-8B3C90E1599D}" type="presOf" srcId="{1B77E218-674F-4E57-9205-32E8775DE121}" destId="{3716FF4E-1080-4D76-A09A-E3AA7106BC89}" srcOrd="1" destOrd="0" presId="urn:microsoft.com/office/officeart/2005/8/layout/process3"/>
    <dgm:cxn modelId="{B5AD365D-4811-4AAA-BBE7-3DF39FC96F98}" type="presOf" srcId="{55A2ADB3-B546-49CB-906F-E926DB7F860C}" destId="{531E81F1-BA6B-48E8-8782-3F40962B3BFE}" srcOrd="0" destOrd="0" presId="urn:microsoft.com/office/officeart/2005/8/layout/process3"/>
    <dgm:cxn modelId="{8684AD5D-1425-48CC-A4FA-91B5F750F7AA}" type="presOf" srcId="{523761E4-A6E1-48A5-8AE4-5ABC87B45CDB}" destId="{CC0E1D8C-9348-4ACE-8D6E-0AA42CC62DE7}" srcOrd="0" destOrd="0" presId="urn:microsoft.com/office/officeart/2005/8/layout/process3"/>
    <dgm:cxn modelId="{A6FF5C5E-B606-4EB0-B341-769796B0C4D7}" type="presOf" srcId="{52248902-7747-473C-8B95-D4F587C29B1C}" destId="{B743DEAC-73E5-42CD-898B-309CCB1BF3F9}" srcOrd="1" destOrd="0" presId="urn:microsoft.com/office/officeart/2005/8/layout/process3"/>
    <dgm:cxn modelId="{B48C2D66-4AA8-49E8-BB6B-9AB0BC2102FD}" type="presOf" srcId="{DCF251C3-907F-4439-A993-822BF1034D3D}" destId="{8FCD2858-35B6-4B90-A027-C25563AF8B19}" srcOrd="1" destOrd="0" presId="urn:microsoft.com/office/officeart/2005/8/layout/process3"/>
    <dgm:cxn modelId="{E088CD48-11FB-4251-8693-AD163EF89ECD}" type="presOf" srcId="{970A73CB-F11F-41B5-B293-D02541795776}" destId="{46E6603E-1C66-42DC-AFF2-574C188474F7}" srcOrd="0" destOrd="0" presId="urn:microsoft.com/office/officeart/2005/8/layout/process3"/>
    <dgm:cxn modelId="{F0A1786B-AB88-4041-88AB-9C1F53840A09}" type="presOf" srcId="{FD510936-DD78-4B0D-9FF4-97AA0DFE2D48}" destId="{0191DF00-3BED-4C44-BB72-CCD02F0EC645}" srcOrd="1" destOrd="0" presId="urn:microsoft.com/office/officeart/2005/8/layout/process3"/>
    <dgm:cxn modelId="{BC58BC6D-39BF-41B1-9041-682A38C6BA0B}" type="presOf" srcId="{C841106B-E368-4A58-8E09-15E71F1B5229}" destId="{8B312D6A-27F6-4CBB-AC20-1C8544637A10}" srcOrd="0" destOrd="0" presId="urn:microsoft.com/office/officeart/2005/8/layout/process3"/>
    <dgm:cxn modelId="{31C2B06E-C827-4AE8-8E0A-77CFC1D6C92C}" srcId="{2F2FBE91-83A7-4557-BE54-8A0A0EB58990}" destId="{D34021E7-509E-43DC-935A-F694718AA1DF}" srcOrd="0" destOrd="0" parTransId="{44645189-5F2C-46FE-9880-AA5FBE4491F2}" sibTransId="{06789287-BDD8-435B-AB6E-4ED9D6F6BC39}"/>
    <dgm:cxn modelId="{99B4AD73-4832-4708-81E0-E6482BF4F954}" type="presOf" srcId="{BFBFE311-F085-49D5-BD8B-60020CE5EA61}" destId="{EA8C57C4-F5C1-4DEF-A931-ED3E25B09B4A}" srcOrd="0" destOrd="0" presId="urn:microsoft.com/office/officeart/2005/8/layout/process3"/>
    <dgm:cxn modelId="{4EE07E54-C647-4B32-8FC7-1474CCF34288}" type="presOf" srcId="{2F2FBE91-83A7-4557-BE54-8A0A0EB58990}" destId="{A85D96EE-125E-44A6-9885-02977881E3EA}" srcOrd="0" destOrd="0" presId="urn:microsoft.com/office/officeart/2005/8/layout/process3"/>
    <dgm:cxn modelId="{8A486857-E9A9-415C-BEFB-A16E463FFD65}" type="presOf" srcId="{7D134470-D75C-4B6F-ABE3-35743C01F9FE}" destId="{3A13178E-7D77-4251-82C1-4E4058E97F74}" srcOrd="1" destOrd="0" presId="urn:microsoft.com/office/officeart/2005/8/layout/process3"/>
    <dgm:cxn modelId="{20D11B79-A973-467D-8809-226EF018B53C}" type="presOf" srcId="{F31A0C50-33AF-4D3F-956F-5E296C6F39CD}" destId="{E6F8057E-5B30-4E1E-93A6-E9400F2F693C}" srcOrd="0" destOrd="0" presId="urn:microsoft.com/office/officeart/2005/8/layout/process3"/>
    <dgm:cxn modelId="{4C78427E-B22D-4601-AFB7-06BEE4E1ECCA}" srcId="{9CD29281-498C-43D5-831A-70ECAB9C2B12}" destId="{7D134470-D75C-4B6F-ABE3-35743C01F9FE}" srcOrd="0" destOrd="0" parTransId="{7FA09806-36D2-44A8-9217-60B62643259D}" sibTransId="{523761E4-A6E1-48A5-8AE4-5ABC87B45CDB}"/>
    <dgm:cxn modelId="{644F4684-C693-490D-9DC5-A30C856E0AB6}" type="presOf" srcId="{523761E4-A6E1-48A5-8AE4-5ABC87B45CDB}" destId="{85026DD7-85AD-42E7-91D2-F33BDE14EDF6}" srcOrd="1" destOrd="0" presId="urn:microsoft.com/office/officeart/2005/8/layout/process3"/>
    <dgm:cxn modelId="{437F2290-3474-42DA-A011-0688A83101B7}" srcId="{9CD29281-498C-43D5-831A-70ECAB9C2B12}" destId="{DCF251C3-907F-4439-A993-822BF1034D3D}" srcOrd="1" destOrd="0" parTransId="{DA998DBB-ABDC-4719-8C7A-4960161CAD9B}" sibTransId="{9FEFAAA6-5D12-4805-8B8D-17456276D2F7}"/>
    <dgm:cxn modelId="{2418B992-A9F6-4C87-A086-8C72D7171663}" type="presOf" srcId="{55A2ADB3-B546-49CB-906F-E926DB7F860C}" destId="{ABF3B15E-F8B5-4AE7-8BCB-1999B4876164}" srcOrd="1" destOrd="0" presId="urn:microsoft.com/office/officeart/2005/8/layout/process3"/>
    <dgm:cxn modelId="{DAB18193-8AF0-4155-8108-53496F4F179B}" type="presOf" srcId="{4905CAAA-83B7-48D8-A63C-F57939E5433D}" destId="{C40A7485-5AF5-4359-99FC-7739751F5CC7}" srcOrd="0" destOrd="0" presId="urn:microsoft.com/office/officeart/2005/8/layout/process3"/>
    <dgm:cxn modelId="{89C10D9B-E9A3-438B-B7E9-D135F90CBC50}" type="presOf" srcId="{FD510936-DD78-4B0D-9FF4-97AA0DFE2D48}" destId="{EF2C6B2D-CFA4-4F63-B817-3170DED520EE}" srcOrd="0" destOrd="0" presId="urn:microsoft.com/office/officeart/2005/8/layout/process3"/>
    <dgm:cxn modelId="{B8DB929C-A7F5-49EC-9514-636E7333FA37}" srcId="{DCF251C3-907F-4439-A993-822BF1034D3D}" destId="{BFBFE311-F085-49D5-BD8B-60020CE5EA61}" srcOrd="0" destOrd="0" parTransId="{9CA3C0F4-8588-4E9D-96C6-32AC19997CCE}" sibTransId="{AE895284-B0B6-4BF7-BA10-A376507882FE}"/>
    <dgm:cxn modelId="{6683E9AF-D07B-49F4-8F07-448CC8E19E06}" srcId="{9CD29281-498C-43D5-831A-70ECAB9C2B12}" destId="{2F2FBE91-83A7-4557-BE54-8A0A0EB58990}" srcOrd="4" destOrd="0" parTransId="{929EA99B-03B6-4283-9DB7-D6ED306E57EC}" sibTransId="{52248902-7747-473C-8B95-D4F587C29B1C}"/>
    <dgm:cxn modelId="{159A6AB0-9323-45D2-A89E-3A7EBEA65381}" srcId="{9CD29281-498C-43D5-831A-70ECAB9C2B12}" destId="{FD510936-DD78-4B0D-9FF4-97AA0DFE2D48}" srcOrd="5" destOrd="0" parTransId="{2B5F3B94-CF7D-457F-BCC3-D33C157EC2A9}" sibTransId="{42112620-73C3-4472-819C-97958A4C27D8}"/>
    <dgm:cxn modelId="{EC09ACBE-1464-4C69-9012-1185796CA250}" srcId="{FD510936-DD78-4B0D-9FF4-97AA0DFE2D48}" destId="{F31A0C50-33AF-4D3F-956F-5E296C6F39CD}" srcOrd="0" destOrd="0" parTransId="{FD45CD81-5949-472E-9623-6677A8230805}" sibTransId="{E4F6BBE7-B6D4-4A88-B157-A4623B327FAB}"/>
    <dgm:cxn modelId="{A7890DC0-BBBE-459C-A204-D2EF91A87881}" type="presOf" srcId="{C841106B-E368-4A58-8E09-15E71F1B5229}" destId="{DF8C640A-0319-431F-B342-E57A09C87450}" srcOrd="1" destOrd="0" presId="urn:microsoft.com/office/officeart/2005/8/layout/process3"/>
    <dgm:cxn modelId="{539EA5C1-5E61-4AE3-A3F4-336796CAB5ED}" srcId="{970A73CB-F11F-41B5-B293-D02541795776}" destId="{4905CAAA-83B7-48D8-A63C-F57939E5433D}" srcOrd="0" destOrd="0" parTransId="{AC51AC5A-4AFC-49AC-949C-E67A4EE76A22}" sibTransId="{4F7C5B6A-CFB6-4241-8967-D38768D7EC5D}"/>
    <dgm:cxn modelId="{1F1391C2-E6C2-4DEA-B804-5A58A55F1E1E}" type="presOf" srcId="{9CD29281-498C-43D5-831A-70ECAB9C2B12}" destId="{FE6BB682-6FB0-4C1C-83A7-234BB15F989F}" srcOrd="0" destOrd="0" presId="urn:microsoft.com/office/officeart/2005/8/layout/process3"/>
    <dgm:cxn modelId="{6A9EE1C7-8060-4FBB-B6BA-8B2049FB07C9}" type="presOf" srcId="{315A250C-184D-49C6-A603-DBE67FE2A4AB}" destId="{0BF85CB5-673F-4CAB-9BC2-C6E786BCC99F}" srcOrd="0" destOrd="0" presId="urn:microsoft.com/office/officeart/2005/8/layout/process3"/>
    <dgm:cxn modelId="{90C64FC8-FF22-4D87-AABD-FCE60C9DC408}" srcId="{7D134470-D75C-4B6F-ABE3-35743C01F9FE}" destId="{315A250C-184D-49C6-A603-DBE67FE2A4AB}" srcOrd="0" destOrd="0" parTransId="{E1617B88-1566-419B-A49D-046E870B6494}" sibTransId="{02096124-86C0-4AB9-B857-427E10549CB0}"/>
    <dgm:cxn modelId="{61DAD8C9-D03C-410A-ACB2-66B830E8443E}" type="presOf" srcId="{1B77E218-674F-4E57-9205-32E8775DE121}" destId="{02E22C2E-0D60-409E-9CE3-FE3C9472A5B1}" srcOrd="0" destOrd="0" presId="urn:microsoft.com/office/officeart/2005/8/layout/process3"/>
    <dgm:cxn modelId="{AAFD13CC-8A1A-482C-BEC0-151EA094CE3E}" type="presOf" srcId="{9FEFAAA6-5D12-4805-8B8D-17456276D2F7}" destId="{784C772C-1116-4BA7-83E9-26D735195381}" srcOrd="0" destOrd="0" presId="urn:microsoft.com/office/officeart/2005/8/layout/process3"/>
    <dgm:cxn modelId="{7E7965CC-3EB8-497B-9501-9A471AAD0FFF}" type="presOf" srcId="{52248902-7747-473C-8B95-D4F587C29B1C}" destId="{E25544DC-EAB0-4D9B-B543-17B5FAC46FE5}" srcOrd="0" destOrd="0" presId="urn:microsoft.com/office/officeart/2005/8/layout/process3"/>
    <dgm:cxn modelId="{790FB3CE-7E11-467E-96EC-27D924977C72}" type="presOf" srcId="{2F2FBE91-83A7-4557-BE54-8A0A0EB58990}" destId="{85C2A207-AE9B-41B4-B09E-5618B58BDD69}" srcOrd="1" destOrd="0" presId="urn:microsoft.com/office/officeart/2005/8/layout/process3"/>
    <dgm:cxn modelId="{154DC0D1-DE8E-45D7-B90D-B42A2689E1CA}" type="presOf" srcId="{7D134470-D75C-4B6F-ABE3-35743C01F9FE}" destId="{A5EAD586-6C76-4055-A630-BF9127EF9876}" srcOrd="0" destOrd="0" presId="urn:microsoft.com/office/officeart/2005/8/layout/process3"/>
    <dgm:cxn modelId="{054535DB-E49A-491C-9000-15250B0DAAC9}" type="presOf" srcId="{9FEFAAA6-5D12-4805-8B8D-17456276D2F7}" destId="{F48B9138-7F84-4D0C-915F-4728C9D7FF5E}" srcOrd="1" destOrd="0" presId="urn:microsoft.com/office/officeart/2005/8/layout/process3"/>
    <dgm:cxn modelId="{3C7D71DF-1909-44DC-B5C4-38FFC18E41B0}" srcId="{1B77E218-674F-4E57-9205-32E8775DE121}" destId="{E53E04DD-9673-4053-B730-9BB703E1DDBA}" srcOrd="0" destOrd="0" parTransId="{D99ACAB0-8ED4-4D44-BEC4-5CECE8AF15ED}" sibTransId="{49653894-4D19-49F9-9E70-6E7D6A94E6C3}"/>
    <dgm:cxn modelId="{3ADF1AF9-EEC3-49A3-A5EA-9A0E5668FB8B}" srcId="{9CD29281-498C-43D5-831A-70ECAB9C2B12}" destId="{1B77E218-674F-4E57-9205-32E8775DE121}" srcOrd="3" destOrd="0" parTransId="{F3EF4910-156B-4563-B87C-65B887100D54}" sibTransId="{C841106B-E368-4A58-8E09-15E71F1B5229}"/>
    <dgm:cxn modelId="{0E7AE4FC-4F09-44BC-ADD2-A7212A33CAF4}" srcId="{9CD29281-498C-43D5-831A-70ECAB9C2B12}" destId="{970A73CB-F11F-41B5-B293-D02541795776}" srcOrd="2" destOrd="0" parTransId="{9B3085C0-F8E9-455B-B841-C7C55F7C7AC2}" sibTransId="{55A2ADB3-B546-49CB-906F-E926DB7F860C}"/>
    <dgm:cxn modelId="{86746691-14AD-4D20-9DCF-D5A91FE256EB}" type="presParOf" srcId="{FE6BB682-6FB0-4C1C-83A7-234BB15F989F}" destId="{172785E2-CE85-4C6A-AE92-0E1830C8D512}" srcOrd="0" destOrd="0" presId="urn:microsoft.com/office/officeart/2005/8/layout/process3"/>
    <dgm:cxn modelId="{AA0495C2-EE28-4EA5-9D60-54FDE881D663}" type="presParOf" srcId="{172785E2-CE85-4C6A-AE92-0E1830C8D512}" destId="{A5EAD586-6C76-4055-A630-BF9127EF9876}" srcOrd="0" destOrd="0" presId="urn:microsoft.com/office/officeart/2005/8/layout/process3"/>
    <dgm:cxn modelId="{9D5D10B2-4DDF-438F-9769-FEF110169858}" type="presParOf" srcId="{172785E2-CE85-4C6A-AE92-0E1830C8D512}" destId="{3A13178E-7D77-4251-82C1-4E4058E97F74}" srcOrd="1" destOrd="0" presId="urn:microsoft.com/office/officeart/2005/8/layout/process3"/>
    <dgm:cxn modelId="{31DA7A6A-429B-480E-84DD-199F15ADCDA8}" type="presParOf" srcId="{172785E2-CE85-4C6A-AE92-0E1830C8D512}" destId="{0BF85CB5-673F-4CAB-9BC2-C6E786BCC99F}" srcOrd="2" destOrd="0" presId="urn:microsoft.com/office/officeart/2005/8/layout/process3"/>
    <dgm:cxn modelId="{AAF59207-8210-4C45-8448-E08B580CF4A9}" type="presParOf" srcId="{FE6BB682-6FB0-4C1C-83A7-234BB15F989F}" destId="{CC0E1D8C-9348-4ACE-8D6E-0AA42CC62DE7}" srcOrd="1" destOrd="0" presId="urn:microsoft.com/office/officeart/2005/8/layout/process3"/>
    <dgm:cxn modelId="{7C6EFCDF-8510-4918-A393-36AC34A1C104}" type="presParOf" srcId="{CC0E1D8C-9348-4ACE-8D6E-0AA42CC62DE7}" destId="{85026DD7-85AD-42E7-91D2-F33BDE14EDF6}" srcOrd="0" destOrd="0" presId="urn:microsoft.com/office/officeart/2005/8/layout/process3"/>
    <dgm:cxn modelId="{BA715FC1-B651-4C5F-9AAB-383FB4D059B8}" type="presParOf" srcId="{FE6BB682-6FB0-4C1C-83A7-234BB15F989F}" destId="{CDA5F5A1-AE38-45A2-8434-FCC8DA1BB7FE}" srcOrd="2" destOrd="0" presId="urn:microsoft.com/office/officeart/2005/8/layout/process3"/>
    <dgm:cxn modelId="{CE3D5A85-44AC-4AC5-98F2-FD733DBB3B7D}" type="presParOf" srcId="{CDA5F5A1-AE38-45A2-8434-FCC8DA1BB7FE}" destId="{31CAB2CE-2C12-4B58-80B1-3AB441F4C5ED}" srcOrd="0" destOrd="0" presId="urn:microsoft.com/office/officeart/2005/8/layout/process3"/>
    <dgm:cxn modelId="{B2D9EBFC-993C-4299-886F-575EEE501F8F}" type="presParOf" srcId="{CDA5F5A1-AE38-45A2-8434-FCC8DA1BB7FE}" destId="{8FCD2858-35B6-4B90-A027-C25563AF8B19}" srcOrd="1" destOrd="0" presId="urn:microsoft.com/office/officeart/2005/8/layout/process3"/>
    <dgm:cxn modelId="{054D59D7-3804-45CD-9A9F-EACD29B7E239}" type="presParOf" srcId="{CDA5F5A1-AE38-45A2-8434-FCC8DA1BB7FE}" destId="{EA8C57C4-F5C1-4DEF-A931-ED3E25B09B4A}" srcOrd="2" destOrd="0" presId="urn:microsoft.com/office/officeart/2005/8/layout/process3"/>
    <dgm:cxn modelId="{62FB9406-6AC6-441C-956D-FD6173A2AC7A}" type="presParOf" srcId="{FE6BB682-6FB0-4C1C-83A7-234BB15F989F}" destId="{784C772C-1116-4BA7-83E9-26D735195381}" srcOrd="3" destOrd="0" presId="urn:microsoft.com/office/officeart/2005/8/layout/process3"/>
    <dgm:cxn modelId="{B7E075CB-E4F1-4EF6-A8BE-B72CD3629AAF}" type="presParOf" srcId="{784C772C-1116-4BA7-83E9-26D735195381}" destId="{F48B9138-7F84-4D0C-915F-4728C9D7FF5E}" srcOrd="0" destOrd="0" presId="urn:microsoft.com/office/officeart/2005/8/layout/process3"/>
    <dgm:cxn modelId="{38DA7C69-119D-43BE-8F49-EC71299DEA18}" type="presParOf" srcId="{FE6BB682-6FB0-4C1C-83A7-234BB15F989F}" destId="{84D05C98-8401-49FF-B53E-71C077E2B04F}" srcOrd="4" destOrd="0" presId="urn:microsoft.com/office/officeart/2005/8/layout/process3"/>
    <dgm:cxn modelId="{F5E3EF97-F718-4ABA-B672-D9621445EC32}" type="presParOf" srcId="{84D05C98-8401-49FF-B53E-71C077E2B04F}" destId="{46E6603E-1C66-42DC-AFF2-574C188474F7}" srcOrd="0" destOrd="0" presId="urn:microsoft.com/office/officeart/2005/8/layout/process3"/>
    <dgm:cxn modelId="{12A91DFD-7E9F-41CC-8676-9FF5BB9CE8B8}" type="presParOf" srcId="{84D05C98-8401-49FF-B53E-71C077E2B04F}" destId="{CD7DAA34-AB6B-44BA-A107-8E8E36FFB710}" srcOrd="1" destOrd="0" presId="urn:microsoft.com/office/officeart/2005/8/layout/process3"/>
    <dgm:cxn modelId="{8C019AB0-F7F0-45F0-95C4-824194BB90FE}" type="presParOf" srcId="{84D05C98-8401-49FF-B53E-71C077E2B04F}" destId="{C40A7485-5AF5-4359-99FC-7739751F5CC7}" srcOrd="2" destOrd="0" presId="urn:microsoft.com/office/officeart/2005/8/layout/process3"/>
    <dgm:cxn modelId="{D3507817-FE52-439B-B56B-5B2D481FCC46}" type="presParOf" srcId="{FE6BB682-6FB0-4C1C-83A7-234BB15F989F}" destId="{531E81F1-BA6B-48E8-8782-3F40962B3BFE}" srcOrd="5" destOrd="0" presId="urn:microsoft.com/office/officeart/2005/8/layout/process3"/>
    <dgm:cxn modelId="{7804C3DF-5AC3-4B90-9966-03651120E065}" type="presParOf" srcId="{531E81F1-BA6B-48E8-8782-3F40962B3BFE}" destId="{ABF3B15E-F8B5-4AE7-8BCB-1999B4876164}" srcOrd="0" destOrd="0" presId="urn:microsoft.com/office/officeart/2005/8/layout/process3"/>
    <dgm:cxn modelId="{6774B260-D47B-4984-A453-234A8193654E}" type="presParOf" srcId="{FE6BB682-6FB0-4C1C-83A7-234BB15F989F}" destId="{872D78FE-4953-421E-BCFA-668C7F6A9A1C}" srcOrd="6" destOrd="0" presId="urn:microsoft.com/office/officeart/2005/8/layout/process3"/>
    <dgm:cxn modelId="{D0058CC6-DB37-4367-99FE-6A03445DA851}" type="presParOf" srcId="{872D78FE-4953-421E-BCFA-668C7F6A9A1C}" destId="{02E22C2E-0D60-409E-9CE3-FE3C9472A5B1}" srcOrd="0" destOrd="0" presId="urn:microsoft.com/office/officeart/2005/8/layout/process3"/>
    <dgm:cxn modelId="{135B1F62-CEC2-45B4-9EB6-3A3EDFA39C35}" type="presParOf" srcId="{872D78FE-4953-421E-BCFA-668C7F6A9A1C}" destId="{3716FF4E-1080-4D76-A09A-E3AA7106BC89}" srcOrd="1" destOrd="0" presId="urn:microsoft.com/office/officeart/2005/8/layout/process3"/>
    <dgm:cxn modelId="{E5D5F260-4F14-445C-B4EF-038FDA65939C}" type="presParOf" srcId="{872D78FE-4953-421E-BCFA-668C7F6A9A1C}" destId="{577374F1-70B5-4A2C-8DC3-4F58EE381E9F}" srcOrd="2" destOrd="0" presId="urn:microsoft.com/office/officeart/2005/8/layout/process3"/>
    <dgm:cxn modelId="{B7241872-197D-4235-92DC-0C0F16F11C3D}" type="presParOf" srcId="{FE6BB682-6FB0-4C1C-83A7-234BB15F989F}" destId="{8B312D6A-27F6-4CBB-AC20-1C8544637A10}" srcOrd="7" destOrd="0" presId="urn:microsoft.com/office/officeart/2005/8/layout/process3"/>
    <dgm:cxn modelId="{73D74317-D49F-49E2-A3F8-AFCFFB6CACC0}" type="presParOf" srcId="{8B312D6A-27F6-4CBB-AC20-1C8544637A10}" destId="{DF8C640A-0319-431F-B342-E57A09C87450}" srcOrd="0" destOrd="0" presId="urn:microsoft.com/office/officeart/2005/8/layout/process3"/>
    <dgm:cxn modelId="{626CD746-B147-497D-A2F1-3874032EE9BC}" type="presParOf" srcId="{FE6BB682-6FB0-4C1C-83A7-234BB15F989F}" destId="{08E7AEC7-72B5-4AFC-A6DF-B93C4FC6E2A1}" srcOrd="8" destOrd="0" presId="urn:microsoft.com/office/officeart/2005/8/layout/process3"/>
    <dgm:cxn modelId="{6D38ECDE-1A22-4ED1-83B5-A20B6791CCCD}" type="presParOf" srcId="{08E7AEC7-72B5-4AFC-A6DF-B93C4FC6E2A1}" destId="{A85D96EE-125E-44A6-9885-02977881E3EA}" srcOrd="0" destOrd="0" presId="urn:microsoft.com/office/officeart/2005/8/layout/process3"/>
    <dgm:cxn modelId="{1EC053B2-ECC5-462B-B7F9-6D11A328A6B2}" type="presParOf" srcId="{08E7AEC7-72B5-4AFC-A6DF-B93C4FC6E2A1}" destId="{85C2A207-AE9B-41B4-B09E-5618B58BDD69}" srcOrd="1" destOrd="0" presId="urn:microsoft.com/office/officeart/2005/8/layout/process3"/>
    <dgm:cxn modelId="{0EF9B642-24B1-4B56-A763-484C516DCF8A}" type="presParOf" srcId="{08E7AEC7-72B5-4AFC-A6DF-B93C4FC6E2A1}" destId="{233BDBCF-A422-476B-8694-BB34F8DF4B4B}" srcOrd="2" destOrd="0" presId="urn:microsoft.com/office/officeart/2005/8/layout/process3"/>
    <dgm:cxn modelId="{96B2289F-9E28-4852-AC59-EBD586B9C8B7}" type="presParOf" srcId="{FE6BB682-6FB0-4C1C-83A7-234BB15F989F}" destId="{E25544DC-EAB0-4D9B-B543-17B5FAC46FE5}" srcOrd="9" destOrd="0" presId="urn:microsoft.com/office/officeart/2005/8/layout/process3"/>
    <dgm:cxn modelId="{01280625-A2D6-41EE-8B21-2C4E39BD8BF8}" type="presParOf" srcId="{E25544DC-EAB0-4D9B-B543-17B5FAC46FE5}" destId="{B743DEAC-73E5-42CD-898B-309CCB1BF3F9}" srcOrd="0" destOrd="0" presId="urn:microsoft.com/office/officeart/2005/8/layout/process3"/>
    <dgm:cxn modelId="{892ED90D-A4BC-46B4-9BFF-57B594996AD5}" type="presParOf" srcId="{FE6BB682-6FB0-4C1C-83A7-234BB15F989F}" destId="{9CEF9680-8188-4DD0-92E3-683E94FA132E}" srcOrd="10" destOrd="0" presId="urn:microsoft.com/office/officeart/2005/8/layout/process3"/>
    <dgm:cxn modelId="{565ADB56-42C6-48A2-8D84-D5AACC50765B}" type="presParOf" srcId="{9CEF9680-8188-4DD0-92E3-683E94FA132E}" destId="{EF2C6B2D-CFA4-4F63-B817-3170DED520EE}" srcOrd="0" destOrd="0" presId="urn:microsoft.com/office/officeart/2005/8/layout/process3"/>
    <dgm:cxn modelId="{8E81E085-B3CA-4197-B23B-ABCF6B63DCE4}" type="presParOf" srcId="{9CEF9680-8188-4DD0-92E3-683E94FA132E}" destId="{0191DF00-3BED-4C44-BB72-CCD02F0EC645}" srcOrd="1" destOrd="0" presId="urn:microsoft.com/office/officeart/2005/8/layout/process3"/>
    <dgm:cxn modelId="{46DD62A7-0706-499F-8652-B692A61B553A}" type="presParOf" srcId="{9CEF9680-8188-4DD0-92E3-683E94FA132E}" destId="{E6F8057E-5B30-4E1E-93A6-E9400F2F69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23D1DD-7D0C-43F6-B1C3-91937582B772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"/>
        </a:p>
      </dgm:t>
    </dgm:pt>
    <dgm:pt modelId="{CC971AA0-840F-46B7-ADBF-F8B39353ACD0}">
      <dgm:prSet phldrT="[Text]"/>
      <dgm:spPr/>
      <dgm:t>
        <a:bodyPr/>
        <a:lstStyle/>
        <a:p>
          <a:pPr rtl="0"/>
          <a:r>
            <a:rPr lang="de" b="0" i="0" u="none" baseline="0"/>
            <a:t>Sensing</a:t>
          </a:r>
        </a:p>
      </dgm:t>
    </dgm:pt>
    <dgm:pt modelId="{30D39A7B-6C12-4435-801A-EFE2F5A02626}" type="parTrans" cxnId="{060F79C9-DFEB-4F9E-AF7A-D731FFDD1D3D}">
      <dgm:prSet/>
      <dgm:spPr/>
      <dgm:t>
        <a:bodyPr/>
        <a:lstStyle/>
        <a:p>
          <a:endParaRPr lang="de"/>
        </a:p>
      </dgm:t>
    </dgm:pt>
    <dgm:pt modelId="{73255CCE-7ADB-4DE7-A707-9935625FE1A2}" type="sibTrans" cxnId="{060F79C9-DFEB-4F9E-AF7A-D731FFDD1D3D}">
      <dgm:prSet/>
      <dgm:spPr/>
      <dgm:t>
        <a:bodyPr/>
        <a:lstStyle/>
        <a:p>
          <a:endParaRPr lang="de"/>
        </a:p>
      </dgm:t>
    </dgm:pt>
    <dgm:pt modelId="{5BC9DB0A-A764-4199-A4F3-9BA0D7F18929}">
      <dgm:prSet phldrT="[Text]"/>
      <dgm:spPr/>
      <dgm:t>
        <a:bodyPr/>
        <a:lstStyle/>
        <a:p>
          <a:pPr rtl="0"/>
          <a:r>
            <a:rPr lang="de" b="0" i="0" u="none" baseline="0"/>
            <a:t>Camera</a:t>
          </a:r>
        </a:p>
      </dgm:t>
    </dgm:pt>
    <dgm:pt modelId="{A8851BA6-BBEA-4E9A-9815-75B6A9A323E7}" type="parTrans" cxnId="{397060F6-CC91-4A7E-A035-0BEDD3FB151B}">
      <dgm:prSet/>
      <dgm:spPr/>
      <dgm:t>
        <a:bodyPr/>
        <a:lstStyle/>
        <a:p>
          <a:endParaRPr lang="de"/>
        </a:p>
      </dgm:t>
    </dgm:pt>
    <dgm:pt modelId="{27C367CD-40A5-4323-890E-BE6C4B5AC768}" type="sibTrans" cxnId="{397060F6-CC91-4A7E-A035-0BEDD3FB151B}">
      <dgm:prSet/>
      <dgm:spPr/>
      <dgm:t>
        <a:bodyPr/>
        <a:lstStyle/>
        <a:p>
          <a:endParaRPr lang="de"/>
        </a:p>
      </dgm:t>
    </dgm:pt>
    <dgm:pt modelId="{B3EA6D8D-634F-41AB-BF97-080D10035D31}">
      <dgm:prSet phldrT="[Text]"/>
      <dgm:spPr/>
      <dgm:t>
        <a:bodyPr/>
        <a:lstStyle/>
        <a:p>
          <a:pPr rtl="0"/>
          <a:r>
            <a:rPr lang="de" b="0" i="0" u="none" baseline="0"/>
            <a:t>Planning</a:t>
          </a:r>
        </a:p>
      </dgm:t>
    </dgm:pt>
    <dgm:pt modelId="{2886E7FE-8FD9-4B7E-9587-BF588BEE4B02}" type="parTrans" cxnId="{3BC097EE-5639-438F-BF52-0310DD834F8C}">
      <dgm:prSet/>
      <dgm:spPr/>
      <dgm:t>
        <a:bodyPr/>
        <a:lstStyle/>
        <a:p>
          <a:endParaRPr lang="de"/>
        </a:p>
      </dgm:t>
    </dgm:pt>
    <dgm:pt modelId="{72BF8B2F-47EB-4260-9A0B-EC6A9A8A31F3}" type="sibTrans" cxnId="{3BC097EE-5639-438F-BF52-0310DD834F8C}">
      <dgm:prSet/>
      <dgm:spPr/>
      <dgm:t>
        <a:bodyPr/>
        <a:lstStyle/>
        <a:p>
          <a:endParaRPr lang="de"/>
        </a:p>
      </dgm:t>
    </dgm:pt>
    <dgm:pt modelId="{C4975B20-F408-4D22-8344-6D0BEBD446E3}">
      <dgm:prSet phldrT="[Text]"/>
      <dgm:spPr/>
      <dgm:t>
        <a:bodyPr/>
        <a:lstStyle/>
        <a:p>
          <a:pPr rtl="0"/>
          <a:r>
            <a:rPr lang="de" b="0" i="0" u="none" baseline="0"/>
            <a:t>mission planning</a:t>
          </a:r>
        </a:p>
      </dgm:t>
    </dgm:pt>
    <dgm:pt modelId="{2363B190-9D34-476C-A165-BC6836418E5E}" type="parTrans" cxnId="{344535CD-1832-4342-A4BE-244D4FCF20B1}">
      <dgm:prSet/>
      <dgm:spPr/>
      <dgm:t>
        <a:bodyPr/>
        <a:lstStyle/>
        <a:p>
          <a:endParaRPr lang="de"/>
        </a:p>
      </dgm:t>
    </dgm:pt>
    <dgm:pt modelId="{5438916C-259E-4743-9F06-1F8866EC6596}" type="sibTrans" cxnId="{344535CD-1832-4342-A4BE-244D4FCF20B1}">
      <dgm:prSet/>
      <dgm:spPr/>
      <dgm:t>
        <a:bodyPr/>
        <a:lstStyle/>
        <a:p>
          <a:endParaRPr lang="de"/>
        </a:p>
      </dgm:t>
    </dgm:pt>
    <dgm:pt modelId="{1458A9FB-95EC-423A-9BE6-0E046056FCFD}">
      <dgm:prSet phldrT="[Text]"/>
      <dgm:spPr/>
      <dgm:t>
        <a:bodyPr/>
        <a:lstStyle/>
        <a:p>
          <a:pPr rtl="0"/>
          <a:r>
            <a:rPr lang="de" b="0" i="0" u="none" baseline="0"/>
            <a:t>Control</a:t>
          </a:r>
        </a:p>
      </dgm:t>
    </dgm:pt>
    <dgm:pt modelId="{717A1A53-0A3C-46BF-9375-2E0A1BEA757E}" type="parTrans" cxnId="{73AD7793-844D-4653-8878-413B02F68976}">
      <dgm:prSet/>
      <dgm:spPr/>
      <dgm:t>
        <a:bodyPr/>
        <a:lstStyle/>
        <a:p>
          <a:endParaRPr lang="de"/>
        </a:p>
      </dgm:t>
    </dgm:pt>
    <dgm:pt modelId="{FAE3B0DC-4595-45E4-AC19-5A35EA54FF74}" type="sibTrans" cxnId="{73AD7793-844D-4653-8878-413B02F68976}">
      <dgm:prSet/>
      <dgm:spPr/>
      <dgm:t>
        <a:bodyPr/>
        <a:lstStyle/>
        <a:p>
          <a:endParaRPr lang="de"/>
        </a:p>
      </dgm:t>
    </dgm:pt>
    <dgm:pt modelId="{B79A3EA0-6A3F-4165-9B90-FFA69DCA9ED3}">
      <dgm:prSet phldrT="[Text]"/>
      <dgm:spPr/>
      <dgm:t>
        <a:bodyPr/>
        <a:lstStyle/>
        <a:p>
          <a:pPr rtl="0"/>
          <a:r>
            <a:rPr lang="de" b="0" i="0" u="none" baseline="0"/>
            <a:t>trajectory control</a:t>
          </a:r>
        </a:p>
      </dgm:t>
    </dgm:pt>
    <dgm:pt modelId="{5E6A2A3B-619F-4796-8617-4BDD7129D55B}" type="parTrans" cxnId="{5DE93D35-B964-4EC1-9A6E-6F3265546697}">
      <dgm:prSet/>
      <dgm:spPr/>
      <dgm:t>
        <a:bodyPr/>
        <a:lstStyle/>
        <a:p>
          <a:endParaRPr lang="de"/>
        </a:p>
      </dgm:t>
    </dgm:pt>
    <dgm:pt modelId="{A4C7D48E-2D9D-4B2B-BC70-600F1EE0EF8A}" type="sibTrans" cxnId="{5DE93D35-B964-4EC1-9A6E-6F3265546697}">
      <dgm:prSet/>
      <dgm:spPr/>
      <dgm:t>
        <a:bodyPr/>
        <a:lstStyle/>
        <a:p>
          <a:endParaRPr lang="de"/>
        </a:p>
      </dgm:t>
    </dgm:pt>
    <dgm:pt modelId="{DA4145F9-13BB-44A5-ABAE-59CE46F543F9}">
      <dgm:prSet phldrT="[Text]"/>
      <dgm:spPr/>
      <dgm:t>
        <a:bodyPr/>
        <a:lstStyle/>
        <a:p>
          <a:pPr rtl="0"/>
          <a:r>
            <a:rPr lang="de" b="0" i="0" u="none" baseline="0"/>
            <a:t>Perception</a:t>
          </a:r>
        </a:p>
      </dgm:t>
    </dgm:pt>
    <dgm:pt modelId="{D6CEC21E-6A78-4624-9ABF-A3E17DCD4A1D}" type="parTrans" cxnId="{1820C34C-E35D-4F82-8CE9-1CDED9E71C82}">
      <dgm:prSet/>
      <dgm:spPr/>
      <dgm:t>
        <a:bodyPr/>
        <a:lstStyle/>
        <a:p>
          <a:endParaRPr lang="de"/>
        </a:p>
      </dgm:t>
    </dgm:pt>
    <dgm:pt modelId="{220A2838-2E25-4BA0-9AE2-E957E25DEC49}" type="sibTrans" cxnId="{1820C34C-E35D-4F82-8CE9-1CDED9E71C82}">
      <dgm:prSet/>
      <dgm:spPr/>
      <dgm:t>
        <a:bodyPr/>
        <a:lstStyle/>
        <a:p>
          <a:endParaRPr lang="de"/>
        </a:p>
      </dgm:t>
    </dgm:pt>
    <dgm:pt modelId="{BB229B69-A8AB-48C9-9F51-17D310904A31}">
      <dgm:prSet phldrT="[Text]"/>
      <dgm:spPr/>
      <dgm:t>
        <a:bodyPr/>
        <a:lstStyle/>
        <a:p>
          <a:pPr rtl="0"/>
          <a:r>
            <a:rPr lang="de" b="0" i="0" u="none" baseline="0"/>
            <a:t>object detection</a:t>
          </a:r>
        </a:p>
      </dgm:t>
    </dgm:pt>
    <dgm:pt modelId="{503F7E1E-8864-4E20-8482-4335C03E1992}" type="parTrans" cxnId="{1A13E511-50EB-49C5-B19E-466ED1FDB88E}">
      <dgm:prSet/>
      <dgm:spPr/>
      <dgm:t>
        <a:bodyPr/>
        <a:lstStyle/>
        <a:p>
          <a:endParaRPr lang="de"/>
        </a:p>
      </dgm:t>
    </dgm:pt>
    <dgm:pt modelId="{B6A0E643-E2BF-46A2-8C1F-7306BBDBB7C5}" type="sibTrans" cxnId="{1A13E511-50EB-49C5-B19E-466ED1FDB88E}">
      <dgm:prSet/>
      <dgm:spPr/>
      <dgm:t>
        <a:bodyPr/>
        <a:lstStyle/>
        <a:p>
          <a:endParaRPr lang="de"/>
        </a:p>
      </dgm:t>
    </dgm:pt>
    <dgm:pt modelId="{00F9DC27-2179-42E8-9A0C-E5BEDD5BC2BE}">
      <dgm:prSet phldrT="[Text]"/>
      <dgm:spPr/>
      <dgm:t>
        <a:bodyPr/>
        <a:lstStyle/>
        <a:p>
          <a:pPr rtl="0"/>
          <a:r>
            <a:rPr lang="de" b="0" i="0" u="none" baseline="0"/>
            <a:t>Localization</a:t>
          </a:r>
        </a:p>
      </dgm:t>
    </dgm:pt>
    <dgm:pt modelId="{D8D46E57-DC1F-4D17-A6B3-3075729A2946}" type="parTrans" cxnId="{34678D57-CFB9-4EEE-A027-DB88A064846C}">
      <dgm:prSet/>
      <dgm:spPr/>
      <dgm:t>
        <a:bodyPr/>
        <a:lstStyle/>
        <a:p>
          <a:endParaRPr lang="de"/>
        </a:p>
      </dgm:t>
    </dgm:pt>
    <dgm:pt modelId="{85CEC2BB-2798-4011-83A1-3FF74A444B29}" type="sibTrans" cxnId="{34678D57-CFB9-4EEE-A027-DB88A064846C}">
      <dgm:prSet/>
      <dgm:spPr/>
      <dgm:t>
        <a:bodyPr/>
        <a:lstStyle/>
        <a:p>
          <a:endParaRPr lang="de"/>
        </a:p>
      </dgm:t>
    </dgm:pt>
    <dgm:pt modelId="{886DE33F-67CB-4F69-B053-C39B3331E9A0}">
      <dgm:prSet phldrT="[Text]"/>
      <dgm:spPr/>
      <dgm:t>
        <a:bodyPr/>
        <a:lstStyle/>
        <a:p>
          <a:pPr rtl="0"/>
          <a:r>
            <a:rPr lang="de" b="0" i="0" u="none" baseline="0"/>
            <a:t>position of ego vehicle</a:t>
          </a:r>
        </a:p>
      </dgm:t>
    </dgm:pt>
    <dgm:pt modelId="{DAEBC02F-736B-4A42-BB02-BF29D78C5BB3}" type="parTrans" cxnId="{401EB296-8A77-4935-BB8A-7E0FA9854E93}">
      <dgm:prSet/>
      <dgm:spPr/>
      <dgm:t>
        <a:bodyPr/>
        <a:lstStyle/>
        <a:p>
          <a:endParaRPr lang="de"/>
        </a:p>
      </dgm:t>
    </dgm:pt>
    <dgm:pt modelId="{2458B9FB-A6EE-4D5E-980A-278B7026476F}" type="sibTrans" cxnId="{401EB296-8A77-4935-BB8A-7E0FA9854E93}">
      <dgm:prSet/>
      <dgm:spPr/>
      <dgm:t>
        <a:bodyPr/>
        <a:lstStyle/>
        <a:p>
          <a:endParaRPr lang="de"/>
        </a:p>
      </dgm:t>
    </dgm:pt>
    <dgm:pt modelId="{9C391D8D-2C5F-4AD1-89DE-89F5F7AED2F3}">
      <dgm:prSet phldrT="[Text]"/>
      <dgm:spPr/>
      <dgm:t>
        <a:bodyPr/>
        <a:lstStyle/>
        <a:p>
          <a:pPr rtl="0"/>
          <a:r>
            <a:rPr lang="de" b="0" i="0" u="none" baseline="0"/>
            <a:t>LIDAR</a:t>
          </a:r>
        </a:p>
      </dgm:t>
    </dgm:pt>
    <dgm:pt modelId="{3DC20335-C964-4D4E-A317-9031C9A62BF9}" type="parTrans" cxnId="{6613AF73-E6EE-4258-B4B4-AE5F8A98B9BF}">
      <dgm:prSet/>
      <dgm:spPr/>
      <dgm:t>
        <a:bodyPr/>
        <a:lstStyle/>
        <a:p>
          <a:endParaRPr lang="de"/>
        </a:p>
      </dgm:t>
    </dgm:pt>
    <dgm:pt modelId="{7358D80B-8B98-469C-927C-01833E9385E7}" type="sibTrans" cxnId="{6613AF73-E6EE-4258-B4B4-AE5F8A98B9BF}">
      <dgm:prSet/>
      <dgm:spPr/>
      <dgm:t>
        <a:bodyPr/>
        <a:lstStyle/>
        <a:p>
          <a:endParaRPr lang="de"/>
        </a:p>
      </dgm:t>
    </dgm:pt>
    <dgm:pt modelId="{908B4091-D8FE-468C-B905-6D29F221F3E6}">
      <dgm:prSet phldrT="[Text]"/>
      <dgm:spPr/>
      <dgm:t>
        <a:bodyPr/>
        <a:lstStyle/>
        <a:p>
          <a:pPr rtl="0"/>
          <a:r>
            <a:rPr lang="de" b="0" i="0" u="none" baseline="0"/>
            <a:t>RADAR</a:t>
          </a:r>
        </a:p>
      </dgm:t>
    </dgm:pt>
    <dgm:pt modelId="{E2774F33-0735-41B1-B4BB-27279145526B}" type="parTrans" cxnId="{716DF93A-8BA4-473C-806E-43F3BDF75A68}">
      <dgm:prSet/>
      <dgm:spPr/>
      <dgm:t>
        <a:bodyPr/>
        <a:lstStyle/>
        <a:p>
          <a:endParaRPr lang="de"/>
        </a:p>
      </dgm:t>
    </dgm:pt>
    <dgm:pt modelId="{1A219A88-43FE-4785-BA8F-2EA5E87BCF68}" type="sibTrans" cxnId="{716DF93A-8BA4-473C-806E-43F3BDF75A68}">
      <dgm:prSet/>
      <dgm:spPr/>
      <dgm:t>
        <a:bodyPr/>
        <a:lstStyle/>
        <a:p>
          <a:endParaRPr lang="de"/>
        </a:p>
      </dgm:t>
    </dgm:pt>
    <dgm:pt modelId="{B24544C8-EE68-46D5-BD73-464B29EE6AA5}">
      <dgm:prSet phldrT="[Text]"/>
      <dgm:spPr/>
      <dgm:t>
        <a:bodyPr/>
        <a:lstStyle/>
        <a:p>
          <a:pPr rtl="0"/>
          <a:r>
            <a:rPr lang="de" b="0" i="0" u="none" baseline="0"/>
            <a:t>GPS</a:t>
          </a:r>
        </a:p>
      </dgm:t>
    </dgm:pt>
    <dgm:pt modelId="{0DFC57BA-0530-4E6B-9C19-7EC933B18EAB}" type="parTrans" cxnId="{1379357D-9323-4A54-96C1-AE6B212308D6}">
      <dgm:prSet/>
      <dgm:spPr/>
      <dgm:t>
        <a:bodyPr/>
        <a:lstStyle/>
        <a:p>
          <a:endParaRPr lang="de"/>
        </a:p>
      </dgm:t>
    </dgm:pt>
    <dgm:pt modelId="{33457243-0610-4300-BA68-3941C4C0550D}" type="sibTrans" cxnId="{1379357D-9323-4A54-96C1-AE6B212308D6}">
      <dgm:prSet/>
      <dgm:spPr/>
      <dgm:t>
        <a:bodyPr/>
        <a:lstStyle/>
        <a:p>
          <a:endParaRPr lang="de"/>
        </a:p>
      </dgm:t>
    </dgm:pt>
    <dgm:pt modelId="{9FBB1B64-BE6B-4B6C-980E-5F631A84C835}">
      <dgm:prSet phldrT="[Text]"/>
      <dgm:spPr/>
      <dgm:t>
        <a:bodyPr/>
        <a:lstStyle/>
        <a:p>
          <a:pPr rtl="0"/>
          <a:r>
            <a:rPr lang="de" b="0" i="0" u="none" baseline="0"/>
            <a:t>IMU</a:t>
          </a:r>
        </a:p>
      </dgm:t>
    </dgm:pt>
    <dgm:pt modelId="{FEAA8D18-3B6A-4AAD-B054-44588ED44456}" type="parTrans" cxnId="{445F6C4A-5251-426A-8AF4-42A7852DA450}">
      <dgm:prSet/>
      <dgm:spPr/>
      <dgm:t>
        <a:bodyPr/>
        <a:lstStyle/>
        <a:p>
          <a:endParaRPr lang="de"/>
        </a:p>
      </dgm:t>
    </dgm:pt>
    <dgm:pt modelId="{C78DA58B-D792-46B2-B3C6-743DCA737FCA}" type="sibTrans" cxnId="{445F6C4A-5251-426A-8AF4-42A7852DA450}">
      <dgm:prSet/>
      <dgm:spPr/>
      <dgm:t>
        <a:bodyPr/>
        <a:lstStyle/>
        <a:p>
          <a:endParaRPr lang="de"/>
        </a:p>
      </dgm:t>
    </dgm:pt>
    <dgm:pt modelId="{A760BF34-7D06-45A8-B0B9-308E229D1EA2}">
      <dgm:prSet phldrT="[Text]"/>
      <dgm:spPr/>
      <dgm:t>
        <a:bodyPr/>
        <a:lstStyle/>
        <a:p>
          <a:pPr rtl="0"/>
          <a:r>
            <a:rPr lang="de" b="0" i="0" u="none" baseline="0"/>
            <a:t>...</a:t>
          </a:r>
        </a:p>
      </dgm:t>
    </dgm:pt>
    <dgm:pt modelId="{5EFDEE53-301D-41FA-A57E-33FDE1127094}" type="parTrans" cxnId="{6319B5A0-9BE5-429B-BFBF-56BB4F319F2C}">
      <dgm:prSet/>
      <dgm:spPr/>
      <dgm:t>
        <a:bodyPr/>
        <a:lstStyle/>
        <a:p>
          <a:endParaRPr lang="de"/>
        </a:p>
      </dgm:t>
    </dgm:pt>
    <dgm:pt modelId="{E0E72443-B8FA-4D94-9837-7F2B10169147}" type="sibTrans" cxnId="{6319B5A0-9BE5-429B-BFBF-56BB4F319F2C}">
      <dgm:prSet/>
      <dgm:spPr/>
      <dgm:t>
        <a:bodyPr/>
        <a:lstStyle/>
        <a:p>
          <a:endParaRPr lang="de"/>
        </a:p>
      </dgm:t>
    </dgm:pt>
    <dgm:pt modelId="{456F4A63-5AC5-45DE-9734-CC24BEE7BEC1}">
      <dgm:prSet phldrT="[Text]"/>
      <dgm:spPr/>
      <dgm:t>
        <a:bodyPr/>
        <a:lstStyle/>
        <a:p>
          <a:pPr rtl="0"/>
          <a:r>
            <a:rPr lang="de" b="0" i="0" u="none" baseline="0"/>
            <a:t>object tracking</a:t>
          </a:r>
        </a:p>
      </dgm:t>
    </dgm:pt>
    <dgm:pt modelId="{BB0C86E7-9FF9-4B8A-9471-0B83B5364ED4}" type="parTrans" cxnId="{725CCBBA-3E69-43D0-9BE7-4812337136E3}">
      <dgm:prSet/>
      <dgm:spPr/>
      <dgm:t>
        <a:bodyPr/>
        <a:lstStyle/>
        <a:p>
          <a:endParaRPr lang="de"/>
        </a:p>
      </dgm:t>
    </dgm:pt>
    <dgm:pt modelId="{E1BE2F9B-4916-4256-A9D0-B7D975350024}" type="sibTrans" cxnId="{725CCBBA-3E69-43D0-9BE7-4812337136E3}">
      <dgm:prSet/>
      <dgm:spPr/>
      <dgm:t>
        <a:bodyPr/>
        <a:lstStyle/>
        <a:p>
          <a:endParaRPr lang="de"/>
        </a:p>
      </dgm:t>
    </dgm:pt>
    <dgm:pt modelId="{EDFB0AE1-DB89-401C-9DE7-70FEEDE27AF6}">
      <dgm:prSet phldrT="[Text]"/>
      <dgm:spPr/>
      <dgm:t>
        <a:bodyPr/>
        <a:lstStyle/>
        <a:p>
          <a:pPr rtl="0"/>
          <a:r>
            <a:rPr lang="de" b="0" i="0" u="none" baseline="0"/>
            <a:t>behavioral planning</a:t>
          </a:r>
        </a:p>
      </dgm:t>
    </dgm:pt>
    <dgm:pt modelId="{E84951B2-23D4-4688-BD5B-68662DF1B92A}" type="parTrans" cxnId="{9D1BF1FD-B883-4886-8065-54CB274C7AE5}">
      <dgm:prSet/>
      <dgm:spPr/>
      <dgm:t>
        <a:bodyPr/>
        <a:lstStyle/>
        <a:p>
          <a:endParaRPr lang="de"/>
        </a:p>
      </dgm:t>
    </dgm:pt>
    <dgm:pt modelId="{F56E13F5-E495-449A-A466-1C948F387013}" type="sibTrans" cxnId="{9D1BF1FD-B883-4886-8065-54CB274C7AE5}">
      <dgm:prSet/>
      <dgm:spPr/>
      <dgm:t>
        <a:bodyPr/>
        <a:lstStyle/>
        <a:p>
          <a:endParaRPr lang="de"/>
        </a:p>
      </dgm:t>
    </dgm:pt>
    <dgm:pt modelId="{B89E191C-3F97-47DB-AA18-E5D903FB96F9}">
      <dgm:prSet phldrT="[Text]"/>
      <dgm:spPr/>
      <dgm:t>
        <a:bodyPr/>
        <a:lstStyle/>
        <a:p>
          <a:pPr rtl="0"/>
          <a:r>
            <a:rPr lang="de" b="0" i="0" u="none" baseline="0"/>
            <a:t>motion planning</a:t>
          </a:r>
        </a:p>
      </dgm:t>
    </dgm:pt>
    <dgm:pt modelId="{0D912669-2223-40BE-9C31-CAFA910213A0}" type="parTrans" cxnId="{FDF3CF17-04E7-4D68-9702-2A02415A4FB1}">
      <dgm:prSet/>
      <dgm:spPr/>
      <dgm:t>
        <a:bodyPr/>
        <a:lstStyle/>
        <a:p>
          <a:endParaRPr lang="de"/>
        </a:p>
      </dgm:t>
    </dgm:pt>
    <dgm:pt modelId="{DE293504-4679-423D-98F9-7492274607AF}" type="sibTrans" cxnId="{FDF3CF17-04E7-4D68-9702-2A02415A4FB1}">
      <dgm:prSet/>
      <dgm:spPr/>
      <dgm:t>
        <a:bodyPr/>
        <a:lstStyle/>
        <a:p>
          <a:endParaRPr lang="de"/>
        </a:p>
      </dgm:t>
    </dgm:pt>
    <dgm:pt modelId="{5B6922DD-94A4-48ED-8394-92AA9396E8AC}" type="pres">
      <dgm:prSet presAssocID="{BE23D1DD-7D0C-43F6-B1C3-91937582B772}" presName="linearFlow" presStyleCnt="0">
        <dgm:presLayoutVars>
          <dgm:dir/>
          <dgm:animLvl val="lvl"/>
          <dgm:resizeHandles val="exact"/>
        </dgm:presLayoutVars>
      </dgm:prSet>
      <dgm:spPr/>
    </dgm:pt>
    <dgm:pt modelId="{C2E1A315-8D84-447B-8ABC-114D62F2A7A6}" type="pres">
      <dgm:prSet presAssocID="{CC971AA0-840F-46B7-ADBF-F8B39353ACD0}" presName="composite" presStyleCnt="0"/>
      <dgm:spPr/>
    </dgm:pt>
    <dgm:pt modelId="{22979D51-C576-4CF7-82BD-24B9C8BB3249}" type="pres">
      <dgm:prSet presAssocID="{CC971AA0-840F-46B7-ADBF-F8B39353ACD0}" presName="parTx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C671C1B0-65AE-4B56-9265-DF6F49726901}" type="pres">
      <dgm:prSet presAssocID="{CC971AA0-840F-46B7-ADBF-F8B39353ACD0}" presName="parSh" presStyleLbl="node1" presStyleIdx="0" presStyleCnt="5"/>
      <dgm:spPr/>
    </dgm:pt>
    <dgm:pt modelId="{9CF12305-880E-46D6-9468-3EEB50DAC64B}" type="pres">
      <dgm:prSet presAssocID="{CC971AA0-840F-46B7-ADBF-F8B39353ACD0}" presName="desTx" presStyleLbl="fgAcc1" presStyleIdx="0" presStyleCnt="5">
        <dgm:presLayoutVars>
          <dgm:bulletEnabled val="1"/>
        </dgm:presLayoutVars>
      </dgm:prSet>
      <dgm:spPr/>
    </dgm:pt>
    <dgm:pt modelId="{1881D5A8-B1F0-45D2-A0E8-9FB5ED355C41}" type="pres">
      <dgm:prSet presAssocID="{73255CCE-7ADB-4DE7-A707-9935625FE1A2}" presName="sibTrans" presStyleLbl="sibTrans2D1" presStyleIdx="0" presStyleCnt="4"/>
      <dgm:spPr/>
    </dgm:pt>
    <dgm:pt modelId="{F3E52A47-2DE5-40B4-8843-1774A83C03D0}" type="pres">
      <dgm:prSet presAssocID="{73255CCE-7ADB-4DE7-A707-9935625FE1A2}" presName="connTx" presStyleLbl="sibTrans2D1" presStyleIdx="0" presStyleCnt="4"/>
      <dgm:spPr/>
    </dgm:pt>
    <dgm:pt modelId="{E3180408-F059-468E-801F-33A58248A0B5}" type="pres">
      <dgm:prSet presAssocID="{00F9DC27-2179-42E8-9A0C-E5BEDD5BC2BE}" presName="composite" presStyleCnt="0"/>
      <dgm:spPr/>
    </dgm:pt>
    <dgm:pt modelId="{DC5BDE7A-704D-4246-A694-F9CA4E25DE8C}" type="pres">
      <dgm:prSet presAssocID="{00F9DC27-2179-42E8-9A0C-E5BEDD5BC2BE}" presName="parTx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84783B2E-EEB7-4C6A-B9BE-559AACBDBF04}" type="pres">
      <dgm:prSet presAssocID="{00F9DC27-2179-42E8-9A0C-E5BEDD5BC2BE}" presName="parSh" presStyleLbl="node1" presStyleIdx="1" presStyleCnt="5"/>
      <dgm:spPr/>
    </dgm:pt>
    <dgm:pt modelId="{4D34BD8C-296E-46F2-B500-EE3E79E52B13}" type="pres">
      <dgm:prSet presAssocID="{00F9DC27-2179-42E8-9A0C-E5BEDD5BC2BE}" presName="desTx" presStyleLbl="fgAcc1" presStyleIdx="1" presStyleCnt="5">
        <dgm:presLayoutVars>
          <dgm:bulletEnabled val="1"/>
        </dgm:presLayoutVars>
      </dgm:prSet>
      <dgm:spPr/>
    </dgm:pt>
    <dgm:pt modelId="{1EA7FA1D-3F24-4BB1-B661-D821528650CF}" type="pres">
      <dgm:prSet presAssocID="{85CEC2BB-2798-4011-83A1-3FF74A444B29}" presName="sibTrans" presStyleLbl="sibTrans2D1" presStyleIdx="1" presStyleCnt="4"/>
      <dgm:spPr/>
    </dgm:pt>
    <dgm:pt modelId="{39CEA49C-9E98-4523-B8D8-B08BFE7CC9DE}" type="pres">
      <dgm:prSet presAssocID="{85CEC2BB-2798-4011-83A1-3FF74A444B29}" presName="connTx" presStyleLbl="sibTrans2D1" presStyleIdx="1" presStyleCnt="4"/>
      <dgm:spPr/>
    </dgm:pt>
    <dgm:pt modelId="{86201D5A-A16E-40DE-94AA-F852008970B1}" type="pres">
      <dgm:prSet presAssocID="{DA4145F9-13BB-44A5-ABAE-59CE46F543F9}" presName="composite" presStyleCnt="0"/>
      <dgm:spPr/>
    </dgm:pt>
    <dgm:pt modelId="{C2EAA3E2-FB43-4232-B558-8EE30ECA8726}" type="pres">
      <dgm:prSet presAssocID="{DA4145F9-13BB-44A5-ABAE-59CE46F543F9}" presName="parTx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C152A8C3-D962-48CF-A3E7-A3ADE9C8E508}" type="pres">
      <dgm:prSet presAssocID="{DA4145F9-13BB-44A5-ABAE-59CE46F543F9}" presName="parSh" presStyleLbl="node1" presStyleIdx="2" presStyleCnt="5"/>
      <dgm:spPr/>
    </dgm:pt>
    <dgm:pt modelId="{F29CFBEF-C30A-4877-86B6-21FD56D7A444}" type="pres">
      <dgm:prSet presAssocID="{DA4145F9-13BB-44A5-ABAE-59CE46F543F9}" presName="desTx" presStyleLbl="fgAcc1" presStyleIdx="2" presStyleCnt="5">
        <dgm:presLayoutVars>
          <dgm:bulletEnabled val="1"/>
        </dgm:presLayoutVars>
      </dgm:prSet>
      <dgm:spPr/>
    </dgm:pt>
    <dgm:pt modelId="{9C8A6A81-D110-45A8-8D8D-F906285D200D}" type="pres">
      <dgm:prSet presAssocID="{220A2838-2E25-4BA0-9AE2-E957E25DEC49}" presName="sibTrans" presStyleLbl="sibTrans2D1" presStyleIdx="2" presStyleCnt="4"/>
      <dgm:spPr/>
    </dgm:pt>
    <dgm:pt modelId="{3656B519-EE1F-4B76-AB90-0E43B9855648}" type="pres">
      <dgm:prSet presAssocID="{220A2838-2E25-4BA0-9AE2-E957E25DEC49}" presName="connTx" presStyleLbl="sibTrans2D1" presStyleIdx="2" presStyleCnt="4"/>
      <dgm:spPr/>
    </dgm:pt>
    <dgm:pt modelId="{18A8FD03-1EE0-4D26-BB6A-CAC2EA1AAC44}" type="pres">
      <dgm:prSet presAssocID="{B3EA6D8D-634F-41AB-BF97-080D10035D31}" presName="composite" presStyleCnt="0"/>
      <dgm:spPr/>
    </dgm:pt>
    <dgm:pt modelId="{47E55FF9-1271-4DCC-AD9D-2F6D8FA22D90}" type="pres">
      <dgm:prSet presAssocID="{B3EA6D8D-634F-41AB-BF97-080D10035D31}" presName="parTx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47BA32EE-12BE-401D-BCA3-D431D9FDF75E}" type="pres">
      <dgm:prSet presAssocID="{B3EA6D8D-634F-41AB-BF97-080D10035D31}" presName="parSh" presStyleLbl="node1" presStyleIdx="3" presStyleCnt="5"/>
      <dgm:spPr/>
    </dgm:pt>
    <dgm:pt modelId="{0E517872-8F9B-4ED8-B501-F4B9B5F1DDBF}" type="pres">
      <dgm:prSet presAssocID="{B3EA6D8D-634F-41AB-BF97-080D10035D31}" presName="desTx" presStyleLbl="fgAcc1" presStyleIdx="3" presStyleCnt="5">
        <dgm:presLayoutVars>
          <dgm:bulletEnabled val="1"/>
        </dgm:presLayoutVars>
      </dgm:prSet>
      <dgm:spPr/>
    </dgm:pt>
    <dgm:pt modelId="{DF73FB64-8575-43A9-9360-717DDC7B5E76}" type="pres">
      <dgm:prSet presAssocID="{72BF8B2F-47EB-4260-9A0B-EC6A9A8A31F3}" presName="sibTrans" presStyleLbl="sibTrans2D1" presStyleIdx="3" presStyleCnt="4"/>
      <dgm:spPr/>
    </dgm:pt>
    <dgm:pt modelId="{90032352-C83E-4C17-9A64-6FCF74A31883}" type="pres">
      <dgm:prSet presAssocID="{72BF8B2F-47EB-4260-9A0B-EC6A9A8A31F3}" presName="connTx" presStyleLbl="sibTrans2D1" presStyleIdx="3" presStyleCnt="4"/>
      <dgm:spPr/>
    </dgm:pt>
    <dgm:pt modelId="{C38E86C7-EEF5-4C02-80A2-4E0FA2E7041D}" type="pres">
      <dgm:prSet presAssocID="{1458A9FB-95EC-423A-9BE6-0E046056FCFD}" presName="composite" presStyleCnt="0"/>
      <dgm:spPr/>
    </dgm:pt>
    <dgm:pt modelId="{703DB6DD-5FAD-4B4B-B4F5-254CA53C4DB8}" type="pres">
      <dgm:prSet presAssocID="{1458A9FB-95EC-423A-9BE6-0E046056FCFD}" presName="parTx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227B0A2C-D947-47EE-AE9F-A4909290D77B}" type="pres">
      <dgm:prSet presAssocID="{1458A9FB-95EC-423A-9BE6-0E046056FCFD}" presName="parSh" presStyleLbl="node1" presStyleIdx="4" presStyleCnt="5"/>
      <dgm:spPr/>
    </dgm:pt>
    <dgm:pt modelId="{2D458F57-890B-49B0-8E76-3E5BA466A332}" type="pres">
      <dgm:prSet presAssocID="{1458A9FB-95EC-423A-9BE6-0E046056FCFD}" presName="desTx" presStyleLbl="fgAcc1" presStyleIdx="4" presStyleCnt="5">
        <dgm:presLayoutVars>
          <dgm:bulletEnabled val="1"/>
        </dgm:presLayoutVars>
      </dgm:prSet>
      <dgm:spPr/>
    </dgm:pt>
  </dgm:ptLst>
  <dgm:cxnLst>
    <dgm:cxn modelId="{69A34904-6A67-4FAB-8A87-A822AB6C1914}" type="presOf" srcId="{73255CCE-7ADB-4DE7-A707-9935625FE1A2}" destId="{1881D5A8-B1F0-45D2-A0E8-9FB5ED355C41}" srcOrd="0" destOrd="0" presId="urn:microsoft.com/office/officeart/2005/8/layout/process3"/>
    <dgm:cxn modelId="{3EFE1F05-93DF-4FBE-943C-465E055A7ADE}" type="presOf" srcId="{CC971AA0-840F-46B7-ADBF-F8B39353ACD0}" destId="{C671C1B0-65AE-4B56-9265-DF6F49726901}" srcOrd="1" destOrd="0" presId="urn:microsoft.com/office/officeart/2005/8/layout/process3"/>
    <dgm:cxn modelId="{C57B6B06-000F-4673-89A7-1DA879C1067D}" type="presOf" srcId="{00F9DC27-2179-42E8-9A0C-E5BEDD5BC2BE}" destId="{DC5BDE7A-704D-4246-A694-F9CA4E25DE8C}" srcOrd="0" destOrd="0" presId="urn:microsoft.com/office/officeart/2005/8/layout/process3"/>
    <dgm:cxn modelId="{0F41F40A-49C1-4999-A41A-BC14B6B83F00}" type="presOf" srcId="{B3EA6D8D-634F-41AB-BF97-080D10035D31}" destId="{47BA32EE-12BE-401D-BCA3-D431D9FDF75E}" srcOrd="1" destOrd="0" presId="urn:microsoft.com/office/officeart/2005/8/layout/process3"/>
    <dgm:cxn modelId="{EF944C0E-CF60-4F3B-8A55-AED9DE32F8D6}" type="presOf" srcId="{456F4A63-5AC5-45DE-9734-CC24BEE7BEC1}" destId="{F29CFBEF-C30A-4877-86B6-21FD56D7A444}" srcOrd="0" destOrd="1" presId="urn:microsoft.com/office/officeart/2005/8/layout/process3"/>
    <dgm:cxn modelId="{1A13E511-50EB-49C5-B19E-466ED1FDB88E}" srcId="{DA4145F9-13BB-44A5-ABAE-59CE46F543F9}" destId="{BB229B69-A8AB-48C9-9F51-17D310904A31}" srcOrd="0" destOrd="0" parTransId="{503F7E1E-8864-4E20-8482-4335C03E1992}" sibTransId="{B6A0E643-E2BF-46A2-8C1F-7306BBDBB7C5}"/>
    <dgm:cxn modelId="{FDF3CF17-04E7-4D68-9702-2A02415A4FB1}" srcId="{B3EA6D8D-634F-41AB-BF97-080D10035D31}" destId="{B89E191C-3F97-47DB-AA18-E5D903FB96F9}" srcOrd="2" destOrd="0" parTransId="{0D912669-2223-40BE-9C31-CAFA910213A0}" sibTransId="{DE293504-4679-423D-98F9-7492274607AF}"/>
    <dgm:cxn modelId="{0A411A27-52A9-42AB-BB7C-D4D200FE0F63}" type="presOf" srcId="{B89E191C-3F97-47DB-AA18-E5D903FB96F9}" destId="{0E517872-8F9B-4ED8-B501-F4B9B5F1DDBF}" srcOrd="0" destOrd="2" presId="urn:microsoft.com/office/officeart/2005/8/layout/process3"/>
    <dgm:cxn modelId="{0DA4552C-5CEC-4E85-8CE4-93379DEBE039}" type="presOf" srcId="{9FBB1B64-BE6B-4B6C-980E-5F631A84C835}" destId="{9CF12305-880E-46D6-9468-3EEB50DAC64B}" srcOrd="0" destOrd="4" presId="urn:microsoft.com/office/officeart/2005/8/layout/process3"/>
    <dgm:cxn modelId="{D58D912D-29D9-46E6-9114-0BF891302B7B}" type="presOf" srcId="{9C391D8D-2C5F-4AD1-89DE-89F5F7AED2F3}" destId="{9CF12305-880E-46D6-9468-3EEB50DAC64B}" srcOrd="0" destOrd="1" presId="urn:microsoft.com/office/officeart/2005/8/layout/process3"/>
    <dgm:cxn modelId="{7674F42F-F52D-4941-A6BB-4A98DB9ACC6A}" type="presOf" srcId="{BB229B69-A8AB-48C9-9F51-17D310904A31}" destId="{F29CFBEF-C30A-4877-86B6-21FD56D7A444}" srcOrd="0" destOrd="0" presId="urn:microsoft.com/office/officeart/2005/8/layout/process3"/>
    <dgm:cxn modelId="{2374C734-2EA8-4B50-AD65-C9ECF13316A3}" type="presOf" srcId="{72BF8B2F-47EB-4260-9A0B-EC6A9A8A31F3}" destId="{DF73FB64-8575-43A9-9360-717DDC7B5E76}" srcOrd="0" destOrd="0" presId="urn:microsoft.com/office/officeart/2005/8/layout/process3"/>
    <dgm:cxn modelId="{5DE93D35-B964-4EC1-9A6E-6F3265546697}" srcId="{1458A9FB-95EC-423A-9BE6-0E046056FCFD}" destId="{B79A3EA0-6A3F-4165-9B90-FFA69DCA9ED3}" srcOrd="0" destOrd="0" parTransId="{5E6A2A3B-619F-4796-8617-4BDD7129D55B}" sibTransId="{A4C7D48E-2D9D-4B2B-BC70-600F1EE0EF8A}"/>
    <dgm:cxn modelId="{AD14C838-C80F-4FB6-B84A-164343DB9E14}" type="presOf" srcId="{220A2838-2E25-4BA0-9AE2-E957E25DEC49}" destId="{9C8A6A81-D110-45A8-8D8D-F906285D200D}" srcOrd="0" destOrd="0" presId="urn:microsoft.com/office/officeart/2005/8/layout/process3"/>
    <dgm:cxn modelId="{716DF93A-8BA4-473C-806E-43F3BDF75A68}" srcId="{CC971AA0-840F-46B7-ADBF-F8B39353ACD0}" destId="{908B4091-D8FE-468C-B905-6D29F221F3E6}" srcOrd="2" destOrd="0" parTransId="{E2774F33-0735-41B1-B4BB-27279145526B}" sibTransId="{1A219A88-43FE-4785-BA8F-2EA5E87BCF68}"/>
    <dgm:cxn modelId="{3A8E3C40-B84E-491D-88E6-C2333C6BFC00}" type="presOf" srcId="{1458A9FB-95EC-423A-9BE6-0E046056FCFD}" destId="{703DB6DD-5FAD-4B4B-B4F5-254CA53C4DB8}" srcOrd="0" destOrd="0" presId="urn:microsoft.com/office/officeart/2005/8/layout/process3"/>
    <dgm:cxn modelId="{E0D9495D-696C-432B-A7A6-04C6ADDD2E2F}" type="presOf" srcId="{220A2838-2E25-4BA0-9AE2-E957E25DEC49}" destId="{3656B519-EE1F-4B76-AB90-0E43B9855648}" srcOrd="1" destOrd="0" presId="urn:microsoft.com/office/officeart/2005/8/layout/process3"/>
    <dgm:cxn modelId="{DAF9CD42-5D25-4D9C-8E63-CFC58C28F830}" type="presOf" srcId="{85CEC2BB-2798-4011-83A1-3FF74A444B29}" destId="{1EA7FA1D-3F24-4BB1-B661-D821528650CF}" srcOrd="0" destOrd="0" presId="urn:microsoft.com/office/officeart/2005/8/layout/process3"/>
    <dgm:cxn modelId="{B82A0448-10AE-4697-AA0D-65FFD4C16485}" type="presOf" srcId="{A760BF34-7D06-45A8-B0B9-308E229D1EA2}" destId="{9CF12305-880E-46D6-9468-3EEB50DAC64B}" srcOrd="0" destOrd="5" presId="urn:microsoft.com/office/officeart/2005/8/layout/process3"/>
    <dgm:cxn modelId="{445F6C4A-5251-426A-8AF4-42A7852DA450}" srcId="{CC971AA0-840F-46B7-ADBF-F8B39353ACD0}" destId="{9FBB1B64-BE6B-4B6C-980E-5F631A84C835}" srcOrd="4" destOrd="0" parTransId="{FEAA8D18-3B6A-4AAD-B054-44588ED44456}" sibTransId="{C78DA58B-D792-46B2-B3C6-743DCA737FCA}"/>
    <dgm:cxn modelId="{7D10A24B-DCF4-4BAE-8D55-85A73E123501}" type="presOf" srcId="{CC971AA0-840F-46B7-ADBF-F8B39353ACD0}" destId="{22979D51-C576-4CF7-82BD-24B9C8BB3249}" srcOrd="0" destOrd="0" presId="urn:microsoft.com/office/officeart/2005/8/layout/process3"/>
    <dgm:cxn modelId="{1820C34C-E35D-4F82-8CE9-1CDED9E71C82}" srcId="{BE23D1DD-7D0C-43F6-B1C3-91937582B772}" destId="{DA4145F9-13BB-44A5-ABAE-59CE46F543F9}" srcOrd="2" destOrd="0" parTransId="{D6CEC21E-6A78-4624-9ABF-A3E17DCD4A1D}" sibTransId="{220A2838-2E25-4BA0-9AE2-E957E25DEC49}"/>
    <dgm:cxn modelId="{A76A994D-4E58-4D0D-B3D2-3F4B38A19444}" type="presOf" srcId="{85CEC2BB-2798-4011-83A1-3FF74A444B29}" destId="{39CEA49C-9E98-4523-B8D8-B08BFE7CC9DE}" srcOrd="1" destOrd="0" presId="urn:microsoft.com/office/officeart/2005/8/layout/process3"/>
    <dgm:cxn modelId="{052E5D72-3AE0-473F-A67F-5EF4B95458BE}" type="presOf" srcId="{73255CCE-7ADB-4DE7-A707-9935625FE1A2}" destId="{F3E52A47-2DE5-40B4-8843-1774A83C03D0}" srcOrd="1" destOrd="0" presId="urn:microsoft.com/office/officeart/2005/8/layout/process3"/>
    <dgm:cxn modelId="{6613AF73-E6EE-4258-B4B4-AE5F8A98B9BF}" srcId="{CC971AA0-840F-46B7-ADBF-F8B39353ACD0}" destId="{9C391D8D-2C5F-4AD1-89DE-89F5F7AED2F3}" srcOrd="1" destOrd="0" parTransId="{3DC20335-C964-4D4E-A317-9031C9A62BF9}" sibTransId="{7358D80B-8B98-469C-927C-01833E9385E7}"/>
    <dgm:cxn modelId="{E9581F77-1A5E-404B-88F8-7D433B845417}" type="presOf" srcId="{DA4145F9-13BB-44A5-ABAE-59CE46F543F9}" destId="{C152A8C3-D962-48CF-A3E7-A3ADE9C8E508}" srcOrd="1" destOrd="0" presId="urn:microsoft.com/office/officeart/2005/8/layout/process3"/>
    <dgm:cxn modelId="{34678D57-CFB9-4EEE-A027-DB88A064846C}" srcId="{BE23D1DD-7D0C-43F6-B1C3-91937582B772}" destId="{00F9DC27-2179-42E8-9A0C-E5BEDD5BC2BE}" srcOrd="1" destOrd="0" parTransId="{D8D46E57-DC1F-4D17-A6B3-3075729A2946}" sibTransId="{85CEC2BB-2798-4011-83A1-3FF74A444B29}"/>
    <dgm:cxn modelId="{1379357D-9323-4A54-96C1-AE6B212308D6}" srcId="{CC971AA0-840F-46B7-ADBF-F8B39353ACD0}" destId="{B24544C8-EE68-46D5-BD73-464B29EE6AA5}" srcOrd="3" destOrd="0" parTransId="{0DFC57BA-0530-4E6B-9C19-7EC933B18EAB}" sibTransId="{33457243-0610-4300-BA68-3941C4C0550D}"/>
    <dgm:cxn modelId="{E516C184-EFFC-4656-BBC3-452F110876DD}" type="presOf" srcId="{886DE33F-67CB-4F69-B053-C39B3331E9A0}" destId="{4D34BD8C-296E-46F2-B500-EE3E79E52B13}" srcOrd="0" destOrd="0" presId="urn:microsoft.com/office/officeart/2005/8/layout/process3"/>
    <dgm:cxn modelId="{FE9F828E-F24F-4A50-B5AC-D5CFA8B1A9EC}" type="presOf" srcId="{C4975B20-F408-4D22-8344-6D0BEBD446E3}" destId="{0E517872-8F9B-4ED8-B501-F4B9B5F1DDBF}" srcOrd="0" destOrd="0" presId="urn:microsoft.com/office/officeart/2005/8/layout/process3"/>
    <dgm:cxn modelId="{84CF098F-2873-4CC3-80D1-22D785C0A99A}" type="presOf" srcId="{B24544C8-EE68-46D5-BD73-464B29EE6AA5}" destId="{9CF12305-880E-46D6-9468-3EEB50DAC64B}" srcOrd="0" destOrd="3" presId="urn:microsoft.com/office/officeart/2005/8/layout/process3"/>
    <dgm:cxn modelId="{AE3A1F91-4EB3-4CF8-BFFA-EA146F96A760}" type="presOf" srcId="{1458A9FB-95EC-423A-9BE6-0E046056FCFD}" destId="{227B0A2C-D947-47EE-AE9F-A4909290D77B}" srcOrd="1" destOrd="0" presId="urn:microsoft.com/office/officeart/2005/8/layout/process3"/>
    <dgm:cxn modelId="{FFC0A992-A6BC-48D0-81FB-8E78AE093CE4}" type="presOf" srcId="{B3EA6D8D-634F-41AB-BF97-080D10035D31}" destId="{47E55FF9-1271-4DCC-AD9D-2F6D8FA22D90}" srcOrd="0" destOrd="0" presId="urn:microsoft.com/office/officeart/2005/8/layout/process3"/>
    <dgm:cxn modelId="{73AD7793-844D-4653-8878-413B02F68976}" srcId="{BE23D1DD-7D0C-43F6-B1C3-91937582B772}" destId="{1458A9FB-95EC-423A-9BE6-0E046056FCFD}" srcOrd="4" destOrd="0" parTransId="{717A1A53-0A3C-46BF-9375-2E0A1BEA757E}" sibTransId="{FAE3B0DC-4595-45E4-AC19-5A35EA54FF74}"/>
    <dgm:cxn modelId="{401EB296-8A77-4935-BB8A-7E0FA9854E93}" srcId="{00F9DC27-2179-42E8-9A0C-E5BEDD5BC2BE}" destId="{886DE33F-67CB-4F69-B053-C39B3331E9A0}" srcOrd="0" destOrd="0" parTransId="{DAEBC02F-736B-4A42-BB02-BF29D78C5BB3}" sibTransId="{2458B9FB-A6EE-4D5E-980A-278B7026476F}"/>
    <dgm:cxn modelId="{7F7E9FA0-8877-427C-A887-04B452F4C8CE}" type="presOf" srcId="{5BC9DB0A-A764-4199-A4F3-9BA0D7F18929}" destId="{9CF12305-880E-46D6-9468-3EEB50DAC64B}" srcOrd="0" destOrd="0" presId="urn:microsoft.com/office/officeart/2005/8/layout/process3"/>
    <dgm:cxn modelId="{6319B5A0-9BE5-429B-BFBF-56BB4F319F2C}" srcId="{CC971AA0-840F-46B7-ADBF-F8B39353ACD0}" destId="{A760BF34-7D06-45A8-B0B9-308E229D1EA2}" srcOrd="5" destOrd="0" parTransId="{5EFDEE53-301D-41FA-A57E-33FDE1127094}" sibTransId="{E0E72443-B8FA-4D94-9837-7F2B10169147}"/>
    <dgm:cxn modelId="{5743ABA6-1C7D-439A-B5A3-1D1ECEBEDEE5}" type="presOf" srcId="{EDFB0AE1-DB89-401C-9DE7-70FEEDE27AF6}" destId="{0E517872-8F9B-4ED8-B501-F4B9B5F1DDBF}" srcOrd="0" destOrd="1" presId="urn:microsoft.com/office/officeart/2005/8/layout/process3"/>
    <dgm:cxn modelId="{79D00BB1-D58A-4A56-81C1-65D44E76F2D1}" type="presOf" srcId="{00F9DC27-2179-42E8-9A0C-E5BEDD5BC2BE}" destId="{84783B2E-EEB7-4C6A-B9BE-559AACBDBF04}" srcOrd="1" destOrd="0" presId="urn:microsoft.com/office/officeart/2005/8/layout/process3"/>
    <dgm:cxn modelId="{725CCBBA-3E69-43D0-9BE7-4812337136E3}" srcId="{DA4145F9-13BB-44A5-ABAE-59CE46F543F9}" destId="{456F4A63-5AC5-45DE-9734-CC24BEE7BEC1}" srcOrd="1" destOrd="0" parTransId="{BB0C86E7-9FF9-4B8A-9471-0B83B5364ED4}" sibTransId="{E1BE2F9B-4916-4256-A9D0-B7D975350024}"/>
    <dgm:cxn modelId="{060F79C9-DFEB-4F9E-AF7A-D731FFDD1D3D}" srcId="{BE23D1DD-7D0C-43F6-B1C3-91937582B772}" destId="{CC971AA0-840F-46B7-ADBF-F8B39353ACD0}" srcOrd="0" destOrd="0" parTransId="{30D39A7B-6C12-4435-801A-EFE2F5A02626}" sibTransId="{73255CCE-7ADB-4DE7-A707-9935625FE1A2}"/>
    <dgm:cxn modelId="{0FA824CC-4672-49E6-99DF-6CE69711C456}" type="presOf" srcId="{BE23D1DD-7D0C-43F6-B1C3-91937582B772}" destId="{5B6922DD-94A4-48ED-8394-92AA9396E8AC}" srcOrd="0" destOrd="0" presId="urn:microsoft.com/office/officeart/2005/8/layout/process3"/>
    <dgm:cxn modelId="{344535CD-1832-4342-A4BE-244D4FCF20B1}" srcId="{B3EA6D8D-634F-41AB-BF97-080D10035D31}" destId="{C4975B20-F408-4D22-8344-6D0BEBD446E3}" srcOrd="0" destOrd="0" parTransId="{2363B190-9D34-476C-A165-BC6836418E5E}" sibTransId="{5438916C-259E-4743-9F06-1F8866EC6596}"/>
    <dgm:cxn modelId="{7EDFD4D9-E21C-47A4-A3C1-C78B78AD48CC}" type="presOf" srcId="{DA4145F9-13BB-44A5-ABAE-59CE46F543F9}" destId="{C2EAA3E2-FB43-4232-B558-8EE30ECA8726}" srcOrd="0" destOrd="0" presId="urn:microsoft.com/office/officeart/2005/8/layout/process3"/>
    <dgm:cxn modelId="{42852EE2-BD57-417F-801F-C49359C467BF}" type="presOf" srcId="{72BF8B2F-47EB-4260-9A0B-EC6A9A8A31F3}" destId="{90032352-C83E-4C17-9A64-6FCF74A31883}" srcOrd="1" destOrd="0" presId="urn:microsoft.com/office/officeart/2005/8/layout/process3"/>
    <dgm:cxn modelId="{03F7F1E5-FE79-4BD6-BBE3-BFCC3DE593FE}" type="presOf" srcId="{B79A3EA0-6A3F-4165-9B90-FFA69DCA9ED3}" destId="{2D458F57-890B-49B0-8E76-3E5BA466A332}" srcOrd="0" destOrd="0" presId="urn:microsoft.com/office/officeart/2005/8/layout/process3"/>
    <dgm:cxn modelId="{7E21F4E7-27F4-4E58-BDF4-AF4E118C9B81}" type="presOf" srcId="{908B4091-D8FE-468C-B905-6D29F221F3E6}" destId="{9CF12305-880E-46D6-9468-3EEB50DAC64B}" srcOrd="0" destOrd="2" presId="urn:microsoft.com/office/officeart/2005/8/layout/process3"/>
    <dgm:cxn modelId="{3BC097EE-5639-438F-BF52-0310DD834F8C}" srcId="{BE23D1DD-7D0C-43F6-B1C3-91937582B772}" destId="{B3EA6D8D-634F-41AB-BF97-080D10035D31}" srcOrd="3" destOrd="0" parTransId="{2886E7FE-8FD9-4B7E-9587-BF588BEE4B02}" sibTransId="{72BF8B2F-47EB-4260-9A0B-EC6A9A8A31F3}"/>
    <dgm:cxn modelId="{397060F6-CC91-4A7E-A035-0BEDD3FB151B}" srcId="{CC971AA0-840F-46B7-ADBF-F8B39353ACD0}" destId="{5BC9DB0A-A764-4199-A4F3-9BA0D7F18929}" srcOrd="0" destOrd="0" parTransId="{A8851BA6-BBEA-4E9A-9815-75B6A9A323E7}" sibTransId="{27C367CD-40A5-4323-890E-BE6C4B5AC768}"/>
    <dgm:cxn modelId="{9D1BF1FD-B883-4886-8065-54CB274C7AE5}" srcId="{B3EA6D8D-634F-41AB-BF97-080D10035D31}" destId="{EDFB0AE1-DB89-401C-9DE7-70FEEDE27AF6}" srcOrd="1" destOrd="0" parTransId="{E84951B2-23D4-4688-BD5B-68662DF1B92A}" sibTransId="{F56E13F5-E495-449A-A466-1C948F387013}"/>
    <dgm:cxn modelId="{83AF4BD4-BE4D-4C5E-ADEB-55DE7131357A}" type="presParOf" srcId="{5B6922DD-94A4-48ED-8394-92AA9396E8AC}" destId="{C2E1A315-8D84-447B-8ABC-114D62F2A7A6}" srcOrd="0" destOrd="0" presId="urn:microsoft.com/office/officeart/2005/8/layout/process3"/>
    <dgm:cxn modelId="{8FE6E580-3929-489D-9385-0EBABDD4F157}" type="presParOf" srcId="{C2E1A315-8D84-447B-8ABC-114D62F2A7A6}" destId="{22979D51-C576-4CF7-82BD-24B9C8BB3249}" srcOrd="0" destOrd="0" presId="urn:microsoft.com/office/officeart/2005/8/layout/process3"/>
    <dgm:cxn modelId="{FBD00B39-1022-45CA-B199-F5E46E6037D5}" type="presParOf" srcId="{C2E1A315-8D84-447B-8ABC-114D62F2A7A6}" destId="{C671C1B0-65AE-4B56-9265-DF6F49726901}" srcOrd="1" destOrd="0" presId="urn:microsoft.com/office/officeart/2005/8/layout/process3"/>
    <dgm:cxn modelId="{9D7F6919-E19C-4409-946D-3461D4CB39C2}" type="presParOf" srcId="{C2E1A315-8D84-447B-8ABC-114D62F2A7A6}" destId="{9CF12305-880E-46D6-9468-3EEB50DAC64B}" srcOrd="2" destOrd="0" presId="urn:microsoft.com/office/officeart/2005/8/layout/process3"/>
    <dgm:cxn modelId="{F0C4A94E-4499-41B7-963F-9927EF777112}" type="presParOf" srcId="{5B6922DD-94A4-48ED-8394-92AA9396E8AC}" destId="{1881D5A8-B1F0-45D2-A0E8-9FB5ED355C41}" srcOrd="1" destOrd="0" presId="urn:microsoft.com/office/officeart/2005/8/layout/process3"/>
    <dgm:cxn modelId="{A76C8071-279D-49B2-BFA7-CBF2C7C23F74}" type="presParOf" srcId="{1881D5A8-B1F0-45D2-A0E8-9FB5ED355C41}" destId="{F3E52A47-2DE5-40B4-8843-1774A83C03D0}" srcOrd="0" destOrd="0" presId="urn:microsoft.com/office/officeart/2005/8/layout/process3"/>
    <dgm:cxn modelId="{93FEFD12-AA37-4AB8-BCD8-008F864C0D6E}" type="presParOf" srcId="{5B6922DD-94A4-48ED-8394-92AA9396E8AC}" destId="{E3180408-F059-468E-801F-33A58248A0B5}" srcOrd="2" destOrd="0" presId="urn:microsoft.com/office/officeart/2005/8/layout/process3"/>
    <dgm:cxn modelId="{64C09305-3A69-403E-A1DB-D40D0FB97049}" type="presParOf" srcId="{E3180408-F059-468E-801F-33A58248A0B5}" destId="{DC5BDE7A-704D-4246-A694-F9CA4E25DE8C}" srcOrd="0" destOrd="0" presId="urn:microsoft.com/office/officeart/2005/8/layout/process3"/>
    <dgm:cxn modelId="{CEF9A83E-A3D5-428C-92C2-AAA07DA95947}" type="presParOf" srcId="{E3180408-F059-468E-801F-33A58248A0B5}" destId="{84783B2E-EEB7-4C6A-B9BE-559AACBDBF04}" srcOrd="1" destOrd="0" presId="urn:microsoft.com/office/officeart/2005/8/layout/process3"/>
    <dgm:cxn modelId="{7606DB22-153F-4CE4-8036-15643F35428C}" type="presParOf" srcId="{E3180408-F059-468E-801F-33A58248A0B5}" destId="{4D34BD8C-296E-46F2-B500-EE3E79E52B13}" srcOrd="2" destOrd="0" presId="urn:microsoft.com/office/officeart/2005/8/layout/process3"/>
    <dgm:cxn modelId="{973A2026-BFFC-4C9E-8C65-569E3B89E415}" type="presParOf" srcId="{5B6922DD-94A4-48ED-8394-92AA9396E8AC}" destId="{1EA7FA1D-3F24-4BB1-B661-D821528650CF}" srcOrd="3" destOrd="0" presId="urn:microsoft.com/office/officeart/2005/8/layout/process3"/>
    <dgm:cxn modelId="{B2FB5496-9BE5-4A2D-B4EA-E73A38FFF4AA}" type="presParOf" srcId="{1EA7FA1D-3F24-4BB1-B661-D821528650CF}" destId="{39CEA49C-9E98-4523-B8D8-B08BFE7CC9DE}" srcOrd="0" destOrd="0" presId="urn:microsoft.com/office/officeart/2005/8/layout/process3"/>
    <dgm:cxn modelId="{99FD1659-5D6A-415F-9FD8-F352D90455EF}" type="presParOf" srcId="{5B6922DD-94A4-48ED-8394-92AA9396E8AC}" destId="{86201D5A-A16E-40DE-94AA-F852008970B1}" srcOrd="4" destOrd="0" presId="urn:microsoft.com/office/officeart/2005/8/layout/process3"/>
    <dgm:cxn modelId="{9AEB86A1-E07B-4D46-B36D-054E86C1C64F}" type="presParOf" srcId="{86201D5A-A16E-40DE-94AA-F852008970B1}" destId="{C2EAA3E2-FB43-4232-B558-8EE30ECA8726}" srcOrd="0" destOrd="0" presId="urn:microsoft.com/office/officeart/2005/8/layout/process3"/>
    <dgm:cxn modelId="{2451D2C3-F2B4-41F4-99DC-D03F243D8C47}" type="presParOf" srcId="{86201D5A-A16E-40DE-94AA-F852008970B1}" destId="{C152A8C3-D962-48CF-A3E7-A3ADE9C8E508}" srcOrd="1" destOrd="0" presId="urn:microsoft.com/office/officeart/2005/8/layout/process3"/>
    <dgm:cxn modelId="{9BA7EE5D-A319-4581-8132-8B2DE635B4D8}" type="presParOf" srcId="{86201D5A-A16E-40DE-94AA-F852008970B1}" destId="{F29CFBEF-C30A-4877-86B6-21FD56D7A444}" srcOrd="2" destOrd="0" presId="urn:microsoft.com/office/officeart/2005/8/layout/process3"/>
    <dgm:cxn modelId="{0C3065A6-D540-4887-ADF1-5D70CEA3F8D7}" type="presParOf" srcId="{5B6922DD-94A4-48ED-8394-92AA9396E8AC}" destId="{9C8A6A81-D110-45A8-8D8D-F906285D200D}" srcOrd="5" destOrd="0" presId="urn:microsoft.com/office/officeart/2005/8/layout/process3"/>
    <dgm:cxn modelId="{3914669B-B4EF-49CC-B777-88D59AE11091}" type="presParOf" srcId="{9C8A6A81-D110-45A8-8D8D-F906285D200D}" destId="{3656B519-EE1F-4B76-AB90-0E43B9855648}" srcOrd="0" destOrd="0" presId="urn:microsoft.com/office/officeart/2005/8/layout/process3"/>
    <dgm:cxn modelId="{286BA960-AAF7-4762-8EE1-EDD604CCB4A3}" type="presParOf" srcId="{5B6922DD-94A4-48ED-8394-92AA9396E8AC}" destId="{18A8FD03-1EE0-4D26-BB6A-CAC2EA1AAC44}" srcOrd="6" destOrd="0" presId="urn:microsoft.com/office/officeart/2005/8/layout/process3"/>
    <dgm:cxn modelId="{0CAB88C9-1E87-42DF-B5F1-D55E270948CB}" type="presParOf" srcId="{18A8FD03-1EE0-4D26-BB6A-CAC2EA1AAC44}" destId="{47E55FF9-1271-4DCC-AD9D-2F6D8FA22D90}" srcOrd="0" destOrd="0" presId="urn:microsoft.com/office/officeart/2005/8/layout/process3"/>
    <dgm:cxn modelId="{830079FC-1C93-4B07-BFD0-5C1B25A1CCCE}" type="presParOf" srcId="{18A8FD03-1EE0-4D26-BB6A-CAC2EA1AAC44}" destId="{47BA32EE-12BE-401D-BCA3-D431D9FDF75E}" srcOrd="1" destOrd="0" presId="urn:microsoft.com/office/officeart/2005/8/layout/process3"/>
    <dgm:cxn modelId="{1617B179-0A71-4CAF-B8D6-0D3FF753BD21}" type="presParOf" srcId="{18A8FD03-1EE0-4D26-BB6A-CAC2EA1AAC44}" destId="{0E517872-8F9B-4ED8-B501-F4B9B5F1DDBF}" srcOrd="2" destOrd="0" presId="urn:microsoft.com/office/officeart/2005/8/layout/process3"/>
    <dgm:cxn modelId="{C606C9EE-E4F9-4331-88C8-8565094B20E2}" type="presParOf" srcId="{5B6922DD-94A4-48ED-8394-92AA9396E8AC}" destId="{DF73FB64-8575-43A9-9360-717DDC7B5E76}" srcOrd="7" destOrd="0" presId="urn:microsoft.com/office/officeart/2005/8/layout/process3"/>
    <dgm:cxn modelId="{B0E5B210-5353-46E3-AB03-C7E2C4B764A7}" type="presParOf" srcId="{DF73FB64-8575-43A9-9360-717DDC7B5E76}" destId="{90032352-C83E-4C17-9A64-6FCF74A31883}" srcOrd="0" destOrd="0" presId="urn:microsoft.com/office/officeart/2005/8/layout/process3"/>
    <dgm:cxn modelId="{298C3A0F-172A-4C08-B3E8-B59399D28C54}" type="presParOf" srcId="{5B6922DD-94A4-48ED-8394-92AA9396E8AC}" destId="{C38E86C7-EEF5-4C02-80A2-4E0FA2E7041D}" srcOrd="8" destOrd="0" presId="urn:microsoft.com/office/officeart/2005/8/layout/process3"/>
    <dgm:cxn modelId="{7D374124-8E48-4227-BD32-113A6508C848}" type="presParOf" srcId="{C38E86C7-EEF5-4C02-80A2-4E0FA2E7041D}" destId="{703DB6DD-5FAD-4B4B-B4F5-254CA53C4DB8}" srcOrd="0" destOrd="0" presId="urn:microsoft.com/office/officeart/2005/8/layout/process3"/>
    <dgm:cxn modelId="{755EEDB1-F9E9-4460-8D03-80CD83387DF1}" type="presParOf" srcId="{C38E86C7-EEF5-4C02-80A2-4E0FA2E7041D}" destId="{227B0A2C-D947-47EE-AE9F-A4909290D77B}" srcOrd="1" destOrd="0" presId="urn:microsoft.com/office/officeart/2005/8/layout/process3"/>
    <dgm:cxn modelId="{34A28F5D-B48B-442A-A15E-1E8D8C11C469}" type="presParOf" srcId="{C38E86C7-EEF5-4C02-80A2-4E0FA2E7041D}" destId="{2D458F57-890B-49B0-8E76-3E5BA466A332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9B6F02D-D303-4B26-ADCB-94BD49A5BD2F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"/>
        </a:p>
      </dgm:t>
    </dgm:pt>
    <dgm:pt modelId="{C6888C5E-9DF6-436C-9016-263B9B77CDC5}">
      <dgm:prSet phldrT="[Text]"/>
      <dgm:spPr/>
      <dgm:t>
        <a:bodyPr/>
        <a:lstStyle/>
        <a:p>
          <a:pPr rtl="0"/>
          <a:r>
            <a:rPr lang="de" b="0" i="0" u="none" baseline="0"/>
            <a:t>Predict</a:t>
          </a:r>
        </a:p>
      </dgm:t>
    </dgm:pt>
    <dgm:pt modelId="{331E9C85-5913-409A-B861-599BA7BD1DA2}" type="parTrans" cxnId="{BF8B00F6-9030-4ABB-B16B-2354F18E342A}">
      <dgm:prSet/>
      <dgm:spPr/>
      <dgm:t>
        <a:bodyPr/>
        <a:lstStyle/>
        <a:p>
          <a:endParaRPr lang="de"/>
        </a:p>
      </dgm:t>
    </dgm:pt>
    <dgm:pt modelId="{D6EA1741-99AA-49C0-B3B2-B3BFDD9D19A8}" type="sibTrans" cxnId="{BF8B00F6-9030-4ABB-B16B-2354F18E342A}">
      <dgm:prSet/>
      <dgm:spPr/>
      <dgm:t>
        <a:bodyPr/>
        <a:lstStyle/>
        <a:p>
          <a:endParaRPr lang="de"/>
        </a:p>
      </dgm:t>
    </dgm:pt>
    <dgm:pt modelId="{B03EA487-37BE-4189-8118-3C5F73FF59CF}">
      <dgm:prSet phldrT="[Text]"/>
      <dgm:spPr/>
      <dgm:t>
        <a:bodyPr/>
        <a:lstStyle/>
        <a:p>
          <a:pPr rtl="0"/>
          <a:r>
            <a:rPr lang="de" b="0" i="0" u="none" baseline="0"/>
            <a:t>Measure</a:t>
          </a:r>
        </a:p>
      </dgm:t>
    </dgm:pt>
    <dgm:pt modelId="{E11891CA-C37B-45B6-A584-18CE8905A04F}" type="parTrans" cxnId="{0AFA00D9-4641-4C71-B4C7-4D9D6D66115D}">
      <dgm:prSet/>
      <dgm:spPr/>
      <dgm:t>
        <a:bodyPr/>
        <a:lstStyle/>
        <a:p>
          <a:endParaRPr lang="de"/>
        </a:p>
      </dgm:t>
    </dgm:pt>
    <dgm:pt modelId="{ED32D656-6107-420F-90AC-E677B079F633}" type="sibTrans" cxnId="{0AFA00D9-4641-4C71-B4C7-4D9D6D66115D}">
      <dgm:prSet/>
      <dgm:spPr/>
      <dgm:t>
        <a:bodyPr/>
        <a:lstStyle/>
        <a:p>
          <a:endParaRPr lang="de"/>
        </a:p>
      </dgm:t>
    </dgm:pt>
    <dgm:pt modelId="{A6216E70-D99A-4385-9F46-2F306A2DFABA}">
      <dgm:prSet phldrT="[Text]"/>
      <dgm:spPr/>
      <dgm:t>
        <a:bodyPr/>
        <a:lstStyle/>
        <a:p>
          <a:pPr rtl="0"/>
          <a:r>
            <a:rPr lang="de" b="0" i="0" u="none" baseline="0"/>
            <a:t>Correct</a:t>
          </a:r>
        </a:p>
      </dgm:t>
    </dgm:pt>
    <dgm:pt modelId="{A7E57F81-01D6-4C38-8777-59FB07A1075D}" type="parTrans" cxnId="{41E8A0FA-8074-4963-8A94-047767A6E483}">
      <dgm:prSet/>
      <dgm:spPr/>
      <dgm:t>
        <a:bodyPr/>
        <a:lstStyle/>
        <a:p>
          <a:endParaRPr lang="de"/>
        </a:p>
      </dgm:t>
    </dgm:pt>
    <dgm:pt modelId="{C7E2B3C8-4D5D-47BC-AE8B-52B8F3D27578}" type="sibTrans" cxnId="{41E8A0FA-8074-4963-8A94-047767A6E483}">
      <dgm:prSet/>
      <dgm:spPr/>
      <dgm:t>
        <a:bodyPr/>
        <a:lstStyle/>
        <a:p>
          <a:endParaRPr lang="de"/>
        </a:p>
      </dgm:t>
    </dgm:pt>
    <dgm:pt modelId="{B6DCC227-0959-4EE2-8C01-765370B809F4}" type="pres">
      <dgm:prSet presAssocID="{49B6F02D-D303-4B26-ADCB-94BD49A5BD2F}" presName="cycle" presStyleCnt="0">
        <dgm:presLayoutVars>
          <dgm:dir/>
          <dgm:resizeHandles val="exact"/>
        </dgm:presLayoutVars>
      </dgm:prSet>
      <dgm:spPr/>
    </dgm:pt>
    <dgm:pt modelId="{A8EA9C8C-A9E5-4A91-A31E-A178CB757886}" type="pres">
      <dgm:prSet presAssocID="{C6888C5E-9DF6-436C-9016-263B9B77CDC5}" presName="node" presStyleLbl="node1" presStyleIdx="0" presStyleCnt="3">
        <dgm:presLayoutVars>
          <dgm:bulletEnabled val="1"/>
        </dgm:presLayoutVars>
      </dgm:prSet>
      <dgm:spPr/>
    </dgm:pt>
    <dgm:pt modelId="{168089EC-5947-4017-A1AD-B6F278EFFDA9}" type="pres">
      <dgm:prSet presAssocID="{C6888C5E-9DF6-436C-9016-263B9B77CDC5}" presName="spNode" presStyleCnt="0"/>
      <dgm:spPr/>
    </dgm:pt>
    <dgm:pt modelId="{55971376-367F-461D-B2B0-E68CC7556AA1}" type="pres">
      <dgm:prSet presAssocID="{D6EA1741-99AA-49C0-B3B2-B3BFDD9D19A8}" presName="sibTrans" presStyleLbl="sibTrans1D1" presStyleIdx="0" presStyleCnt="3"/>
      <dgm:spPr/>
    </dgm:pt>
    <dgm:pt modelId="{EEF39B67-8D01-4EF8-87B9-68A1916E5FF0}" type="pres">
      <dgm:prSet presAssocID="{B03EA487-37BE-4189-8118-3C5F73FF59CF}" presName="node" presStyleLbl="node1" presStyleIdx="1" presStyleCnt="3">
        <dgm:presLayoutVars>
          <dgm:bulletEnabled val="1"/>
        </dgm:presLayoutVars>
      </dgm:prSet>
      <dgm:spPr/>
    </dgm:pt>
    <dgm:pt modelId="{45BD41C7-DC7A-4C2B-A4D9-A9DD37839699}" type="pres">
      <dgm:prSet presAssocID="{B03EA487-37BE-4189-8118-3C5F73FF59CF}" presName="spNode" presStyleCnt="0"/>
      <dgm:spPr/>
    </dgm:pt>
    <dgm:pt modelId="{BCE434AF-8574-4F60-BA08-35350EDD90B9}" type="pres">
      <dgm:prSet presAssocID="{ED32D656-6107-420F-90AC-E677B079F633}" presName="sibTrans" presStyleLbl="sibTrans1D1" presStyleIdx="1" presStyleCnt="3"/>
      <dgm:spPr/>
    </dgm:pt>
    <dgm:pt modelId="{912A507B-C131-4234-9B2A-FB78B28D1578}" type="pres">
      <dgm:prSet presAssocID="{A6216E70-D99A-4385-9F46-2F306A2DFABA}" presName="node" presStyleLbl="node1" presStyleIdx="2" presStyleCnt="3">
        <dgm:presLayoutVars>
          <dgm:bulletEnabled val="1"/>
        </dgm:presLayoutVars>
      </dgm:prSet>
      <dgm:spPr/>
    </dgm:pt>
    <dgm:pt modelId="{19E0D9F8-CA87-4AFE-A4C5-9C8D4F3AE65B}" type="pres">
      <dgm:prSet presAssocID="{A6216E70-D99A-4385-9F46-2F306A2DFABA}" presName="spNode" presStyleCnt="0"/>
      <dgm:spPr/>
    </dgm:pt>
    <dgm:pt modelId="{09F98ECF-FC3E-4950-A244-03A334D54841}" type="pres">
      <dgm:prSet presAssocID="{C7E2B3C8-4D5D-47BC-AE8B-52B8F3D27578}" presName="sibTrans" presStyleLbl="sibTrans1D1" presStyleIdx="2" presStyleCnt="3"/>
      <dgm:spPr/>
    </dgm:pt>
  </dgm:ptLst>
  <dgm:cxnLst>
    <dgm:cxn modelId="{E110D00D-4E84-4791-B13D-051B1B440D7F}" type="presOf" srcId="{C6888C5E-9DF6-436C-9016-263B9B77CDC5}" destId="{A8EA9C8C-A9E5-4A91-A31E-A178CB757886}" srcOrd="0" destOrd="0" presId="urn:microsoft.com/office/officeart/2005/8/layout/cycle5"/>
    <dgm:cxn modelId="{63637815-FE4D-494D-966A-BF832A9A41AE}" type="presOf" srcId="{A6216E70-D99A-4385-9F46-2F306A2DFABA}" destId="{912A507B-C131-4234-9B2A-FB78B28D1578}" srcOrd="0" destOrd="0" presId="urn:microsoft.com/office/officeart/2005/8/layout/cycle5"/>
    <dgm:cxn modelId="{87DFA420-0926-47EF-B5D5-4AEEF26186F5}" type="presOf" srcId="{B03EA487-37BE-4189-8118-3C5F73FF59CF}" destId="{EEF39B67-8D01-4EF8-87B9-68A1916E5FF0}" srcOrd="0" destOrd="0" presId="urn:microsoft.com/office/officeart/2005/8/layout/cycle5"/>
    <dgm:cxn modelId="{7ED5F064-C187-4BD6-9A66-DE5856374AB4}" type="presOf" srcId="{ED32D656-6107-420F-90AC-E677B079F633}" destId="{BCE434AF-8574-4F60-BA08-35350EDD90B9}" srcOrd="0" destOrd="0" presId="urn:microsoft.com/office/officeart/2005/8/layout/cycle5"/>
    <dgm:cxn modelId="{5F536B68-6BDF-4AAD-A224-6AB672DDEDEC}" type="presOf" srcId="{49B6F02D-D303-4B26-ADCB-94BD49A5BD2F}" destId="{B6DCC227-0959-4EE2-8C01-765370B809F4}" srcOrd="0" destOrd="0" presId="urn:microsoft.com/office/officeart/2005/8/layout/cycle5"/>
    <dgm:cxn modelId="{0AFA00D9-4641-4C71-B4C7-4D9D6D66115D}" srcId="{49B6F02D-D303-4B26-ADCB-94BD49A5BD2F}" destId="{B03EA487-37BE-4189-8118-3C5F73FF59CF}" srcOrd="1" destOrd="0" parTransId="{E11891CA-C37B-45B6-A584-18CE8905A04F}" sibTransId="{ED32D656-6107-420F-90AC-E677B079F633}"/>
    <dgm:cxn modelId="{C4C844E0-3F50-4885-BE68-7822193FBE11}" type="presOf" srcId="{D6EA1741-99AA-49C0-B3B2-B3BFDD9D19A8}" destId="{55971376-367F-461D-B2B0-E68CC7556AA1}" srcOrd="0" destOrd="0" presId="urn:microsoft.com/office/officeart/2005/8/layout/cycle5"/>
    <dgm:cxn modelId="{00F7A4E8-9851-439D-8D0E-643F6E1DDDC1}" type="presOf" srcId="{C7E2B3C8-4D5D-47BC-AE8B-52B8F3D27578}" destId="{09F98ECF-FC3E-4950-A244-03A334D54841}" srcOrd="0" destOrd="0" presId="urn:microsoft.com/office/officeart/2005/8/layout/cycle5"/>
    <dgm:cxn modelId="{BF8B00F6-9030-4ABB-B16B-2354F18E342A}" srcId="{49B6F02D-D303-4B26-ADCB-94BD49A5BD2F}" destId="{C6888C5E-9DF6-436C-9016-263B9B77CDC5}" srcOrd="0" destOrd="0" parTransId="{331E9C85-5913-409A-B861-599BA7BD1DA2}" sibTransId="{D6EA1741-99AA-49C0-B3B2-B3BFDD9D19A8}"/>
    <dgm:cxn modelId="{41E8A0FA-8074-4963-8A94-047767A6E483}" srcId="{49B6F02D-D303-4B26-ADCB-94BD49A5BD2F}" destId="{A6216E70-D99A-4385-9F46-2F306A2DFABA}" srcOrd="2" destOrd="0" parTransId="{A7E57F81-01D6-4C38-8777-59FB07A1075D}" sibTransId="{C7E2B3C8-4D5D-47BC-AE8B-52B8F3D27578}"/>
    <dgm:cxn modelId="{E1788E4B-8109-406F-A6A1-3DEB7E4E5B2A}" type="presParOf" srcId="{B6DCC227-0959-4EE2-8C01-765370B809F4}" destId="{A8EA9C8C-A9E5-4A91-A31E-A178CB757886}" srcOrd="0" destOrd="0" presId="urn:microsoft.com/office/officeart/2005/8/layout/cycle5"/>
    <dgm:cxn modelId="{7AB841CE-41DD-49A5-9F99-686346940863}" type="presParOf" srcId="{B6DCC227-0959-4EE2-8C01-765370B809F4}" destId="{168089EC-5947-4017-A1AD-B6F278EFFDA9}" srcOrd="1" destOrd="0" presId="urn:microsoft.com/office/officeart/2005/8/layout/cycle5"/>
    <dgm:cxn modelId="{903901E2-480C-483C-83B6-3A3083313869}" type="presParOf" srcId="{B6DCC227-0959-4EE2-8C01-765370B809F4}" destId="{55971376-367F-461D-B2B0-E68CC7556AA1}" srcOrd="2" destOrd="0" presId="urn:microsoft.com/office/officeart/2005/8/layout/cycle5"/>
    <dgm:cxn modelId="{7DEDAFB8-E9AC-40E0-880D-99615A9EDD35}" type="presParOf" srcId="{B6DCC227-0959-4EE2-8C01-765370B809F4}" destId="{EEF39B67-8D01-4EF8-87B9-68A1916E5FF0}" srcOrd="3" destOrd="0" presId="urn:microsoft.com/office/officeart/2005/8/layout/cycle5"/>
    <dgm:cxn modelId="{E9970F8D-8C08-411D-9F48-A6CC6B4DE0D1}" type="presParOf" srcId="{B6DCC227-0959-4EE2-8C01-765370B809F4}" destId="{45BD41C7-DC7A-4C2B-A4D9-A9DD37839699}" srcOrd="4" destOrd="0" presId="urn:microsoft.com/office/officeart/2005/8/layout/cycle5"/>
    <dgm:cxn modelId="{B750B54A-8BA3-48BD-96A9-9AD12B8036BE}" type="presParOf" srcId="{B6DCC227-0959-4EE2-8C01-765370B809F4}" destId="{BCE434AF-8574-4F60-BA08-35350EDD90B9}" srcOrd="5" destOrd="0" presId="urn:microsoft.com/office/officeart/2005/8/layout/cycle5"/>
    <dgm:cxn modelId="{57B6558F-70D2-409A-B663-27C89315E53C}" type="presParOf" srcId="{B6DCC227-0959-4EE2-8C01-765370B809F4}" destId="{912A507B-C131-4234-9B2A-FB78B28D1578}" srcOrd="6" destOrd="0" presId="urn:microsoft.com/office/officeart/2005/8/layout/cycle5"/>
    <dgm:cxn modelId="{F1D4B855-3842-4FBF-BDD2-7C7B342B5726}" type="presParOf" srcId="{B6DCC227-0959-4EE2-8C01-765370B809F4}" destId="{19E0D9F8-CA87-4AFE-A4C5-9C8D4F3AE65B}" srcOrd="7" destOrd="0" presId="urn:microsoft.com/office/officeart/2005/8/layout/cycle5"/>
    <dgm:cxn modelId="{24E73760-4781-4D62-ABA2-9877F1DD9B27}" type="presParOf" srcId="{B6DCC227-0959-4EE2-8C01-765370B809F4}" destId="{09F98ECF-FC3E-4950-A244-03A334D54841}" srcOrd="8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13178E-7D77-4251-82C1-4E4058E97F74}">
      <dsp:nvSpPr>
        <dsp:cNvPr id="0" name=""/>
        <dsp:cNvSpPr/>
      </dsp:nvSpPr>
      <dsp:spPr>
        <a:xfrm>
          <a:off x="1342" y="9610"/>
          <a:ext cx="569581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000" b="0" i="0" u="none" kern="1200" baseline="0"/>
            <a:t>Level 0</a:t>
          </a:r>
        </a:p>
      </dsp:txBody>
      <dsp:txXfrm>
        <a:off x="1342" y="9610"/>
        <a:ext cx="569581" cy="227832"/>
      </dsp:txXfrm>
    </dsp:sp>
    <dsp:sp modelId="{0BF85CB5-673F-4CAB-9BC2-C6E786BCC99F}">
      <dsp:nvSpPr>
        <dsp:cNvPr id="0" name=""/>
        <dsp:cNvSpPr/>
      </dsp:nvSpPr>
      <dsp:spPr>
        <a:xfrm>
          <a:off x="118003" y="237443"/>
          <a:ext cx="569581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600" b="0" i="0" u="none" kern="1200" baseline="0"/>
            <a:t>No Driving Automation</a:t>
          </a:r>
        </a:p>
      </dsp:txBody>
      <dsp:txXfrm>
        <a:off x="134685" y="254125"/>
        <a:ext cx="536217" cy="657836"/>
      </dsp:txXfrm>
    </dsp:sp>
    <dsp:sp modelId="{CC0E1D8C-9348-4ACE-8D6E-0AA42CC62DE7}">
      <dsp:nvSpPr>
        <dsp:cNvPr id="0" name=""/>
        <dsp:cNvSpPr/>
      </dsp:nvSpPr>
      <dsp:spPr>
        <a:xfrm>
          <a:off x="657270" y="52622"/>
          <a:ext cx="183054" cy="1418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657270" y="80984"/>
        <a:ext cx="140511" cy="85085"/>
      </dsp:txXfrm>
    </dsp:sp>
    <dsp:sp modelId="{8FCD2858-35B6-4B90-A027-C25563AF8B19}">
      <dsp:nvSpPr>
        <dsp:cNvPr id="0" name=""/>
        <dsp:cNvSpPr/>
      </dsp:nvSpPr>
      <dsp:spPr>
        <a:xfrm>
          <a:off x="916309" y="9610"/>
          <a:ext cx="569581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000" b="0" i="0" u="none" kern="1200" baseline="0"/>
            <a:t>Level 1</a:t>
          </a:r>
        </a:p>
      </dsp:txBody>
      <dsp:txXfrm>
        <a:off x="916309" y="9610"/>
        <a:ext cx="569581" cy="227832"/>
      </dsp:txXfrm>
    </dsp:sp>
    <dsp:sp modelId="{EA8C57C4-F5C1-4DEF-A931-ED3E25B09B4A}">
      <dsp:nvSpPr>
        <dsp:cNvPr id="0" name=""/>
        <dsp:cNvSpPr/>
      </dsp:nvSpPr>
      <dsp:spPr>
        <a:xfrm>
          <a:off x="1032970" y="237443"/>
          <a:ext cx="569581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600" b="0" i="0" u="none" kern="1200" baseline="0"/>
            <a:t>Driver Assistance</a:t>
          </a:r>
        </a:p>
      </dsp:txBody>
      <dsp:txXfrm>
        <a:off x="1049652" y="254125"/>
        <a:ext cx="536217" cy="657836"/>
      </dsp:txXfrm>
    </dsp:sp>
    <dsp:sp modelId="{784C772C-1116-4BA7-83E9-26D735195381}">
      <dsp:nvSpPr>
        <dsp:cNvPr id="0" name=""/>
        <dsp:cNvSpPr/>
      </dsp:nvSpPr>
      <dsp:spPr>
        <a:xfrm>
          <a:off x="1572237" y="52622"/>
          <a:ext cx="183054" cy="1418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1572237" y="80984"/>
        <a:ext cx="140511" cy="85085"/>
      </dsp:txXfrm>
    </dsp:sp>
    <dsp:sp modelId="{CD7DAA34-AB6B-44BA-A107-8E8E36FFB710}">
      <dsp:nvSpPr>
        <dsp:cNvPr id="0" name=""/>
        <dsp:cNvSpPr/>
      </dsp:nvSpPr>
      <dsp:spPr>
        <a:xfrm>
          <a:off x="1831276" y="9610"/>
          <a:ext cx="569581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000" b="0" i="0" u="none" kern="1200" baseline="0"/>
            <a:t>Level 2</a:t>
          </a:r>
        </a:p>
      </dsp:txBody>
      <dsp:txXfrm>
        <a:off x="1831276" y="9610"/>
        <a:ext cx="569581" cy="227832"/>
      </dsp:txXfrm>
    </dsp:sp>
    <dsp:sp modelId="{C40A7485-5AF5-4359-99FC-7739751F5CC7}">
      <dsp:nvSpPr>
        <dsp:cNvPr id="0" name=""/>
        <dsp:cNvSpPr/>
      </dsp:nvSpPr>
      <dsp:spPr>
        <a:xfrm>
          <a:off x="1947937" y="237443"/>
          <a:ext cx="569581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600" b="0" i="0" u="none" kern="1200" baseline="0"/>
            <a:t>Partial Driving Automation</a:t>
          </a:r>
        </a:p>
      </dsp:txBody>
      <dsp:txXfrm>
        <a:off x="1964619" y="254125"/>
        <a:ext cx="536217" cy="657836"/>
      </dsp:txXfrm>
    </dsp:sp>
    <dsp:sp modelId="{531E81F1-BA6B-48E8-8782-3F40962B3BFE}">
      <dsp:nvSpPr>
        <dsp:cNvPr id="0" name=""/>
        <dsp:cNvSpPr/>
      </dsp:nvSpPr>
      <dsp:spPr>
        <a:xfrm>
          <a:off x="2487204" y="52622"/>
          <a:ext cx="183054" cy="1418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2487204" y="80984"/>
        <a:ext cx="140511" cy="85085"/>
      </dsp:txXfrm>
    </dsp:sp>
    <dsp:sp modelId="{3716FF4E-1080-4D76-A09A-E3AA7106BC89}">
      <dsp:nvSpPr>
        <dsp:cNvPr id="0" name=""/>
        <dsp:cNvSpPr/>
      </dsp:nvSpPr>
      <dsp:spPr>
        <a:xfrm>
          <a:off x="2746243" y="9610"/>
          <a:ext cx="569581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000" b="0" i="0" u="none" kern="1200" baseline="0"/>
            <a:t>Level 3</a:t>
          </a:r>
        </a:p>
      </dsp:txBody>
      <dsp:txXfrm>
        <a:off x="2746243" y="9610"/>
        <a:ext cx="569581" cy="227832"/>
      </dsp:txXfrm>
    </dsp:sp>
    <dsp:sp modelId="{577374F1-70B5-4A2C-8DC3-4F58EE381E9F}">
      <dsp:nvSpPr>
        <dsp:cNvPr id="0" name=""/>
        <dsp:cNvSpPr/>
      </dsp:nvSpPr>
      <dsp:spPr>
        <a:xfrm>
          <a:off x="2862905" y="237443"/>
          <a:ext cx="569581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600" b="0" i="0" u="none" kern="1200" baseline="0"/>
            <a:t>Conditional Driving Automation</a:t>
          </a:r>
        </a:p>
      </dsp:txBody>
      <dsp:txXfrm>
        <a:off x="2879587" y="254125"/>
        <a:ext cx="536217" cy="657836"/>
      </dsp:txXfrm>
    </dsp:sp>
    <dsp:sp modelId="{8B312D6A-27F6-4CBB-AC20-1C8544637A10}">
      <dsp:nvSpPr>
        <dsp:cNvPr id="0" name=""/>
        <dsp:cNvSpPr/>
      </dsp:nvSpPr>
      <dsp:spPr>
        <a:xfrm>
          <a:off x="3402171" y="52622"/>
          <a:ext cx="183054" cy="1418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3402171" y="80984"/>
        <a:ext cx="140511" cy="85085"/>
      </dsp:txXfrm>
    </dsp:sp>
    <dsp:sp modelId="{85C2A207-AE9B-41B4-B09E-5618B58BDD69}">
      <dsp:nvSpPr>
        <dsp:cNvPr id="0" name=""/>
        <dsp:cNvSpPr/>
      </dsp:nvSpPr>
      <dsp:spPr>
        <a:xfrm>
          <a:off x="3661210" y="9610"/>
          <a:ext cx="569581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000" b="0" i="0" u="none" kern="1200" baseline="0"/>
            <a:t>Level 4</a:t>
          </a:r>
        </a:p>
      </dsp:txBody>
      <dsp:txXfrm>
        <a:off x="3661210" y="9610"/>
        <a:ext cx="569581" cy="227832"/>
      </dsp:txXfrm>
    </dsp:sp>
    <dsp:sp modelId="{233BDBCF-A422-476B-8694-BB34F8DF4B4B}">
      <dsp:nvSpPr>
        <dsp:cNvPr id="0" name=""/>
        <dsp:cNvSpPr/>
      </dsp:nvSpPr>
      <dsp:spPr>
        <a:xfrm>
          <a:off x="3777872" y="237443"/>
          <a:ext cx="569581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600" b="0" i="0" u="none" kern="1200" baseline="0"/>
            <a:t>High Driving Automation</a:t>
          </a:r>
        </a:p>
      </dsp:txBody>
      <dsp:txXfrm>
        <a:off x="3794554" y="254125"/>
        <a:ext cx="536217" cy="657836"/>
      </dsp:txXfrm>
    </dsp:sp>
    <dsp:sp modelId="{E25544DC-EAB0-4D9B-B543-17B5FAC46FE5}">
      <dsp:nvSpPr>
        <dsp:cNvPr id="0" name=""/>
        <dsp:cNvSpPr/>
      </dsp:nvSpPr>
      <dsp:spPr>
        <a:xfrm>
          <a:off x="4317138" y="52622"/>
          <a:ext cx="183054" cy="1418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4317138" y="80984"/>
        <a:ext cx="140511" cy="85085"/>
      </dsp:txXfrm>
    </dsp:sp>
    <dsp:sp modelId="{0191DF00-3BED-4C44-BB72-CCD02F0EC645}">
      <dsp:nvSpPr>
        <dsp:cNvPr id="0" name=""/>
        <dsp:cNvSpPr/>
      </dsp:nvSpPr>
      <dsp:spPr>
        <a:xfrm>
          <a:off x="4576178" y="9610"/>
          <a:ext cx="569581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000" b="0" i="0" u="none" kern="1200" baseline="0"/>
            <a:t>Level 5</a:t>
          </a:r>
        </a:p>
      </dsp:txBody>
      <dsp:txXfrm>
        <a:off x="4576178" y="9610"/>
        <a:ext cx="569581" cy="227832"/>
      </dsp:txXfrm>
    </dsp:sp>
    <dsp:sp modelId="{E6F8057E-5B30-4E1E-93A6-E9400F2F693C}">
      <dsp:nvSpPr>
        <dsp:cNvPr id="0" name=""/>
        <dsp:cNvSpPr/>
      </dsp:nvSpPr>
      <dsp:spPr>
        <a:xfrm>
          <a:off x="4692839" y="237443"/>
          <a:ext cx="569581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600" b="0" i="0" u="none" kern="1200" baseline="0"/>
            <a:t>Full Driving Automation</a:t>
          </a:r>
        </a:p>
      </dsp:txBody>
      <dsp:txXfrm>
        <a:off x="4709521" y="254125"/>
        <a:ext cx="536217" cy="6578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71C1B0-65AE-4B56-9265-DF6F49726901}">
      <dsp:nvSpPr>
        <dsp:cNvPr id="0" name=""/>
        <dsp:cNvSpPr/>
      </dsp:nvSpPr>
      <dsp:spPr>
        <a:xfrm>
          <a:off x="3037" y="22550"/>
          <a:ext cx="685440" cy="302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700" b="0" i="0" u="none" kern="1200" baseline="0"/>
            <a:t>Sensing</a:t>
          </a:r>
        </a:p>
      </dsp:txBody>
      <dsp:txXfrm>
        <a:off x="3037" y="22550"/>
        <a:ext cx="685440" cy="201600"/>
      </dsp:txXfrm>
    </dsp:sp>
    <dsp:sp modelId="{9CF12305-880E-46D6-9468-3EEB50DAC64B}">
      <dsp:nvSpPr>
        <dsp:cNvPr id="0" name=""/>
        <dsp:cNvSpPr/>
      </dsp:nvSpPr>
      <dsp:spPr>
        <a:xfrm>
          <a:off x="143429" y="224150"/>
          <a:ext cx="685440" cy="83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Camera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LIDAR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RADAR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GPS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IMU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...</a:t>
          </a:r>
        </a:p>
      </dsp:txBody>
      <dsp:txXfrm>
        <a:off x="163505" y="244226"/>
        <a:ext cx="645288" cy="791448"/>
      </dsp:txXfrm>
    </dsp:sp>
    <dsp:sp modelId="{1881D5A8-B1F0-45D2-A0E8-9FB5ED355C41}">
      <dsp:nvSpPr>
        <dsp:cNvPr id="0" name=""/>
        <dsp:cNvSpPr/>
      </dsp:nvSpPr>
      <dsp:spPr>
        <a:xfrm>
          <a:off x="792388" y="38023"/>
          <a:ext cx="220289" cy="1706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792388" y="72154"/>
        <a:ext cx="169093" cy="102392"/>
      </dsp:txXfrm>
    </dsp:sp>
    <dsp:sp modelId="{84783B2E-EEB7-4C6A-B9BE-559AACBDBF04}">
      <dsp:nvSpPr>
        <dsp:cNvPr id="0" name=""/>
        <dsp:cNvSpPr/>
      </dsp:nvSpPr>
      <dsp:spPr>
        <a:xfrm>
          <a:off x="1104119" y="22550"/>
          <a:ext cx="685440" cy="302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700" b="0" i="0" u="none" kern="1200" baseline="0"/>
            <a:t>Localization</a:t>
          </a:r>
        </a:p>
      </dsp:txBody>
      <dsp:txXfrm>
        <a:off x="1104119" y="22550"/>
        <a:ext cx="685440" cy="201600"/>
      </dsp:txXfrm>
    </dsp:sp>
    <dsp:sp modelId="{4D34BD8C-296E-46F2-B500-EE3E79E52B13}">
      <dsp:nvSpPr>
        <dsp:cNvPr id="0" name=""/>
        <dsp:cNvSpPr/>
      </dsp:nvSpPr>
      <dsp:spPr>
        <a:xfrm>
          <a:off x="1244510" y="224150"/>
          <a:ext cx="685440" cy="83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position of ego vehicle</a:t>
          </a:r>
        </a:p>
      </dsp:txBody>
      <dsp:txXfrm>
        <a:off x="1264586" y="244226"/>
        <a:ext cx="645288" cy="791448"/>
      </dsp:txXfrm>
    </dsp:sp>
    <dsp:sp modelId="{1EA7FA1D-3F24-4BB1-B661-D821528650CF}">
      <dsp:nvSpPr>
        <dsp:cNvPr id="0" name=""/>
        <dsp:cNvSpPr/>
      </dsp:nvSpPr>
      <dsp:spPr>
        <a:xfrm>
          <a:off x="1893470" y="38023"/>
          <a:ext cx="220289" cy="1706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1893470" y="72154"/>
        <a:ext cx="169093" cy="102392"/>
      </dsp:txXfrm>
    </dsp:sp>
    <dsp:sp modelId="{C152A8C3-D962-48CF-A3E7-A3ADE9C8E508}">
      <dsp:nvSpPr>
        <dsp:cNvPr id="0" name=""/>
        <dsp:cNvSpPr/>
      </dsp:nvSpPr>
      <dsp:spPr>
        <a:xfrm>
          <a:off x="2205201" y="22550"/>
          <a:ext cx="685440" cy="302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700" b="0" i="0" u="none" kern="1200" baseline="0"/>
            <a:t>Perception</a:t>
          </a:r>
        </a:p>
      </dsp:txBody>
      <dsp:txXfrm>
        <a:off x="2205201" y="22550"/>
        <a:ext cx="685440" cy="201600"/>
      </dsp:txXfrm>
    </dsp:sp>
    <dsp:sp modelId="{F29CFBEF-C30A-4877-86B6-21FD56D7A444}">
      <dsp:nvSpPr>
        <dsp:cNvPr id="0" name=""/>
        <dsp:cNvSpPr/>
      </dsp:nvSpPr>
      <dsp:spPr>
        <a:xfrm>
          <a:off x="2345592" y="224150"/>
          <a:ext cx="685440" cy="83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object detection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object tracking</a:t>
          </a:r>
        </a:p>
      </dsp:txBody>
      <dsp:txXfrm>
        <a:off x="2365668" y="244226"/>
        <a:ext cx="645288" cy="791448"/>
      </dsp:txXfrm>
    </dsp:sp>
    <dsp:sp modelId="{9C8A6A81-D110-45A8-8D8D-F906285D200D}">
      <dsp:nvSpPr>
        <dsp:cNvPr id="0" name=""/>
        <dsp:cNvSpPr/>
      </dsp:nvSpPr>
      <dsp:spPr>
        <a:xfrm>
          <a:off x="2994551" y="38023"/>
          <a:ext cx="220289" cy="1706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2994551" y="72154"/>
        <a:ext cx="169093" cy="102392"/>
      </dsp:txXfrm>
    </dsp:sp>
    <dsp:sp modelId="{47BA32EE-12BE-401D-BCA3-D431D9FDF75E}">
      <dsp:nvSpPr>
        <dsp:cNvPr id="0" name=""/>
        <dsp:cNvSpPr/>
      </dsp:nvSpPr>
      <dsp:spPr>
        <a:xfrm>
          <a:off x="3306282" y="22550"/>
          <a:ext cx="685440" cy="302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700" b="0" i="0" u="none" kern="1200" baseline="0"/>
            <a:t>Planning</a:t>
          </a:r>
        </a:p>
      </dsp:txBody>
      <dsp:txXfrm>
        <a:off x="3306282" y="22550"/>
        <a:ext cx="685440" cy="201600"/>
      </dsp:txXfrm>
    </dsp:sp>
    <dsp:sp modelId="{0E517872-8F9B-4ED8-B501-F4B9B5F1DDBF}">
      <dsp:nvSpPr>
        <dsp:cNvPr id="0" name=""/>
        <dsp:cNvSpPr/>
      </dsp:nvSpPr>
      <dsp:spPr>
        <a:xfrm>
          <a:off x="3446674" y="224150"/>
          <a:ext cx="685440" cy="83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mission planning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behavioral planning</a:t>
          </a:r>
        </a:p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motion planning</a:t>
          </a:r>
        </a:p>
      </dsp:txBody>
      <dsp:txXfrm>
        <a:off x="3466750" y="244226"/>
        <a:ext cx="645288" cy="791448"/>
      </dsp:txXfrm>
    </dsp:sp>
    <dsp:sp modelId="{DF73FB64-8575-43A9-9360-717DDC7B5E76}">
      <dsp:nvSpPr>
        <dsp:cNvPr id="0" name=""/>
        <dsp:cNvSpPr/>
      </dsp:nvSpPr>
      <dsp:spPr>
        <a:xfrm>
          <a:off x="4095633" y="38023"/>
          <a:ext cx="220289" cy="1706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" sz="600" kern="1200"/>
        </a:p>
      </dsp:txBody>
      <dsp:txXfrm>
        <a:off x="4095633" y="72154"/>
        <a:ext cx="169093" cy="102392"/>
      </dsp:txXfrm>
    </dsp:sp>
    <dsp:sp modelId="{227B0A2C-D947-47EE-AE9F-A4909290D77B}">
      <dsp:nvSpPr>
        <dsp:cNvPr id="0" name=""/>
        <dsp:cNvSpPr/>
      </dsp:nvSpPr>
      <dsp:spPr>
        <a:xfrm>
          <a:off x="4407364" y="22550"/>
          <a:ext cx="685440" cy="302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700" b="0" i="0" u="none" kern="1200" baseline="0"/>
            <a:t>Control</a:t>
          </a:r>
        </a:p>
      </dsp:txBody>
      <dsp:txXfrm>
        <a:off x="4407364" y="22550"/>
        <a:ext cx="685440" cy="201600"/>
      </dsp:txXfrm>
    </dsp:sp>
    <dsp:sp modelId="{2D458F57-890B-49B0-8E76-3E5BA466A332}">
      <dsp:nvSpPr>
        <dsp:cNvPr id="0" name=""/>
        <dsp:cNvSpPr/>
      </dsp:nvSpPr>
      <dsp:spPr>
        <a:xfrm>
          <a:off x="4547755" y="224150"/>
          <a:ext cx="685440" cy="83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e" sz="700" b="0" i="0" u="none" kern="1200" baseline="0"/>
            <a:t>trajectory control</a:t>
          </a:r>
        </a:p>
      </dsp:txBody>
      <dsp:txXfrm>
        <a:off x="4567831" y="244226"/>
        <a:ext cx="645288" cy="7914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EA9C8C-A9E5-4A91-A31E-A178CB757886}">
      <dsp:nvSpPr>
        <dsp:cNvPr id="0" name=""/>
        <dsp:cNvSpPr/>
      </dsp:nvSpPr>
      <dsp:spPr>
        <a:xfrm>
          <a:off x="1630215" y="472"/>
          <a:ext cx="673214" cy="4375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100" b="0" i="0" u="none" kern="1200" baseline="0"/>
            <a:t>Predict</a:t>
          </a:r>
        </a:p>
      </dsp:txBody>
      <dsp:txXfrm>
        <a:off x="1651576" y="21833"/>
        <a:ext cx="630492" cy="394867"/>
      </dsp:txXfrm>
    </dsp:sp>
    <dsp:sp modelId="{55971376-367F-461D-B2B0-E68CC7556AA1}">
      <dsp:nvSpPr>
        <dsp:cNvPr id="0" name=""/>
        <dsp:cNvSpPr/>
      </dsp:nvSpPr>
      <dsp:spPr>
        <a:xfrm>
          <a:off x="1383839" y="219266"/>
          <a:ext cx="1165965" cy="1165965"/>
        </a:xfrm>
        <a:custGeom>
          <a:avLst/>
          <a:gdLst/>
          <a:ahLst/>
          <a:cxnLst/>
          <a:rect l="0" t="0" r="0" b="0"/>
          <a:pathLst>
            <a:path>
              <a:moveTo>
                <a:pt x="1009716" y="185784"/>
              </a:moveTo>
              <a:arcTo wR="582982" hR="582982" stAng="19023183" swAng="2299455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F39B67-8D01-4EF8-87B9-68A1916E5FF0}">
      <dsp:nvSpPr>
        <dsp:cNvPr id="0" name=""/>
        <dsp:cNvSpPr/>
      </dsp:nvSpPr>
      <dsp:spPr>
        <a:xfrm>
          <a:off x="2135093" y="874946"/>
          <a:ext cx="673214" cy="4375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100" b="0" i="0" u="none" kern="1200" baseline="0"/>
            <a:t>Measure</a:t>
          </a:r>
        </a:p>
      </dsp:txBody>
      <dsp:txXfrm>
        <a:off x="2156454" y="896307"/>
        <a:ext cx="630492" cy="394867"/>
      </dsp:txXfrm>
    </dsp:sp>
    <dsp:sp modelId="{BCE434AF-8574-4F60-BA08-35350EDD90B9}">
      <dsp:nvSpPr>
        <dsp:cNvPr id="0" name=""/>
        <dsp:cNvSpPr/>
      </dsp:nvSpPr>
      <dsp:spPr>
        <a:xfrm>
          <a:off x="1383839" y="219266"/>
          <a:ext cx="1165965" cy="1165965"/>
        </a:xfrm>
        <a:custGeom>
          <a:avLst/>
          <a:gdLst/>
          <a:ahLst/>
          <a:cxnLst/>
          <a:rect l="0" t="0" r="0" b="0"/>
          <a:pathLst>
            <a:path>
              <a:moveTo>
                <a:pt x="761551" y="1137943"/>
              </a:moveTo>
              <a:arcTo wR="582982" hR="582982" stAng="4329811" swAng="2140379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2A507B-C131-4234-9B2A-FB78B28D1578}">
      <dsp:nvSpPr>
        <dsp:cNvPr id="0" name=""/>
        <dsp:cNvSpPr/>
      </dsp:nvSpPr>
      <dsp:spPr>
        <a:xfrm>
          <a:off x="1125337" y="874946"/>
          <a:ext cx="673214" cy="4375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" sz="1100" b="0" i="0" u="none" kern="1200" baseline="0"/>
            <a:t>Correct</a:t>
          </a:r>
        </a:p>
      </dsp:txBody>
      <dsp:txXfrm>
        <a:off x="1146698" y="896307"/>
        <a:ext cx="630492" cy="394867"/>
      </dsp:txXfrm>
    </dsp:sp>
    <dsp:sp modelId="{09F98ECF-FC3E-4950-A244-03A334D54841}">
      <dsp:nvSpPr>
        <dsp:cNvPr id="0" name=""/>
        <dsp:cNvSpPr/>
      </dsp:nvSpPr>
      <dsp:spPr>
        <a:xfrm>
          <a:off x="1383839" y="219266"/>
          <a:ext cx="1165965" cy="1165965"/>
        </a:xfrm>
        <a:custGeom>
          <a:avLst/>
          <a:gdLst/>
          <a:ahLst/>
          <a:cxnLst/>
          <a:rect l="0" t="0" r="0" b="0"/>
          <a:pathLst>
            <a:path>
              <a:moveTo>
                <a:pt x="1896" y="535997"/>
              </a:moveTo>
              <a:arcTo wR="582982" hR="582982" stAng="11077363" swAng="2299455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1598</Words>
  <Characters>10070</Characters>
  <Application>Microsoft Office Word</Application>
  <DocSecurity>0</DocSecurity>
  <Lines>83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7</cp:revision>
  <dcterms:created xsi:type="dcterms:W3CDTF">2022-03-29T09:30:00Z</dcterms:created>
  <dcterms:modified xsi:type="dcterms:W3CDTF">2022-03-30T09:00:00Z</dcterms:modified>
</cp:coreProperties>
</file>