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A981C" w14:textId="4FD0AE8C" w:rsidR="007A12C4" w:rsidRPr="00ED216C" w:rsidRDefault="007F1B51" w:rsidP="00521454">
      <w:pPr>
        <w:pStyle w:val="Legende-Tabelle4"/>
        <w:rPr>
          <w:rFonts w:ascii="Calibri" w:hAnsi="Calibri" w:cs="Calibri"/>
          <w:color w:val="009999"/>
          <w:sz w:val="32"/>
        </w:rPr>
      </w:pPr>
      <w:commentRangeStart w:id="0"/>
      <w:r w:rsidRPr="00ED216C">
        <w:rPr>
          <w:rFonts w:ascii="Calibri" w:hAnsi="Calibri" w:cs="Calibri"/>
          <w:color w:val="009999"/>
          <w:sz w:val="32"/>
        </w:rPr>
        <w:t xml:space="preserve">Digital Communication </w:t>
      </w:r>
      <w:proofErr w:type="spellStart"/>
      <w:r w:rsidRPr="00ED216C">
        <w:rPr>
          <w:rFonts w:ascii="Calibri" w:hAnsi="Calibri" w:cs="Calibri"/>
          <w:color w:val="009999"/>
          <w:sz w:val="32"/>
        </w:rPr>
        <w:t>Steps</w:t>
      </w:r>
      <w:proofErr w:type="spellEnd"/>
    </w:p>
    <w:p w14:paraId="4BF93B0E" w14:textId="7A2C83B5" w:rsidR="00695C69" w:rsidRPr="00ED216C" w:rsidRDefault="00695C69" w:rsidP="00521454">
      <w:pPr>
        <w:pStyle w:val="Legende-Tabelle4"/>
        <w:rPr>
          <w:rFonts w:ascii="Calibri" w:hAnsi="Calibri" w:cs="Calibri"/>
          <w:color w:val="009999"/>
          <w:sz w:val="32"/>
        </w:rPr>
      </w:pPr>
      <w:r w:rsidRPr="00ED216C">
        <w:rPr>
          <w:rFonts w:ascii="Calibri" w:hAnsi="Calibri" w:cs="Calibri"/>
          <w:color w:val="009999"/>
          <w:sz w:val="32"/>
        </w:rPr>
        <w:t>[</w:t>
      </w:r>
      <w:r w:rsidR="000F33DF" w:rsidRPr="00ED216C">
        <w:rPr>
          <w:rFonts w:ascii="Calibri" w:hAnsi="Calibri" w:cs="Calibri"/>
          <w:color w:val="009999"/>
          <w:sz w:val="32"/>
        </w:rPr>
        <w:t>Schritte der digitalen Kommunikation</w:t>
      </w:r>
      <w:r w:rsidRPr="00ED216C">
        <w:rPr>
          <w:rFonts w:ascii="Calibri" w:hAnsi="Calibri" w:cs="Calibri"/>
          <w:color w:val="009999"/>
          <w:sz w:val="32"/>
        </w:rPr>
        <w:t>]</w:t>
      </w:r>
      <w:commentRangeEnd w:id="0"/>
      <w:r w:rsidR="00A61F33" w:rsidRPr="00ED216C">
        <w:rPr>
          <w:rStyle w:val="Kommentarzeichen"/>
          <w:rFonts w:asciiTheme="minorHAnsi" w:eastAsiaTheme="minorHAnsi" w:hAnsiTheme="minorHAnsi" w:cstheme="minorBidi"/>
          <w:color w:val="auto"/>
        </w:rPr>
        <w:commentReference w:id="0"/>
      </w:r>
    </w:p>
    <w:p w14:paraId="51AEDA73" w14:textId="3BFF466B" w:rsidR="007F1B51" w:rsidRPr="00ED216C" w:rsidRDefault="007F1B51" w:rsidP="00521454">
      <w:pPr>
        <w:pStyle w:val="Legende-Tabelle4"/>
        <w:rPr>
          <w:rFonts w:ascii="Calibri" w:hAnsi="Calibri" w:cs="Calibri"/>
          <w:color w:val="009999"/>
          <w:sz w:val="32"/>
        </w:rPr>
      </w:pPr>
      <w:ins w:id="1" w:author="Anjum,MD N.(Computer Science)" w:date="2021-05-28T16:47:00Z">
        <w:r w:rsidRPr="00ED216C">
          <w:rPr>
            <w:noProof/>
          </w:rPr>
          <w:drawing>
            <wp:inline distT="0" distB="0" distL="0" distR="0" wp14:anchorId="4B3D4C24" wp14:editId="2CBE305B">
              <wp:extent cx="5002411" cy="2052084"/>
              <wp:effectExtent l="0" t="0" r="1905" b="5715"/>
              <wp:docPr id="5" name="Picture 5" descr="Timelin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 descr="Timeline&#10;&#10;Description automatically generated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12464" cy="20562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45"/>
        <w:gridCol w:w="4217"/>
      </w:tblGrid>
      <w:tr w:rsidR="00B042C4" w:rsidRPr="00ED216C" w14:paraId="20DAB6B5" w14:textId="23122661" w:rsidTr="00B042C4">
        <w:tc>
          <w:tcPr>
            <w:tcW w:w="4845" w:type="dxa"/>
          </w:tcPr>
          <w:p w14:paraId="00E308F1" w14:textId="77777777" w:rsidR="00B042C4" w:rsidRPr="00ED216C" w:rsidRDefault="00B042C4" w:rsidP="00B0340E">
            <w:commentRangeStart w:id="2"/>
            <w:r w:rsidRPr="00ED216C">
              <w:t>Sender 1</w:t>
            </w:r>
            <w:commentRangeEnd w:id="2"/>
            <w:r w:rsidR="00351BF5" w:rsidRPr="00ED216C">
              <w:rPr>
                <w:rStyle w:val="Kommentarzeichen"/>
                <w:rFonts w:asciiTheme="minorHAnsi" w:eastAsiaTheme="minorHAnsi" w:hAnsiTheme="minorHAnsi" w:cstheme="minorBidi"/>
                <w:lang w:eastAsia="en-US"/>
              </w:rPr>
              <w:commentReference w:id="2"/>
            </w:r>
          </w:p>
        </w:tc>
        <w:tc>
          <w:tcPr>
            <w:tcW w:w="4217" w:type="dxa"/>
          </w:tcPr>
          <w:p w14:paraId="0A571894" w14:textId="41EE1FC7" w:rsidR="000F33DF" w:rsidRPr="00ED216C" w:rsidRDefault="000F33DF" w:rsidP="00B0340E">
            <w:r w:rsidRPr="00ED216C">
              <w:t>Sender 1</w:t>
            </w:r>
          </w:p>
        </w:tc>
      </w:tr>
      <w:tr w:rsidR="00B042C4" w:rsidRPr="00ED216C" w14:paraId="70DC3742" w14:textId="553A5EAF" w:rsidTr="00B042C4">
        <w:tc>
          <w:tcPr>
            <w:tcW w:w="4845" w:type="dxa"/>
          </w:tcPr>
          <w:p w14:paraId="019FF73B" w14:textId="77777777" w:rsidR="00B042C4" w:rsidRPr="00ED216C" w:rsidRDefault="00B042C4" w:rsidP="00B0340E">
            <w:r w:rsidRPr="00ED216C">
              <w:t xml:space="preserve">Message </w:t>
            </w:r>
          </w:p>
        </w:tc>
        <w:tc>
          <w:tcPr>
            <w:tcW w:w="4217" w:type="dxa"/>
          </w:tcPr>
          <w:p w14:paraId="3B4F5271" w14:textId="51086F6C" w:rsidR="00B042C4" w:rsidRPr="00ED216C" w:rsidRDefault="000F33DF" w:rsidP="00B0340E">
            <w:r w:rsidRPr="00ED216C">
              <w:t>Nachricht</w:t>
            </w:r>
          </w:p>
        </w:tc>
      </w:tr>
      <w:tr w:rsidR="00B042C4" w:rsidRPr="00ED216C" w14:paraId="1175A3B2" w14:textId="7B82CE77" w:rsidTr="00B042C4">
        <w:tc>
          <w:tcPr>
            <w:tcW w:w="4845" w:type="dxa"/>
          </w:tcPr>
          <w:p w14:paraId="4B40D69A" w14:textId="77777777" w:rsidR="00B042C4" w:rsidRPr="00ED216C" w:rsidRDefault="00B042C4" w:rsidP="00B0340E">
            <w:r w:rsidRPr="00ED216C">
              <w:t xml:space="preserve">Source </w:t>
            </w:r>
            <w:proofErr w:type="spellStart"/>
            <w:r w:rsidRPr="00ED216C">
              <w:t>encoder</w:t>
            </w:r>
            <w:proofErr w:type="spellEnd"/>
          </w:p>
        </w:tc>
        <w:tc>
          <w:tcPr>
            <w:tcW w:w="4217" w:type="dxa"/>
          </w:tcPr>
          <w:p w14:paraId="6437B15A" w14:textId="5EF1116B" w:rsidR="00B042C4" w:rsidRPr="00ED216C" w:rsidRDefault="000F33DF" w:rsidP="00B0340E">
            <w:r w:rsidRPr="00ED216C">
              <w:t>Quellen</w:t>
            </w:r>
            <w:r w:rsidR="00D809FE">
              <w:t>kodier</w:t>
            </w:r>
            <w:r w:rsidRPr="00ED216C">
              <w:t>er</w:t>
            </w:r>
          </w:p>
        </w:tc>
      </w:tr>
      <w:tr w:rsidR="00B042C4" w:rsidRPr="00ED216C" w14:paraId="7D4E267F" w14:textId="2AC8E092" w:rsidTr="00B042C4">
        <w:tc>
          <w:tcPr>
            <w:tcW w:w="4845" w:type="dxa"/>
          </w:tcPr>
          <w:p w14:paraId="69159DA8" w14:textId="77777777" w:rsidR="00B042C4" w:rsidRPr="00ED216C" w:rsidRDefault="00B042C4" w:rsidP="00B0340E">
            <w:r w:rsidRPr="00ED216C">
              <w:t xml:space="preserve">Header </w:t>
            </w:r>
            <w:proofErr w:type="spellStart"/>
            <w:r w:rsidRPr="00ED216C">
              <w:t>bits</w:t>
            </w:r>
            <w:proofErr w:type="spellEnd"/>
            <w:r w:rsidRPr="00ED216C">
              <w:t xml:space="preserve">, </w:t>
            </w:r>
            <w:proofErr w:type="spellStart"/>
            <w:r w:rsidRPr="00ED216C">
              <w:t>encryption</w:t>
            </w:r>
            <w:proofErr w:type="spellEnd"/>
          </w:p>
        </w:tc>
        <w:tc>
          <w:tcPr>
            <w:tcW w:w="4217" w:type="dxa"/>
          </w:tcPr>
          <w:p w14:paraId="775C03DF" w14:textId="70EE1A63" w:rsidR="00B042C4" w:rsidRPr="00ED216C" w:rsidRDefault="000F33DF" w:rsidP="00B0340E">
            <w:r w:rsidRPr="00ED216C">
              <w:t>Headerbits, Verschlüsselung</w:t>
            </w:r>
          </w:p>
        </w:tc>
      </w:tr>
      <w:tr w:rsidR="00B042C4" w:rsidRPr="00ED216C" w14:paraId="234890F2" w14:textId="5EEB3B9D" w:rsidTr="00B042C4">
        <w:tc>
          <w:tcPr>
            <w:tcW w:w="4845" w:type="dxa"/>
          </w:tcPr>
          <w:p w14:paraId="3A27C8A1" w14:textId="77777777" w:rsidR="00B042C4" w:rsidRPr="00ED216C" w:rsidRDefault="00B042C4" w:rsidP="00B0340E">
            <w:r w:rsidRPr="00ED216C">
              <w:t xml:space="preserve">Channel </w:t>
            </w:r>
            <w:proofErr w:type="spellStart"/>
            <w:r w:rsidRPr="00ED216C">
              <w:t>encoder</w:t>
            </w:r>
            <w:proofErr w:type="spellEnd"/>
          </w:p>
        </w:tc>
        <w:tc>
          <w:tcPr>
            <w:tcW w:w="4217" w:type="dxa"/>
          </w:tcPr>
          <w:p w14:paraId="015AEB01" w14:textId="1EA8736A" w:rsidR="00B042C4" w:rsidRPr="00ED216C" w:rsidRDefault="000F33DF" w:rsidP="00B0340E">
            <w:r w:rsidRPr="00ED216C">
              <w:t>Kanal</w:t>
            </w:r>
            <w:r w:rsidR="00D809FE">
              <w:t>kodier</w:t>
            </w:r>
            <w:r w:rsidRPr="00ED216C">
              <w:t>er</w:t>
            </w:r>
          </w:p>
        </w:tc>
      </w:tr>
      <w:tr w:rsidR="00B042C4" w:rsidRPr="00ED216C" w14:paraId="7A900E31" w14:textId="4EE3BFE1" w:rsidTr="00B042C4">
        <w:tc>
          <w:tcPr>
            <w:tcW w:w="4845" w:type="dxa"/>
          </w:tcPr>
          <w:p w14:paraId="31ED6031" w14:textId="77777777" w:rsidR="00B042C4" w:rsidRPr="00ED216C" w:rsidRDefault="00B042C4" w:rsidP="00B0340E">
            <w:r w:rsidRPr="00ED216C">
              <w:t>Sender 2</w:t>
            </w:r>
          </w:p>
        </w:tc>
        <w:tc>
          <w:tcPr>
            <w:tcW w:w="4217" w:type="dxa"/>
          </w:tcPr>
          <w:p w14:paraId="1244EC43" w14:textId="34BE7D80" w:rsidR="00B042C4" w:rsidRPr="00ED216C" w:rsidRDefault="000F33DF" w:rsidP="00B0340E">
            <w:r w:rsidRPr="00ED216C">
              <w:t>Sender 2</w:t>
            </w:r>
          </w:p>
        </w:tc>
      </w:tr>
      <w:tr w:rsidR="00B042C4" w:rsidRPr="00ED216C" w14:paraId="7AAD73AA" w14:textId="287EDC23" w:rsidTr="00B042C4">
        <w:tc>
          <w:tcPr>
            <w:tcW w:w="4845" w:type="dxa"/>
          </w:tcPr>
          <w:p w14:paraId="037D5834" w14:textId="77777777" w:rsidR="00B042C4" w:rsidRPr="00ED216C" w:rsidRDefault="00B042C4" w:rsidP="00B0340E">
            <w:r w:rsidRPr="00ED216C">
              <w:t>Sender n</w:t>
            </w:r>
          </w:p>
        </w:tc>
        <w:tc>
          <w:tcPr>
            <w:tcW w:w="4217" w:type="dxa"/>
          </w:tcPr>
          <w:p w14:paraId="25CFE550" w14:textId="5FCE5C64" w:rsidR="00B042C4" w:rsidRPr="00ED216C" w:rsidRDefault="000F33DF" w:rsidP="00B0340E">
            <w:r w:rsidRPr="00ED216C">
              <w:t>Sender n</w:t>
            </w:r>
          </w:p>
        </w:tc>
      </w:tr>
      <w:tr w:rsidR="00B042C4" w:rsidRPr="00ED216C" w14:paraId="5CA4FEC3" w14:textId="20879DD2" w:rsidTr="00B042C4">
        <w:tc>
          <w:tcPr>
            <w:tcW w:w="4845" w:type="dxa"/>
          </w:tcPr>
          <w:p w14:paraId="6B3B4A79" w14:textId="77777777" w:rsidR="00B042C4" w:rsidRPr="00ED216C" w:rsidRDefault="00B042C4" w:rsidP="00B0340E">
            <w:r w:rsidRPr="00ED216C">
              <w:t>Receiver 1</w:t>
            </w:r>
          </w:p>
        </w:tc>
        <w:tc>
          <w:tcPr>
            <w:tcW w:w="4217" w:type="dxa"/>
          </w:tcPr>
          <w:p w14:paraId="0DBE57C2" w14:textId="39E4E7D3" w:rsidR="00B042C4" w:rsidRPr="00ED216C" w:rsidRDefault="000F33DF" w:rsidP="00B0340E">
            <w:r w:rsidRPr="00ED216C">
              <w:t>Empfänger 1</w:t>
            </w:r>
          </w:p>
        </w:tc>
      </w:tr>
      <w:tr w:rsidR="00B042C4" w:rsidRPr="00ED216C" w14:paraId="4B432DCF" w14:textId="65DFB21E" w:rsidTr="00B042C4">
        <w:tc>
          <w:tcPr>
            <w:tcW w:w="4845" w:type="dxa"/>
          </w:tcPr>
          <w:p w14:paraId="40CE73F4" w14:textId="77777777" w:rsidR="00B042C4" w:rsidRPr="00ED216C" w:rsidRDefault="00B042C4" w:rsidP="00B0340E">
            <w:r w:rsidRPr="00ED216C">
              <w:t>Message</w:t>
            </w:r>
          </w:p>
        </w:tc>
        <w:tc>
          <w:tcPr>
            <w:tcW w:w="4217" w:type="dxa"/>
          </w:tcPr>
          <w:p w14:paraId="51C12009" w14:textId="25AA4BB2" w:rsidR="00B042C4" w:rsidRPr="00ED216C" w:rsidRDefault="000F33DF" w:rsidP="00B0340E">
            <w:r w:rsidRPr="00ED216C">
              <w:t>Nachricht</w:t>
            </w:r>
          </w:p>
        </w:tc>
      </w:tr>
      <w:tr w:rsidR="00B042C4" w:rsidRPr="00ED216C" w14:paraId="3F68F0CE" w14:textId="606B7092" w:rsidTr="00B042C4">
        <w:tc>
          <w:tcPr>
            <w:tcW w:w="4845" w:type="dxa"/>
          </w:tcPr>
          <w:p w14:paraId="6B4133B1" w14:textId="77777777" w:rsidR="00B042C4" w:rsidRPr="00ED216C" w:rsidRDefault="00B042C4" w:rsidP="00B0340E">
            <w:r w:rsidRPr="00ED216C">
              <w:t xml:space="preserve">Source </w:t>
            </w:r>
            <w:proofErr w:type="spellStart"/>
            <w:r w:rsidRPr="00ED216C">
              <w:t>decoder</w:t>
            </w:r>
            <w:proofErr w:type="spellEnd"/>
          </w:p>
        </w:tc>
        <w:tc>
          <w:tcPr>
            <w:tcW w:w="4217" w:type="dxa"/>
          </w:tcPr>
          <w:p w14:paraId="14CA8747" w14:textId="5EE04D1F" w:rsidR="00B042C4" w:rsidRPr="00ED216C" w:rsidRDefault="0041455F" w:rsidP="00B0340E">
            <w:proofErr w:type="spellStart"/>
            <w:r w:rsidRPr="00ED216C">
              <w:t>Quellende</w:t>
            </w:r>
            <w:r w:rsidR="00D809FE">
              <w:t>kodier</w:t>
            </w:r>
            <w:r w:rsidRPr="00ED216C">
              <w:t>er</w:t>
            </w:r>
            <w:proofErr w:type="spellEnd"/>
          </w:p>
        </w:tc>
      </w:tr>
      <w:tr w:rsidR="00B042C4" w:rsidRPr="00ED216C" w14:paraId="4B2EF809" w14:textId="670ED6D7" w:rsidTr="00B042C4">
        <w:tc>
          <w:tcPr>
            <w:tcW w:w="4845" w:type="dxa"/>
          </w:tcPr>
          <w:p w14:paraId="37EAF111" w14:textId="77777777" w:rsidR="00B042C4" w:rsidRPr="00ED216C" w:rsidRDefault="00B042C4" w:rsidP="00B0340E">
            <w:r w:rsidRPr="00ED216C">
              <w:t xml:space="preserve">Strip </w:t>
            </w:r>
            <w:proofErr w:type="spellStart"/>
            <w:r w:rsidRPr="00ED216C">
              <w:t>header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bits</w:t>
            </w:r>
            <w:proofErr w:type="spellEnd"/>
            <w:r w:rsidRPr="00ED216C">
              <w:t xml:space="preserve">, </w:t>
            </w:r>
            <w:proofErr w:type="spellStart"/>
            <w:r w:rsidRPr="00ED216C">
              <w:t>decryption</w:t>
            </w:r>
            <w:proofErr w:type="spellEnd"/>
          </w:p>
        </w:tc>
        <w:tc>
          <w:tcPr>
            <w:tcW w:w="4217" w:type="dxa"/>
          </w:tcPr>
          <w:p w14:paraId="3F54F050" w14:textId="33C3A094" w:rsidR="00B042C4" w:rsidRPr="00ED216C" w:rsidRDefault="00EB6FD5" w:rsidP="00B0340E">
            <w:r w:rsidRPr="00ED216C">
              <w:t xml:space="preserve">Entfernen der </w:t>
            </w:r>
            <w:r w:rsidR="00C0007E" w:rsidRPr="00ED216C">
              <w:t>Headerbits, Entschlüsselung</w:t>
            </w:r>
          </w:p>
        </w:tc>
      </w:tr>
      <w:tr w:rsidR="00B042C4" w:rsidRPr="00ED216C" w14:paraId="478505B0" w14:textId="2287B2ED" w:rsidTr="00B042C4">
        <w:tc>
          <w:tcPr>
            <w:tcW w:w="4845" w:type="dxa"/>
          </w:tcPr>
          <w:p w14:paraId="63EE4975" w14:textId="77777777" w:rsidR="00B042C4" w:rsidRPr="00ED216C" w:rsidRDefault="00B042C4" w:rsidP="00B0340E">
            <w:r w:rsidRPr="00ED216C">
              <w:t xml:space="preserve">Channel </w:t>
            </w:r>
            <w:proofErr w:type="spellStart"/>
            <w:r w:rsidRPr="00ED216C">
              <w:t>decoder</w:t>
            </w:r>
            <w:proofErr w:type="spellEnd"/>
          </w:p>
        </w:tc>
        <w:tc>
          <w:tcPr>
            <w:tcW w:w="4217" w:type="dxa"/>
          </w:tcPr>
          <w:p w14:paraId="4AE7E0AD" w14:textId="5F776D9A" w:rsidR="00B042C4" w:rsidRPr="00ED216C" w:rsidRDefault="0041455F" w:rsidP="00B0340E">
            <w:proofErr w:type="spellStart"/>
            <w:r w:rsidRPr="00ED216C">
              <w:t>Kanalde</w:t>
            </w:r>
            <w:r w:rsidR="00D809FE">
              <w:t>kodier</w:t>
            </w:r>
            <w:r w:rsidRPr="00ED216C">
              <w:t>er</w:t>
            </w:r>
            <w:proofErr w:type="spellEnd"/>
          </w:p>
        </w:tc>
      </w:tr>
      <w:tr w:rsidR="00B042C4" w:rsidRPr="00ED216C" w14:paraId="6407AEAF" w14:textId="1D84B90A" w:rsidTr="00B042C4">
        <w:tc>
          <w:tcPr>
            <w:tcW w:w="4845" w:type="dxa"/>
          </w:tcPr>
          <w:p w14:paraId="55381843" w14:textId="77777777" w:rsidR="00B042C4" w:rsidRPr="00ED216C" w:rsidRDefault="00B042C4" w:rsidP="00B0340E">
            <w:r w:rsidRPr="00ED216C">
              <w:t xml:space="preserve">Multiplexer </w:t>
            </w:r>
          </w:p>
        </w:tc>
        <w:tc>
          <w:tcPr>
            <w:tcW w:w="4217" w:type="dxa"/>
          </w:tcPr>
          <w:p w14:paraId="07BB8449" w14:textId="22478A2E" w:rsidR="00B042C4" w:rsidRPr="00ED216C" w:rsidRDefault="00C0007E" w:rsidP="00B0340E">
            <w:r w:rsidRPr="00ED216C">
              <w:t>Multiplexer</w:t>
            </w:r>
          </w:p>
        </w:tc>
      </w:tr>
      <w:tr w:rsidR="00B042C4" w:rsidRPr="00ED216C" w14:paraId="505E4DFC" w14:textId="5D55F063" w:rsidTr="00B042C4">
        <w:tc>
          <w:tcPr>
            <w:tcW w:w="4845" w:type="dxa"/>
          </w:tcPr>
          <w:p w14:paraId="15C56271" w14:textId="77777777" w:rsidR="00B042C4" w:rsidRPr="00ED216C" w:rsidRDefault="00B042C4" w:rsidP="00B0340E">
            <w:r w:rsidRPr="00ED216C">
              <w:t xml:space="preserve">Modulator </w:t>
            </w:r>
            <w:proofErr w:type="spellStart"/>
            <w:r w:rsidRPr="00ED216C">
              <w:t>modem</w:t>
            </w:r>
            <w:proofErr w:type="spellEnd"/>
          </w:p>
        </w:tc>
        <w:tc>
          <w:tcPr>
            <w:tcW w:w="4217" w:type="dxa"/>
          </w:tcPr>
          <w:p w14:paraId="44F3E44D" w14:textId="5D4AADD7" w:rsidR="00B042C4" w:rsidRPr="00ED216C" w:rsidRDefault="00C0007E" w:rsidP="00B0340E">
            <w:r w:rsidRPr="00ED216C">
              <w:t>Modulator-Modem</w:t>
            </w:r>
          </w:p>
        </w:tc>
      </w:tr>
      <w:tr w:rsidR="00B042C4" w:rsidRPr="00ED216C" w14:paraId="2C511E65" w14:textId="1A7656CB" w:rsidTr="00B042C4">
        <w:tc>
          <w:tcPr>
            <w:tcW w:w="4845" w:type="dxa"/>
          </w:tcPr>
          <w:p w14:paraId="4CE29A95" w14:textId="77777777" w:rsidR="00B042C4" w:rsidRPr="00ED216C" w:rsidRDefault="00B042C4" w:rsidP="00B0340E">
            <w:proofErr w:type="spellStart"/>
            <w:r w:rsidRPr="00ED216C">
              <w:t>Physical</w:t>
            </w:r>
            <w:proofErr w:type="spellEnd"/>
            <w:r w:rsidRPr="00ED216C">
              <w:t xml:space="preserve"> medium</w:t>
            </w:r>
          </w:p>
        </w:tc>
        <w:tc>
          <w:tcPr>
            <w:tcW w:w="4217" w:type="dxa"/>
          </w:tcPr>
          <w:p w14:paraId="48EC6204" w14:textId="50725B93" w:rsidR="00B042C4" w:rsidRPr="00ED216C" w:rsidRDefault="00C0007E" w:rsidP="00B0340E">
            <w:r w:rsidRPr="00ED216C">
              <w:t>Physikalisches Medium</w:t>
            </w:r>
          </w:p>
        </w:tc>
      </w:tr>
      <w:tr w:rsidR="00B042C4" w:rsidRPr="00ED216C" w14:paraId="2C620EE4" w14:textId="40AEA2B1" w:rsidTr="00B042C4">
        <w:tc>
          <w:tcPr>
            <w:tcW w:w="4845" w:type="dxa"/>
          </w:tcPr>
          <w:p w14:paraId="3F07E17B" w14:textId="77777777" w:rsidR="00B042C4" w:rsidRPr="00ED216C" w:rsidRDefault="00B042C4" w:rsidP="00B0340E">
            <w:r w:rsidRPr="00ED216C">
              <w:t xml:space="preserve">Demodulator </w:t>
            </w:r>
            <w:proofErr w:type="spellStart"/>
            <w:r w:rsidRPr="00ED216C">
              <w:t>modem</w:t>
            </w:r>
            <w:proofErr w:type="spellEnd"/>
          </w:p>
        </w:tc>
        <w:tc>
          <w:tcPr>
            <w:tcW w:w="4217" w:type="dxa"/>
          </w:tcPr>
          <w:p w14:paraId="06A430DA" w14:textId="0EAA27EB" w:rsidR="00B042C4" w:rsidRPr="00ED216C" w:rsidRDefault="00C0007E" w:rsidP="00B0340E">
            <w:r w:rsidRPr="00ED216C">
              <w:t>Demodulator-Modem</w:t>
            </w:r>
          </w:p>
        </w:tc>
      </w:tr>
      <w:tr w:rsidR="00B042C4" w:rsidRPr="00ED216C" w14:paraId="223A856B" w14:textId="4783A529" w:rsidTr="00B042C4">
        <w:tc>
          <w:tcPr>
            <w:tcW w:w="4845" w:type="dxa"/>
          </w:tcPr>
          <w:p w14:paraId="48E20730" w14:textId="77777777" w:rsidR="00B042C4" w:rsidRPr="00ED216C" w:rsidRDefault="00B042C4" w:rsidP="00B0340E">
            <w:proofErr w:type="spellStart"/>
            <w:r w:rsidRPr="00ED216C">
              <w:t>Demultiplexer</w:t>
            </w:r>
            <w:proofErr w:type="spellEnd"/>
          </w:p>
        </w:tc>
        <w:tc>
          <w:tcPr>
            <w:tcW w:w="4217" w:type="dxa"/>
          </w:tcPr>
          <w:p w14:paraId="2063F056" w14:textId="43279818" w:rsidR="00B042C4" w:rsidRPr="00ED216C" w:rsidRDefault="00C0007E" w:rsidP="00B0340E">
            <w:proofErr w:type="spellStart"/>
            <w:r w:rsidRPr="00ED216C">
              <w:t>Demultiplexer</w:t>
            </w:r>
            <w:proofErr w:type="spellEnd"/>
          </w:p>
        </w:tc>
      </w:tr>
      <w:tr w:rsidR="00B042C4" w:rsidRPr="00ED216C" w14:paraId="0CDCE439" w14:textId="0DC24BE6" w:rsidTr="00B042C4">
        <w:tc>
          <w:tcPr>
            <w:tcW w:w="4845" w:type="dxa"/>
          </w:tcPr>
          <w:p w14:paraId="3A1D3090" w14:textId="77777777" w:rsidR="00B042C4" w:rsidRPr="00ED216C" w:rsidRDefault="00B042C4" w:rsidP="00B0340E">
            <w:r w:rsidRPr="00ED216C">
              <w:t>Receiver 2</w:t>
            </w:r>
          </w:p>
        </w:tc>
        <w:tc>
          <w:tcPr>
            <w:tcW w:w="4217" w:type="dxa"/>
          </w:tcPr>
          <w:p w14:paraId="71E66622" w14:textId="4B71D278" w:rsidR="00B042C4" w:rsidRPr="00ED216C" w:rsidRDefault="0041455F" w:rsidP="00B0340E">
            <w:r w:rsidRPr="00ED216C">
              <w:t>Empfänger 2</w:t>
            </w:r>
          </w:p>
        </w:tc>
      </w:tr>
      <w:tr w:rsidR="00B042C4" w:rsidRPr="00ED216C" w14:paraId="65A245A3" w14:textId="2BA102F5" w:rsidTr="00B042C4">
        <w:tc>
          <w:tcPr>
            <w:tcW w:w="4845" w:type="dxa"/>
          </w:tcPr>
          <w:p w14:paraId="112C255E" w14:textId="77777777" w:rsidR="00B042C4" w:rsidRPr="00ED216C" w:rsidRDefault="00B042C4" w:rsidP="00B0340E">
            <w:r w:rsidRPr="00ED216C">
              <w:t>Receiver n</w:t>
            </w:r>
          </w:p>
        </w:tc>
        <w:tc>
          <w:tcPr>
            <w:tcW w:w="4217" w:type="dxa"/>
          </w:tcPr>
          <w:p w14:paraId="5AFB2BD2" w14:textId="2F42D010" w:rsidR="00B042C4" w:rsidRPr="00ED216C" w:rsidRDefault="0041455F" w:rsidP="00B0340E">
            <w:r w:rsidRPr="00ED216C">
              <w:t>Empfänger n</w:t>
            </w:r>
          </w:p>
        </w:tc>
      </w:tr>
    </w:tbl>
    <w:p w14:paraId="625D36C9" w14:textId="77777777" w:rsidR="007D0AAB" w:rsidRPr="00ED216C" w:rsidRDefault="007D0AAB" w:rsidP="007D0AAB">
      <w:pPr>
        <w:spacing w:line="240" w:lineRule="auto"/>
      </w:pPr>
    </w:p>
    <w:p w14:paraId="4F6FB45B" w14:textId="7EA1F107" w:rsidR="00695C69" w:rsidRPr="00ED216C" w:rsidRDefault="00485DBA" w:rsidP="00133947">
      <w:pPr>
        <w:pStyle w:val="Legende-Tabelle4"/>
        <w:rPr>
          <w:rFonts w:ascii="Calibri" w:hAnsi="Calibri" w:cs="Calibri"/>
          <w:color w:val="009999"/>
          <w:sz w:val="32"/>
        </w:rPr>
      </w:pPr>
      <w:r w:rsidRPr="00ED216C">
        <w:rPr>
          <w:rFonts w:ascii="Calibri" w:hAnsi="Calibri" w:cs="Calibri"/>
          <w:color w:val="009999"/>
          <w:sz w:val="32"/>
        </w:rPr>
        <w:t xml:space="preserve">Basic Network </w:t>
      </w:r>
      <w:proofErr w:type="spellStart"/>
      <w:r w:rsidRPr="00ED216C">
        <w:rPr>
          <w:rFonts w:ascii="Calibri" w:hAnsi="Calibri" w:cs="Calibri"/>
          <w:color w:val="009999"/>
          <w:sz w:val="32"/>
        </w:rPr>
        <w:t>Topologies</w:t>
      </w:r>
      <w:proofErr w:type="spellEnd"/>
    </w:p>
    <w:p w14:paraId="25A88345" w14:textId="4569CB34" w:rsidR="00150B7A" w:rsidRPr="00ED216C" w:rsidRDefault="00BF6AC7" w:rsidP="00133947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</w:rPr>
        <w:t>[</w:t>
      </w:r>
      <w:r w:rsidR="00150B7A" w:rsidRPr="00ED216C">
        <w:rPr>
          <w:rFonts w:ascii="Calibri" w:hAnsi="Calibri" w:cs="Calibri"/>
          <w:color w:val="009999"/>
          <w:sz w:val="32"/>
        </w:rPr>
        <w:t>Grundlegende Netzwerktopologien</w:t>
      </w:r>
      <w:r>
        <w:rPr>
          <w:rFonts w:ascii="Calibri" w:hAnsi="Calibri" w:cs="Calibri"/>
          <w:color w:val="009999"/>
          <w:sz w:val="32"/>
        </w:rPr>
        <w:t>]</w:t>
      </w:r>
    </w:p>
    <w:p w14:paraId="18D2B624" w14:textId="66A233A1" w:rsidR="00485DBA" w:rsidRPr="00ED216C" w:rsidRDefault="00485DBA" w:rsidP="00133947">
      <w:pPr>
        <w:pStyle w:val="Legende-Tabelle4"/>
        <w:rPr>
          <w:rFonts w:ascii="Calibri" w:hAnsi="Calibri" w:cs="Calibri"/>
          <w:color w:val="009999"/>
          <w:sz w:val="32"/>
        </w:rPr>
      </w:pPr>
      <w:r w:rsidRPr="00ED216C">
        <w:rPr>
          <w:noProof/>
        </w:rPr>
        <w:lastRenderedPageBreak/>
        <w:drawing>
          <wp:inline distT="0" distB="0" distL="0" distR="0" wp14:anchorId="77A39C4C" wp14:editId="45A96288">
            <wp:extent cx="4885293" cy="2174608"/>
            <wp:effectExtent l="0" t="0" r="4445" b="0"/>
            <wp:docPr id="65" name="Picture 65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219" cy="218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78"/>
        <w:gridCol w:w="4284"/>
      </w:tblGrid>
      <w:tr w:rsidR="00695C69" w:rsidRPr="00ED216C" w14:paraId="13C467A4" w14:textId="6A5E54AB" w:rsidTr="00695C69">
        <w:tc>
          <w:tcPr>
            <w:tcW w:w="4778" w:type="dxa"/>
          </w:tcPr>
          <w:p w14:paraId="7DC1ED95" w14:textId="77777777" w:rsidR="00695C69" w:rsidRPr="00ED216C" w:rsidRDefault="00695C69" w:rsidP="005E0B39">
            <w:r w:rsidRPr="00ED216C">
              <w:t>Line</w:t>
            </w:r>
          </w:p>
        </w:tc>
        <w:tc>
          <w:tcPr>
            <w:tcW w:w="4284" w:type="dxa"/>
          </w:tcPr>
          <w:p w14:paraId="3FE31B68" w14:textId="0C783EBB" w:rsidR="00695C69" w:rsidRPr="00ED216C" w:rsidRDefault="00150B7A" w:rsidP="005E0B39">
            <w:r w:rsidRPr="00ED216C">
              <w:t>Linientopologie</w:t>
            </w:r>
          </w:p>
        </w:tc>
      </w:tr>
      <w:tr w:rsidR="00695C69" w:rsidRPr="00ED216C" w14:paraId="5E4C95CA" w14:textId="55ED8117" w:rsidTr="00695C69">
        <w:tc>
          <w:tcPr>
            <w:tcW w:w="4778" w:type="dxa"/>
          </w:tcPr>
          <w:p w14:paraId="70C8B174" w14:textId="77777777" w:rsidR="00695C69" w:rsidRPr="00ED216C" w:rsidRDefault="00695C69" w:rsidP="005E0B39">
            <w:proofErr w:type="spellStart"/>
            <w:r w:rsidRPr="00ED216C">
              <w:t>Tree</w:t>
            </w:r>
            <w:proofErr w:type="spellEnd"/>
          </w:p>
        </w:tc>
        <w:tc>
          <w:tcPr>
            <w:tcW w:w="4284" w:type="dxa"/>
          </w:tcPr>
          <w:p w14:paraId="137E3E8D" w14:textId="3CCC81D3" w:rsidR="00695C69" w:rsidRPr="00ED216C" w:rsidRDefault="00150B7A" w:rsidP="005E0B39">
            <w:r w:rsidRPr="00ED216C">
              <w:t>Baumtopologie</w:t>
            </w:r>
          </w:p>
        </w:tc>
      </w:tr>
      <w:tr w:rsidR="00695C69" w:rsidRPr="00ED216C" w14:paraId="2460E3FF" w14:textId="3FFE6384" w:rsidTr="00695C69">
        <w:tc>
          <w:tcPr>
            <w:tcW w:w="4778" w:type="dxa"/>
          </w:tcPr>
          <w:p w14:paraId="3B1B60E4" w14:textId="77777777" w:rsidR="00695C69" w:rsidRPr="00ED216C" w:rsidRDefault="00695C69" w:rsidP="005E0B39">
            <w:r w:rsidRPr="00ED216C">
              <w:t>Ring</w:t>
            </w:r>
          </w:p>
        </w:tc>
        <w:tc>
          <w:tcPr>
            <w:tcW w:w="4284" w:type="dxa"/>
          </w:tcPr>
          <w:p w14:paraId="1D3C926D" w14:textId="7E67B048" w:rsidR="00695C69" w:rsidRPr="00ED216C" w:rsidRDefault="00150B7A" w:rsidP="005E0B39">
            <w:r w:rsidRPr="00ED216C">
              <w:t>Ringtopologie</w:t>
            </w:r>
          </w:p>
        </w:tc>
      </w:tr>
      <w:tr w:rsidR="00695C69" w:rsidRPr="00ED216C" w14:paraId="00D59D20" w14:textId="1AB52E55" w:rsidTr="00695C69">
        <w:tc>
          <w:tcPr>
            <w:tcW w:w="4778" w:type="dxa"/>
          </w:tcPr>
          <w:p w14:paraId="341766F5" w14:textId="77777777" w:rsidR="00695C69" w:rsidRPr="00ED216C" w:rsidRDefault="00695C69" w:rsidP="005E0B39">
            <w:r w:rsidRPr="00ED216C">
              <w:t>Star</w:t>
            </w:r>
          </w:p>
        </w:tc>
        <w:tc>
          <w:tcPr>
            <w:tcW w:w="4284" w:type="dxa"/>
          </w:tcPr>
          <w:p w14:paraId="33BF3711" w14:textId="11069543" w:rsidR="00695C69" w:rsidRPr="00ED216C" w:rsidRDefault="00150B7A" w:rsidP="005E0B39">
            <w:r w:rsidRPr="00ED216C">
              <w:t>Sterntopologie</w:t>
            </w:r>
          </w:p>
        </w:tc>
      </w:tr>
      <w:tr w:rsidR="00695C69" w:rsidRPr="00ED216C" w14:paraId="06A838FD" w14:textId="6F5AF098" w:rsidTr="00695C69">
        <w:tc>
          <w:tcPr>
            <w:tcW w:w="4778" w:type="dxa"/>
          </w:tcPr>
          <w:p w14:paraId="1DF9791E" w14:textId="77777777" w:rsidR="00695C69" w:rsidRPr="00ED216C" w:rsidRDefault="00695C69" w:rsidP="005E0B39">
            <w:r w:rsidRPr="00ED216C">
              <w:t>Link</w:t>
            </w:r>
          </w:p>
        </w:tc>
        <w:tc>
          <w:tcPr>
            <w:tcW w:w="4284" w:type="dxa"/>
          </w:tcPr>
          <w:p w14:paraId="0ECCD748" w14:textId="3F2D41CB" w:rsidR="00695C69" w:rsidRPr="00ED216C" w:rsidRDefault="00150B7A" w:rsidP="005E0B39">
            <w:r w:rsidRPr="00ED216C">
              <w:t>Verbindung</w:t>
            </w:r>
          </w:p>
        </w:tc>
      </w:tr>
      <w:tr w:rsidR="00695C69" w:rsidRPr="00ED216C" w14:paraId="31E9C7B4" w14:textId="1528DD82" w:rsidTr="00695C69">
        <w:tc>
          <w:tcPr>
            <w:tcW w:w="4778" w:type="dxa"/>
          </w:tcPr>
          <w:p w14:paraId="7E9EECA7" w14:textId="77777777" w:rsidR="00695C69" w:rsidRPr="00ED216C" w:rsidRDefault="00695C69" w:rsidP="005E0B39">
            <w:r w:rsidRPr="00ED216C">
              <w:t xml:space="preserve">End </w:t>
            </w:r>
            <w:proofErr w:type="spellStart"/>
            <w:r w:rsidRPr="00ED216C">
              <w:t>device</w:t>
            </w:r>
            <w:proofErr w:type="spellEnd"/>
          </w:p>
        </w:tc>
        <w:tc>
          <w:tcPr>
            <w:tcW w:w="4284" w:type="dxa"/>
          </w:tcPr>
          <w:p w14:paraId="5BC678FA" w14:textId="19368A52" w:rsidR="00695C69" w:rsidRPr="00ED216C" w:rsidRDefault="00150B7A" w:rsidP="005E0B39">
            <w:r w:rsidRPr="00ED216C">
              <w:t>Endgerät</w:t>
            </w:r>
          </w:p>
        </w:tc>
      </w:tr>
      <w:tr w:rsidR="00695C69" w:rsidRPr="00ED216C" w14:paraId="235D4ED9" w14:textId="7FFF858F" w:rsidTr="00695C69">
        <w:tc>
          <w:tcPr>
            <w:tcW w:w="4778" w:type="dxa"/>
          </w:tcPr>
          <w:p w14:paraId="709F1E60" w14:textId="77777777" w:rsidR="00695C69" w:rsidRPr="00ED216C" w:rsidRDefault="00695C69" w:rsidP="005E0B39">
            <w:proofErr w:type="spellStart"/>
            <w:r w:rsidRPr="00ED216C">
              <w:t>Connecting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device</w:t>
            </w:r>
            <w:proofErr w:type="spellEnd"/>
          </w:p>
        </w:tc>
        <w:tc>
          <w:tcPr>
            <w:tcW w:w="4284" w:type="dxa"/>
          </w:tcPr>
          <w:p w14:paraId="08B3C1ED" w14:textId="0C21BD3D" w:rsidR="00695C69" w:rsidRPr="00ED216C" w:rsidRDefault="00150B7A" w:rsidP="005E0B39">
            <w:r w:rsidRPr="00ED216C">
              <w:t>Verbindungspunkt</w:t>
            </w:r>
          </w:p>
        </w:tc>
      </w:tr>
      <w:tr w:rsidR="00695C69" w:rsidRPr="00ED216C" w14:paraId="0E208B29" w14:textId="4A330704" w:rsidTr="00695C69">
        <w:tc>
          <w:tcPr>
            <w:tcW w:w="4778" w:type="dxa"/>
          </w:tcPr>
          <w:p w14:paraId="4DA6ABFB" w14:textId="77777777" w:rsidR="00695C69" w:rsidRPr="00ED216C" w:rsidRDefault="00695C69" w:rsidP="005E0B39">
            <w:r w:rsidRPr="00ED216C">
              <w:t>Bus</w:t>
            </w:r>
          </w:p>
        </w:tc>
        <w:tc>
          <w:tcPr>
            <w:tcW w:w="4284" w:type="dxa"/>
          </w:tcPr>
          <w:p w14:paraId="22A0EEEF" w14:textId="3785445A" w:rsidR="00695C69" w:rsidRPr="00ED216C" w:rsidRDefault="00150B7A" w:rsidP="005E0B39">
            <w:r w:rsidRPr="00ED216C">
              <w:t>Bustopologie</w:t>
            </w:r>
          </w:p>
        </w:tc>
      </w:tr>
      <w:tr w:rsidR="00695C69" w:rsidRPr="00ED216C" w14:paraId="12C4CB71" w14:textId="41B19180" w:rsidTr="00695C69">
        <w:tc>
          <w:tcPr>
            <w:tcW w:w="4778" w:type="dxa"/>
          </w:tcPr>
          <w:p w14:paraId="1187689B" w14:textId="77777777" w:rsidR="00695C69" w:rsidRPr="00ED216C" w:rsidRDefault="00695C69" w:rsidP="005E0B39">
            <w:r w:rsidRPr="00ED216C">
              <w:t>Mesh</w:t>
            </w:r>
          </w:p>
        </w:tc>
        <w:tc>
          <w:tcPr>
            <w:tcW w:w="4284" w:type="dxa"/>
          </w:tcPr>
          <w:p w14:paraId="5427A049" w14:textId="3F7C970A" w:rsidR="00695C69" w:rsidRPr="00ED216C" w:rsidRDefault="00150B7A" w:rsidP="005E0B39">
            <w:r w:rsidRPr="00ED216C">
              <w:t>Mesh-Topologie</w:t>
            </w:r>
          </w:p>
        </w:tc>
      </w:tr>
      <w:tr w:rsidR="00695C69" w:rsidRPr="00ED216C" w14:paraId="57F13717" w14:textId="6C90B552" w:rsidTr="00695C69">
        <w:tc>
          <w:tcPr>
            <w:tcW w:w="4778" w:type="dxa"/>
          </w:tcPr>
          <w:p w14:paraId="22BD6C51" w14:textId="77777777" w:rsidR="00695C69" w:rsidRPr="00ED216C" w:rsidRDefault="00695C69" w:rsidP="005E0B39">
            <w:r w:rsidRPr="00ED216C">
              <w:t xml:space="preserve">Fully </w:t>
            </w:r>
            <w:proofErr w:type="spellStart"/>
            <w:r w:rsidRPr="00ED216C">
              <w:t>connected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mesh</w:t>
            </w:r>
            <w:proofErr w:type="spellEnd"/>
          </w:p>
        </w:tc>
        <w:tc>
          <w:tcPr>
            <w:tcW w:w="4284" w:type="dxa"/>
          </w:tcPr>
          <w:p w14:paraId="0688F50B" w14:textId="5F5D087E" w:rsidR="00695C69" w:rsidRPr="00ED216C" w:rsidRDefault="00150B7A" w:rsidP="005E0B39">
            <w:r w:rsidRPr="00ED216C">
              <w:t xml:space="preserve">vollständig </w:t>
            </w:r>
            <w:proofErr w:type="spellStart"/>
            <w:r w:rsidRPr="00ED216C">
              <w:t>vermaschte</w:t>
            </w:r>
            <w:proofErr w:type="spellEnd"/>
            <w:r w:rsidR="003D7904" w:rsidRPr="00ED216C">
              <w:t xml:space="preserve"> Topologie</w:t>
            </w:r>
          </w:p>
        </w:tc>
      </w:tr>
    </w:tbl>
    <w:p w14:paraId="3F79847A" w14:textId="77777777" w:rsidR="00891313" w:rsidRPr="00ED216C" w:rsidRDefault="00891313" w:rsidP="005672C3">
      <w:pPr>
        <w:rPr>
          <w:color w:val="009999"/>
          <w:sz w:val="32"/>
          <w:szCs w:val="20"/>
        </w:rPr>
      </w:pPr>
    </w:p>
    <w:p w14:paraId="6DB1E3BC" w14:textId="7A65CA57" w:rsidR="00D8286B" w:rsidRPr="00BF6AC7" w:rsidRDefault="00485DBA" w:rsidP="005672C3">
      <w:pPr>
        <w:rPr>
          <w:color w:val="009999"/>
          <w:sz w:val="32"/>
          <w:szCs w:val="20"/>
          <w:lang w:val="en-US"/>
        </w:rPr>
      </w:pPr>
      <w:r w:rsidRPr="00BF6AC7">
        <w:rPr>
          <w:color w:val="009999"/>
          <w:sz w:val="32"/>
          <w:szCs w:val="20"/>
          <w:lang w:val="en-US"/>
        </w:rPr>
        <w:t>Network Types based on Spatial Coverage</w:t>
      </w:r>
    </w:p>
    <w:p w14:paraId="2E107493" w14:textId="439C4049" w:rsidR="00464724" w:rsidRPr="00ED216C" w:rsidRDefault="00BF6AC7" w:rsidP="00464724">
      <w:pPr>
        <w:pStyle w:val="berschrift3"/>
        <w:rPr>
          <w:color w:val="009999"/>
          <w:sz w:val="32"/>
          <w:szCs w:val="20"/>
        </w:rPr>
      </w:pPr>
      <w:r>
        <w:rPr>
          <w:color w:val="009999"/>
          <w:sz w:val="32"/>
          <w:szCs w:val="20"/>
        </w:rPr>
        <w:t>[</w:t>
      </w:r>
      <w:r w:rsidR="00464724" w:rsidRPr="00ED216C">
        <w:rPr>
          <w:color w:val="009999"/>
          <w:sz w:val="32"/>
          <w:szCs w:val="20"/>
        </w:rPr>
        <w:t>Netzwerktypen nach räumlicher Abdeckung</w:t>
      </w:r>
      <w:r>
        <w:rPr>
          <w:color w:val="009999"/>
          <w:sz w:val="32"/>
          <w:szCs w:val="20"/>
        </w:rPr>
        <w:t>]</w:t>
      </w:r>
    </w:p>
    <w:p w14:paraId="53D005F6" w14:textId="2571476D" w:rsidR="007F3266" w:rsidRPr="00ED216C" w:rsidRDefault="00485DBA" w:rsidP="00133947">
      <w:pPr>
        <w:rPr>
          <w:color w:val="009999"/>
          <w:sz w:val="32"/>
        </w:rPr>
      </w:pPr>
      <w:r w:rsidRPr="00ED216C">
        <w:rPr>
          <w:noProof/>
        </w:rPr>
        <w:drawing>
          <wp:inline distT="0" distB="0" distL="0" distR="0" wp14:anchorId="236C26DA" wp14:editId="7FCD31C3">
            <wp:extent cx="1839433" cy="2556985"/>
            <wp:effectExtent l="0" t="0" r="2540" b="0"/>
            <wp:docPr id="1" name="Picture 1" descr="A picture containing text, i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Po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2980" cy="258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40"/>
        <w:gridCol w:w="4422"/>
      </w:tblGrid>
      <w:tr w:rsidR="00695C69" w:rsidRPr="00ED216C" w14:paraId="3E095429" w14:textId="4BBC3EBF" w:rsidTr="00695C69">
        <w:tc>
          <w:tcPr>
            <w:tcW w:w="4640" w:type="dxa"/>
          </w:tcPr>
          <w:p w14:paraId="226CABD8" w14:textId="77777777" w:rsidR="00695C69" w:rsidRPr="00ED216C" w:rsidRDefault="00695C69" w:rsidP="00AA1062">
            <w:r w:rsidRPr="00ED216C">
              <w:t>BAN</w:t>
            </w:r>
          </w:p>
        </w:tc>
        <w:tc>
          <w:tcPr>
            <w:tcW w:w="4422" w:type="dxa"/>
          </w:tcPr>
          <w:p w14:paraId="0FBFF929" w14:textId="16619AC2" w:rsidR="00695C69" w:rsidRPr="00ED216C" w:rsidRDefault="003D7904" w:rsidP="00AA1062">
            <w:r w:rsidRPr="00ED216C">
              <w:t>BAN</w:t>
            </w:r>
          </w:p>
        </w:tc>
      </w:tr>
      <w:tr w:rsidR="00695C69" w:rsidRPr="00ED216C" w14:paraId="08030D7F" w14:textId="2DFB274F" w:rsidTr="00695C69">
        <w:tc>
          <w:tcPr>
            <w:tcW w:w="4640" w:type="dxa"/>
          </w:tcPr>
          <w:p w14:paraId="06EE88CE" w14:textId="77777777" w:rsidR="00695C69" w:rsidRPr="00ED216C" w:rsidRDefault="00695C69" w:rsidP="00AA1062">
            <w:r w:rsidRPr="00ED216C">
              <w:t>PAN</w:t>
            </w:r>
          </w:p>
        </w:tc>
        <w:tc>
          <w:tcPr>
            <w:tcW w:w="4422" w:type="dxa"/>
          </w:tcPr>
          <w:p w14:paraId="171FDE2A" w14:textId="7A3884A8" w:rsidR="00695C69" w:rsidRPr="00ED216C" w:rsidRDefault="003D7904" w:rsidP="00AA1062">
            <w:r w:rsidRPr="00ED216C">
              <w:t>PAN</w:t>
            </w:r>
          </w:p>
        </w:tc>
      </w:tr>
      <w:tr w:rsidR="00695C69" w:rsidRPr="00ED216C" w14:paraId="6B1209B2" w14:textId="0B7D4C65" w:rsidTr="00695C69">
        <w:tc>
          <w:tcPr>
            <w:tcW w:w="4640" w:type="dxa"/>
          </w:tcPr>
          <w:p w14:paraId="78297FA0" w14:textId="77777777" w:rsidR="00695C69" w:rsidRPr="00ED216C" w:rsidRDefault="00695C69" w:rsidP="00AA1062">
            <w:r w:rsidRPr="00ED216C">
              <w:t>LAN</w:t>
            </w:r>
          </w:p>
        </w:tc>
        <w:tc>
          <w:tcPr>
            <w:tcW w:w="4422" w:type="dxa"/>
          </w:tcPr>
          <w:p w14:paraId="60E88246" w14:textId="45A6E5D2" w:rsidR="00695C69" w:rsidRPr="00ED216C" w:rsidRDefault="003D7904" w:rsidP="00AA1062">
            <w:r w:rsidRPr="00ED216C">
              <w:t>LAN</w:t>
            </w:r>
          </w:p>
        </w:tc>
      </w:tr>
      <w:tr w:rsidR="00695C69" w:rsidRPr="00ED216C" w14:paraId="7053186B" w14:textId="36716A09" w:rsidTr="00695C69">
        <w:tc>
          <w:tcPr>
            <w:tcW w:w="4640" w:type="dxa"/>
          </w:tcPr>
          <w:p w14:paraId="2E0AD326" w14:textId="77777777" w:rsidR="00695C69" w:rsidRPr="00ED216C" w:rsidRDefault="00695C69" w:rsidP="00AA1062">
            <w:r w:rsidRPr="00ED216C">
              <w:t>MAN</w:t>
            </w:r>
          </w:p>
        </w:tc>
        <w:tc>
          <w:tcPr>
            <w:tcW w:w="4422" w:type="dxa"/>
          </w:tcPr>
          <w:p w14:paraId="37FDB123" w14:textId="48583298" w:rsidR="00695C69" w:rsidRPr="00ED216C" w:rsidRDefault="003D7904" w:rsidP="00AA1062">
            <w:r w:rsidRPr="00ED216C">
              <w:t>MAN</w:t>
            </w:r>
          </w:p>
        </w:tc>
      </w:tr>
      <w:tr w:rsidR="00695C69" w:rsidRPr="00ED216C" w14:paraId="31615BB2" w14:textId="0AE70A67" w:rsidTr="00695C69">
        <w:tc>
          <w:tcPr>
            <w:tcW w:w="4640" w:type="dxa"/>
          </w:tcPr>
          <w:p w14:paraId="3EDCA2E1" w14:textId="77777777" w:rsidR="00695C69" w:rsidRPr="00ED216C" w:rsidRDefault="00695C69" w:rsidP="00AA1062">
            <w:r w:rsidRPr="00ED216C">
              <w:t>WAN</w:t>
            </w:r>
          </w:p>
        </w:tc>
        <w:tc>
          <w:tcPr>
            <w:tcW w:w="4422" w:type="dxa"/>
          </w:tcPr>
          <w:p w14:paraId="5C86D813" w14:textId="1A5A5CBD" w:rsidR="00695C69" w:rsidRPr="00ED216C" w:rsidRDefault="003D7904" w:rsidP="00AA1062">
            <w:r w:rsidRPr="00ED216C">
              <w:t>WAN</w:t>
            </w:r>
          </w:p>
        </w:tc>
      </w:tr>
    </w:tbl>
    <w:p w14:paraId="44121002" w14:textId="77777777" w:rsidR="00695C69" w:rsidRPr="00ED216C" w:rsidRDefault="00695C69" w:rsidP="00133947">
      <w:pPr>
        <w:rPr>
          <w:color w:val="009999"/>
          <w:sz w:val="28"/>
          <w:szCs w:val="20"/>
        </w:rPr>
      </w:pPr>
    </w:p>
    <w:p w14:paraId="263729BE" w14:textId="77777777" w:rsidR="00E86542" w:rsidRPr="00ED216C" w:rsidRDefault="00E86542" w:rsidP="00133947">
      <w:pPr>
        <w:rPr>
          <w:color w:val="009999"/>
          <w:sz w:val="28"/>
          <w:szCs w:val="20"/>
        </w:rPr>
      </w:pPr>
    </w:p>
    <w:p w14:paraId="69C64F6D" w14:textId="77777777" w:rsidR="00E86542" w:rsidRPr="00ED216C" w:rsidRDefault="00E86542" w:rsidP="00133947">
      <w:pPr>
        <w:rPr>
          <w:color w:val="009999"/>
          <w:sz w:val="28"/>
          <w:szCs w:val="20"/>
        </w:rPr>
      </w:pPr>
    </w:p>
    <w:p w14:paraId="3156A1BD" w14:textId="77777777" w:rsidR="00E86542" w:rsidRPr="00ED216C" w:rsidRDefault="00E86542" w:rsidP="00133947">
      <w:pPr>
        <w:rPr>
          <w:color w:val="009999"/>
          <w:sz w:val="28"/>
          <w:szCs w:val="20"/>
        </w:rPr>
      </w:pPr>
    </w:p>
    <w:p w14:paraId="63C104BA" w14:textId="77777777" w:rsidR="00E86542" w:rsidRPr="00ED216C" w:rsidRDefault="00E86542" w:rsidP="00133947">
      <w:pPr>
        <w:rPr>
          <w:color w:val="009999"/>
          <w:sz w:val="28"/>
          <w:szCs w:val="20"/>
        </w:rPr>
      </w:pPr>
    </w:p>
    <w:p w14:paraId="540319A0" w14:textId="77777777" w:rsidR="00E86542" w:rsidRPr="00ED216C" w:rsidRDefault="00E86542" w:rsidP="00133947">
      <w:pPr>
        <w:rPr>
          <w:color w:val="009999"/>
          <w:sz w:val="28"/>
          <w:szCs w:val="20"/>
        </w:rPr>
      </w:pPr>
    </w:p>
    <w:p w14:paraId="55F61B55" w14:textId="77777777" w:rsidR="00E86542" w:rsidRPr="00ED216C" w:rsidRDefault="00E86542" w:rsidP="00133947">
      <w:pPr>
        <w:rPr>
          <w:color w:val="009999"/>
          <w:sz w:val="28"/>
          <w:szCs w:val="20"/>
        </w:rPr>
      </w:pPr>
    </w:p>
    <w:p w14:paraId="166EC3AC" w14:textId="77777777" w:rsidR="00E86542" w:rsidRPr="00ED216C" w:rsidRDefault="00E86542" w:rsidP="00133947">
      <w:pPr>
        <w:rPr>
          <w:color w:val="009999"/>
          <w:sz w:val="28"/>
          <w:szCs w:val="20"/>
        </w:rPr>
      </w:pPr>
    </w:p>
    <w:p w14:paraId="0F01342E" w14:textId="77777777" w:rsidR="00E86542" w:rsidRPr="00ED216C" w:rsidRDefault="00E86542" w:rsidP="00133947">
      <w:pPr>
        <w:rPr>
          <w:color w:val="009999"/>
          <w:sz w:val="28"/>
          <w:szCs w:val="20"/>
        </w:rPr>
      </w:pPr>
    </w:p>
    <w:p w14:paraId="00F794E0" w14:textId="0E61DEEB" w:rsidR="007A12C4" w:rsidRPr="00ED216C" w:rsidRDefault="00485DBA" w:rsidP="00133947">
      <w:pPr>
        <w:rPr>
          <w:color w:val="009999"/>
          <w:sz w:val="28"/>
          <w:szCs w:val="20"/>
        </w:rPr>
      </w:pPr>
      <w:proofErr w:type="spellStart"/>
      <w:r w:rsidRPr="00ED216C">
        <w:rPr>
          <w:color w:val="009999"/>
          <w:sz w:val="28"/>
          <w:szCs w:val="20"/>
        </w:rPr>
        <w:t>Baseband</w:t>
      </w:r>
      <w:proofErr w:type="spellEnd"/>
      <w:r w:rsidRPr="00ED216C">
        <w:rPr>
          <w:color w:val="009999"/>
          <w:sz w:val="28"/>
          <w:szCs w:val="20"/>
        </w:rPr>
        <w:t xml:space="preserve"> versus </w:t>
      </w:r>
      <w:proofErr w:type="spellStart"/>
      <w:r w:rsidRPr="00ED216C">
        <w:rPr>
          <w:color w:val="009999"/>
          <w:sz w:val="28"/>
          <w:szCs w:val="20"/>
        </w:rPr>
        <w:t>Passband</w:t>
      </w:r>
      <w:proofErr w:type="spellEnd"/>
      <w:r w:rsidRPr="00ED216C">
        <w:rPr>
          <w:color w:val="009999"/>
          <w:sz w:val="28"/>
          <w:szCs w:val="20"/>
        </w:rPr>
        <w:t xml:space="preserve"> Transmis</w:t>
      </w:r>
      <w:r w:rsidR="005E6ECD" w:rsidRPr="00ED216C">
        <w:rPr>
          <w:color w:val="009999"/>
          <w:sz w:val="28"/>
          <w:szCs w:val="20"/>
        </w:rPr>
        <w:t>s</w:t>
      </w:r>
      <w:r w:rsidRPr="00ED216C">
        <w:rPr>
          <w:color w:val="009999"/>
          <w:sz w:val="28"/>
          <w:szCs w:val="20"/>
        </w:rPr>
        <w:t>ion</w:t>
      </w:r>
    </w:p>
    <w:p w14:paraId="5BB1A53A" w14:textId="1A16CE25" w:rsidR="00B67389" w:rsidRPr="00ED216C" w:rsidRDefault="00BF6AC7" w:rsidP="00133947">
      <w:pPr>
        <w:rPr>
          <w:color w:val="009999"/>
          <w:sz w:val="28"/>
          <w:szCs w:val="20"/>
        </w:rPr>
      </w:pPr>
      <w:r>
        <w:rPr>
          <w:color w:val="009999"/>
          <w:sz w:val="28"/>
          <w:szCs w:val="20"/>
        </w:rPr>
        <w:t>[</w:t>
      </w:r>
      <w:r w:rsidR="00B67389" w:rsidRPr="00ED216C">
        <w:rPr>
          <w:color w:val="009999"/>
          <w:sz w:val="28"/>
          <w:szCs w:val="20"/>
        </w:rPr>
        <w:t>Vergleich der Basisband- und Durchlassbandübertragung</w:t>
      </w:r>
      <w:r>
        <w:rPr>
          <w:color w:val="009999"/>
          <w:sz w:val="28"/>
          <w:szCs w:val="20"/>
        </w:rPr>
        <w:t>]</w:t>
      </w:r>
    </w:p>
    <w:p w14:paraId="43F48212" w14:textId="7BDE8BD0" w:rsidR="00B86133" w:rsidRPr="00ED216C" w:rsidRDefault="00485DBA" w:rsidP="00014E08">
      <w:ins w:id="3" w:author="Anjum,MD N.(Computer Science)" w:date="2021-05-28T18:00:00Z">
        <w:r w:rsidRPr="00ED216C">
          <w:rPr>
            <w:noProof/>
          </w:rPr>
          <w:drawing>
            <wp:inline distT="0" distB="0" distL="0" distR="0" wp14:anchorId="188AA7F9" wp14:editId="217F95ED">
              <wp:extent cx="4585603" cy="4152146"/>
              <wp:effectExtent l="0" t="0" r="0" b="1270"/>
              <wp:docPr id="6" name="Picture 6" descr="A picture containing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6" descr="A picture containing chart&#10;&#10;Description automatically generated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05837" cy="41704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72"/>
        <w:gridCol w:w="4290"/>
      </w:tblGrid>
      <w:tr w:rsidR="00695C69" w:rsidRPr="00ED216C" w14:paraId="29632B77" w14:textId="0FBBCDB3" w:rsidTr="00695C69">
        <w:tc>
          <w:tcPr>
            <w:tcW w:w="4772" w:type="dxa"/>
          </w:tcPr>
          <w:p w14:paraId="445FC707" w14:textId="77777777" w:rsidR="00695C69" w:rsidRPr="00ED216C" w:rsidRDefault="00695C69" w:rsidP="006A0F52">
            <w:r w:rsidRPr="00ED216C">
              <w:t>Amplitude</w:t>
            </w:r>
          </w:p>
        </w:tc>
        <w:tc>
          <w:tcPr>
            <w:tcW w:w="4290" w:type="dxa"/>
          </w:tcPr>
          <w:p w14:paraId="32CF0F17" w14:textId="3116525B" w:rsidR="00695C69" w:rsidRPr="00ED216C" w:rsidRDefault="000C26CB" w:rsidP="006A0F52">
            <w:r w:rsidRPr="00ED216C">
              <w:t>Amplitude</w:t>
            </w:r>
          </w:p>
        </w:tc>
      </w:tr>
      <w:tr w:rsidR="00695C69" w:rsidRPr="00ED216C" w14:paraId="4A8EFF75" w14:textId="5D292B4B" w:rsidTr="00695C69">
        <w:tc>
          <w:tcPr>
            <w:tcW w:w="4772" w:type="dxa"/>
          </w:tcPr>
          <w:p w14:paraId="5C87387D" w14:textId="77777777" w:rsidR="00695C69" w:rsidRPr="00ED216C" w:rsidRDefault="00695C69" w:rsidP="006A0F52">
            <w:proofErr w:type="spellStart"/>
            <w:r w:rsidRPr="00ED216C">
              <w:t>Bitstream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or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baseband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signal</w:t>
            </w:r>
            <w:proofErr w:type="spellEnd"/>
          </w:p>
        </w:tc>
        <w:tc>
          <w:tcPr>
            <w:tcW w:w="4290" w:type="dxa"/>
          </w:tcPr>
          <w:p w14:paraId="0F6ECAC5" w14:textId="6413E6E9" w:rsidR="00695C69" w:rsidRPr="00ED216C" w:rsidRDefault="000C26CB" w:rsidP="006A0F52">
            <w:r w:rsidRPr="00ED216C">
              <w:t>Bitstrom oder Basisbandsignal</w:t>
            </w:r>
          </w:p>
        </w:tc>
      </w:tr>
      <w:tr w:rsidR="00695C69" w:rsidRPr="00ED216C" w14:paraId="54CB978E" w14:textId="4C0071FE" w:rsidTr="00695C69">
        <w:tc>
          <w:tcPr>
            <w:tcW w:w="4772" w:type="dxa"/>
          </w:tcPr>
          <w:p w14:paraId="6AEB027E" w14:textId="77777777" w:rsidR="00695C69" w:rsidRPr="00ED216C" w:rsidRDefault="00695C69" w:rsidP="006A0F52">
            <w:r w:rsidRPr="00ED216C">
              <w:t>Time (</w:t>
            </w:r>
            <w:proofErr w:type="spellStart"/>
            <w:r w:rsidRPr="00ED216C">
              <w:t>bit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period</w:t>
            </w:r>
            <w:proofErr w:type="spellEnd"/>
            <w:r w:rsidRPr="00ED216C">
              <w:t>)</w:t>
            </w:r>
          </w:p>
        </w:tc>
        <w:tc>
          <w:tcPr>
            <w:tcW w:w="4290" w:type="dxa"/>
          </w:tcPr>
          <w:p w14:paraId="48220280" w14:textId="3722DCAE" w:rsidR="00695C69" w:rsidRPr="00ED216C" w:rsidRDefault="000C26CB" w:rsidP="006A0F52">
            <w:r w:rsidRPr="00ED216C">
              <w:t>Zeit (</w:t>
            </w:r>
            <w:proofErr w:type="spellStart"/>
            <w:r w:rsidRPr="00ED216C">
              <w:t>Bitzeit</w:t>
            </w:r>
            <w:proofErr w:type="spellEnd"/>
            <w:r w:rsidRPr="00ED216C">
              <w:t>)</w:t>
            </w:r>
          </w:p>
        </w:tc>
      </w:tr>
      <w:tr w:rsidR="00695C69" w:rsidRPr="00ED216C" w14:paraId="13252E9E" w14:textId="461C55FD" w:rsidTr="00695C69">
        <w:tc>
          <w:tcPr>
            <w:tcW w:w="4772" w:type="dxa"/>
          </w:tcPr>
          <w:p w14:paraId="2181FF20" w14:textId="77777777" w:rsidR="00695C69" w:rsidRPr="00ED216C" w:rsidRDefault="00695C69" w:rsidP="006A0F52">
            <w:r w:rsidRPr="00ED216C">
              <w:t xml:space="preserve">Carrier </w:t>
            </w:r>
            <w:proofErr w:type="spellStart"/>
            <w:r w:rsidRPr="00ED216C">
              <w:t>signal</w:t>
            </w:r>
            <w:proofErr w:type="spellEnd"/>
          </w:p>
        </w:tc>
        <w:tc>
          <w:tcPr>
            <w:tcW w:w="4290" w:type="dxa"/>
          </w:tcPr>
          <w:p w14:paraId="481B9876" w14:textId="3925FEA3" w:rsidR="00695C69" w:rsidRPr="00ED216C" w:rsidRDefault="000C26CB" w:rsidP="006A0F52">
            <w:r w:rsidRPr="00ED216C">
              <w:t>Trägersignal</w:t>
            </w:r>
          </w:p>
        </w:tc>
      </w:tr>
      <w:tr w:rsidR="00695C69" w:rsidRPr="00ED216C" w14:paraId="2B7E9908" w14:textId="04CA121A" w:rsidTr="00695C69">
        <w:tc>
          <w:tcPr>
            <w:tcW w:w="4772" w:type="dxa"/>
          </w:tcPr>
          <w:p w14:paraId="147A1B86" w14:textId="77777777" w:rsidR="00695C69" w:rsidRPr="00BF6AC7" w:rsidRDefault="00695C69" w:rsidP="006A0F52">
            <w:pPr>
              <w:rPr>
                <w:lang w:val="en-US"/>
              </w:rPr>
            </w:pPr>
            <w:r w:rsidRPr="00BF6AC7">
              <w:rPr>
                <w:lang w:val="en-US"/>
              </w:rPr>
              <w:t>Modulated signal or passband signal</w:t>
            </w:r>
          </w:p>
        </w:tc>
        <w:tc>
          <w:tcPr>
            <w:tcW w:w="4290" w:type="dxa"/>
          </w:tcPr>
          <w:p w14:paraId="572516EE" w14:textId="10123BBF" w:rsidR="00695C69" w:rsidRPr="00ED216C" w:rsidRDefault="000C26CB" w:rsidP="006A0F52">
            <w:r w:rsidRPr="00ED216C">
              <w:t>Moduliertes Signal oder Durchlassbandsignal</w:t>
            </w:r>
          </w:p>
        </w:tc>
      </w:tr>
    </w:tbl>
    <w:p w14:paraId="2789EFD3" w14:textId="71C244D2" w:rsidR="007D0AAB" w:rsidRPr="00ED216C" w:rsidRDefault="007D0AAB" w:rsidP="007D0AAB"/>
    <w:p w14:paraId="6F666F60" w14:textId="77777777" w:rsidR="00033F75" w:rsidRPr="00ED216C" w:rsidRDefault="00033F75" w:rsidP="00133947">
      <w:pPr>
        <w:rPr>
          <w:color w:val="009999"/>
          <w:sz w:val="32"/>
          <w:szCs w:val="20"/>
        </w:rPr>
      </w:pPr>
    </w:p>
    <w:p w14:paraId="05752FCB" w14:textId="47CBB1BB" w:rsidR="00FF4E56" w:rsidRPr="00ED216C" w:rsidRDefault="00485DBA" w:rsidP="00133947">
      <w:pPr>
        <w:rPr>
          <w:color w:val="009999"/>
          <w:sz w:val="32"/>
          <w:szCs w:val="20"/>
        </w:rPr>
      </w:pPr>
      <w:proofErr w:type="spellStart"/>
      <w:r w:rsidRPr="00ED216C">
        <w:rPr>
          <w:color w:val="009999"/>
          <w:sz w:val="32"/>
          <w:szCs w:val="20"/>
        </w:rPr>
        <w:lastRenderedPageBreak/>
        <w:t>Types</w:t>
      </w:r>
      <w:proofErr w:type="spellEnd"/>
      <w:r w:rsidRPr="00ED216C">
        <w:rPr>
          <w:color w:val="009999"/>
          <w:sz w:val="32"/>
          <w:szCs w:val="20"/>
        </w:rPr>
        <w:t xml:space="preserve"> </w:t>
      </w:r>
      <w:proofErr w:type="spellStart"/>
      <w:r w:rsidRPr="00ED216C">
        <w:rPr>
          <w:color w:val="009999"/>
          <w:sz w:val="32"/>
          <w:szCs w:val="20"/>
        </w:rPr>
        <w:t>of</w:t>
      </w:r>
      <w:proofErr w:type="spellEnd"/>
      <w:r w:rsidRPr="00ED216C">
        <w:rPr>
          <w:color w:val="009999"/>
          <w:sz w:val="32"/>
          <w:szCs w:val="20"/>
        </w:rPr>
        <w:t xml:space="preserve"> </w:t>
      </w:r>
      <w:proofErr w:type="spellStart"/>
      <w:r w:rsidRPr="00ED216C">
        <w:rPr>
          <w:color w:val="009999"/>
          <w:sz w:val="32"/>
          <w:szCs w:val="20"/>
        </w:rPr>
        <w:t>Physical</w:t>
      </w:r>
      <w:proofErr w:type="spellEnd"/>
      <w:r w:rsidRPr="00ED216C">
        <w:rPr>
          <w:color w:val="009999"/>
          <w:sz w:val="32"/>
          <w:szCs w:val="20"/>
        </w:rPr>
        <w:t xml:space="preserve"> Media</w:t>
      </w:r>
    </w:p>
    <w:p w14:paraId="6C6E3683" w14:textId="511B57B2" w:rsidR="00033F75" w:rsidRPr="00ED216C" w:rsidRDefault="00BF6AC7" w:rsidP="00133947">
      <w:pPr>
        <w:rPr>
          <w:color w:val="009999"/>
          <w:sz w:val="32"/>
          <w:szCs w:val="20"/>
        </w:rPr>
      </w:pPr>
      <w:r>
        <w:rPr>
          <w:color w:val="009999"/>
          <w:sz w:val="32"/>
          <w:szCs w:val="20"/>
        </w:rPr>
        <w:t>[</w:t>
      </w:r>
      <w:r w:rsidR="00033F75" w:rsidRPr="00ED216C">
        <w:rPr>
          <w:color w:val="009999"/>
          <w:sz w:val="32"/>
          <w:szCs w:val="20"/>
        </w:rPr>
        <w:t>Arten physikalischer Medien</w:t>
      </w:r>
      <w:r>
        <w:rPr>
          <w:color w:val="009999"/>
          <w:sz w:val="32"/>
          <w:szCs w:val="20"/>
        </w:rPr>
        <w:t>]</w:t>
      </w:r>
    </w:p>
    <w:p w14:paraId="4299A1F1" w14:textId="77777777" w:rsidR="00033F75" w:rsidRPr="00ED216C" w:rsidRDefault="00033F75" w:rsidP="00133947">
      <w:pPr>
        <w:rPr>
          <w:color w:val="009999"/>
          <w:sz w:val="32"/>
          <w:szCs w:val="20"/>
        </w:rPr>
      </w:pPr>
    </w:p>
    <w:p w14:paraId="19433633" w14:textId="42830D62" w:rsidR="00485DBA" w:rsidRPr="00ED216C" w:rsidRDefault="00485DBA" w:rsidP="00133947">
      <w:pPr>
        <w:rPr>
          <w:color w:val="009999"/>
          <w:sz w:val="32"/>
          <w:szCs w:val="20"/>
        </w:rPr>
      </w:pPr>
      <w:ins w:id="4" w:author="Anjum,MD N.(Computer Science)" w:date="2021-05-28T18:17:00Z">
        <w:r w:rsidRPr="00ED216C">
          <w:rPr>
            <w:noProof/>
          </w:rPr>
          <w:drawing>
            <wp:inline distT="0" distB="0" distL="0" distR="0" wp14:anchorId="38A52DB0" wp14:editId="33D67E8C">
              <wp:extent cx="5210175" cy="2781300"/>
              <wp:effectExtent l="0" t="0" r="9525" b="0"/>
              <wp:docPr id="8" name="Picture 8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8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10175" cy="278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95"/>
        <w:gridCol w:w="4167"/>
      </w:tblGrid>
      <w:tr w:rsidR="003248AC" w:rsidRPr="00ED216C" w14:paraId="7AF4EC35" w14:textId="3E52EB4A" w:rsidTr="003248AC">
        <w:tc>
          <w:tcPr>
            <w:tcW w:w="4895" w:type="dxa"/>
          </w:tcPr>
          <w:p w14:paraId="7D9FEA85" w14:textId="77777777" w:rsidR="003248AC" w:rsidRPr="00ED216C" w:rsidRDefault="003248AC" w:rsidP="00426C56">
            <w:r w:rsidRPr="00ED216C">
              <w:t xml:space="preserve">a) Twisted </w:t>
            </w:r>
            <w:proofErr w:type="spellStart"/>
            <w:r w:rsidRPr="00ED216C">
              <w:t>pair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cable</w:t>
            </w:r>
            <w:proofErr w:type="spellEnd"/>
          </w:p>
        </w:tc>
        <w:tc>
          <w:tcPr>
            <w:tcW w:w="4167" w:type="dxa"/>
          </w:tcPr>
          <w:p w14:paraId="0E194011" w14:textId="54E24C49" w:rsidR="003248AC" w:rsidRPr="00ED216C" w:rsidRDefault="002F1CAD" w:rsidP="00426C56">
            <w:r w:rsidRPr="00ED216C">
              <w:t>a) Twisted-Pair-Kabel</w:t>
            </w:r>
          </w:p>
        </w:tc>
      </w:tr>
      <w:tr w:rsidR="003248AC" w:rsidRPr="00ED216C" w14:paraId="7D233D98" w14:textId="1321D7D7" w:rsidTr="003248AC">
        <w:tc>
          <w:tcPr>
            <w:tcW w:w="4895" w:type="dxa"/>
          </w:tcPr>
          <w:p w14:paraId="2116A777" w14:textId="77777777" w:rsidR="003248AC" w:rsidRPr="00ED216C" w:rsidRDefault="003248AC" w:rsidP="00426C56">
            <w:r w:rsidRPr="00ED216C">
              <w:t xml:space="preserve">b) </w:t>
            </w:r>
            <w:proofErr w:type="spellStart"/>
            <w:r w:rsidRPr="00ED216C">
              <w:t>Coaxial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cable</w:t>
            </w:r>
            <w:proofErr w:type="spellEnd"/>
          </w:p>
        </w:tc>
        <w:tc>
          <w:tcPr>
            <w:tcW w:w="4167" w:type="dxa"/>
          </w:tcPr>
          <w:p w14:paraId="1461FF9E" w14:textId="51E905AD" w:rsidR="003248AC" w:rsidRPr="00ED216C" w:rsidRDefault="002F1CAD" w:rsidP="00426C56">
            <w:r w:rsidRPr="00ED216C">
              <w:t>b) Koaxialkabel</w:t>
            </w:r>
          </w:p>
        </w:tc>
      </w:tr>
      <w:tr w:rsidR="003248AC" w:rsidRPr="00ED216C" w14:paraId="0CFE60B5" w14:textId="0751A1A8" w:rsidTr="003248AC">
        <w:tc>
          <w:tcPr>
            <w:tcW w:w="4895" w:type="dxa"/>
          </w:tcPr>
          <w:p w14:paraId="4BFEE75B" w14:textId="77777777" w:rsidR="003248AC" w:rsidRPr="00BF6AC7" w:rsidRDefault="003248AC" w:rsidP="00426C56">
            <w:pPr>
              <w:rPr>
                <w:lang w:val="en-US"/>
              </w:rPr>
            </w:pPr>
            <w:r w:rsidRPr="00BF6AC7">
              <w:rPr>
                <w:lang w:val="en-US"/>
              </w:rPr>
              <w:t>c) Multi-fiber optical cable</w:t>
            </w:r>
          </w:p>
        </w:tc>
        <w:tc>
          <w:tcPr>
            <w:tcW w:w="4167" w:type="dxa"/>
          </w:tcPr>
          <w:p w14:paraId="61B36419" w14:textId="21AEFEE2" w:rsidR="003248AC" w:rsidRPr="00ED216C" w:rsidRDefault="002F1CAD" w:rsidP="00426C56">
            <w:r w:rsidRPr="00ED216C">
              <w:t>c) Glasfaserkabel</w:t>
            </w:r>
          </w:p>
        </w:tc>
      </w:tr>
      <w:tr w:rsidR="003248AC" w:rsidRPr="00ED216C" w14:paraId="047B38F6" w14:textId="2C1D30FC" w:rsidTr="003248AC">
        <w:tc>
          <w:tcPr>
            <w:tcW w:w="4895" w:type="dxa"/>
          </w:tcPr>
          <w:p w14:paraId="15D0C0A5" w14:textId="77777777" w:rsidR="003248AC" w:rsidRPr="00ED216C" w:rsidRDefault="003248AC" w:rsidP="00426C56">
            <w:proofErr w:type="spellStart"/>
            <w:r w:rsidRPr="00ED216C">
              <w:t>plastic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jacket</w:t>
            </w:r>
            <w:proofErr w:type="spellEnd"/>
          </w:p>
        </w:tc>
        <w:tc>
          <w:tcPr>
            <w:tcW w:w="4167" w:type="dxa"/>
          </w:tcPr>
          <w:p w14:paraId="76ECFC4D" w14:textId="232BDA99" w:rsidR="003248AC" w:rsidRPr="00ED216C" w:rsidRDefault="002F1CAD" w:rsidP="00426C56">
            <w:r w:rsidRPr="00ED216C">
              <w:t>Kunststoffummantelung</w:t>
            </w:r>
          </w:p>
        </w:tc>
      </w:tr>
      <w:tr w:rsidR="003248AC" w:rsidRPr="00ED216C" w14:paraId="1B43E80D" w14:textId="17EB281F" w:rsidTr="003248AC">
        <w:tc>
          <w:tcPr>
            <w:tcW w:w="4895" w:type="dxa"/>
          </w:tcPr>
          <w:p w14:paraId="0644DFA1" w14:textId="77777777" w:rsidR="003248AC" w:rsidRPr="00ED216C" w:rsidRDefault="003248AC" w:rsidP="00426C56">
            <w:proofErr w:type="spellStart"/>
            <w:r w:rsidRPr="00ED216C">
              <w:t>dielectric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insulator</w:t>
            </w:r>
            <w:proofErr w:type="spellEnd"/>
          </w:p>
        </w:tc>
        <w:tc>
          <w:tcPr>
            <w:tcW w:w="4167" w:type="dxa"/>
          </w:tcPr>
          <w:p w14:paraId="336EF51E" w14:textId="1AA58248" w:rsidR="003248AC" w:rsidRPr="00ED216C" w:rsidRDefault="006F4658" w:rsidP="00426C56">
            <w:r w:rsidRPr="00ED216C">
              <w:t>Dielektrikum</w:t>
            </w:r>
          </w:p>
        </w:tc>
      </w:tr>
      <w:tr w:rsidR="003248AC" w:rsidRPr="00ED216C" w14:paraId="3FCBFEE1" w14:textId="0FC77E73" w:rsidTr="003248AC">
        <w:tc>
          <w:tcPr>
            <w:tcW w:w="4895" w:type="dxa"/>
          </w:tcPr>
          <w:p w14:paraId="1729F5EB" w14:textId="77777777" w:rsidR="003248AC" w:rsidRPr="00ED216C" w:rsidRDefault="003248AC" w:rsidP="00426C56">
            <w:r w:rsidRPr="00ED216C">
              <w:t xml:space="preserve">metallic </w:t>
            </w:r>
            <w:proofErr w:type="spellStart"/>
            <w:r w:rsidRPr="00ED216C">
              <w:t>shield</w:t>
            </w:r>
            <w:proofErr w:type="spellEnd"/>
          </w:p>
        </w:tc>
        <w:tc>
          <w:tcPr>
            <w:tcW w:w="4167" w:type="dxa"/>
          </w:tcPr>
          <w:p w14:paraId="734AA85D" w14:textId="58871DA2" w:rsidR="003248AC" w:rsidRPr="00ED216C" w:rsidRDefault="006F4658" w:rsidP="00426C56">
            <w:r w:rsidRPr="00ED216C">
              <w:t>metallische Abschirmung</w:t>
            </w:r>
          </w:p>
        </w:tc>
      </w:tr>
      <w:tr w:rsidR="003248AC" w:rsidRPr="00ED216C" w14:paraId="17D3FF7C" w14:textId="2D906ABD" w:rsidTr="003248AC">
        <w:tc>
          <w:tcPr>
            <w:tcW w:w="4895" w:type="dxa"/>
          </w:tcPr>
          <w:p w14:paraId="0FFDD4A9" w14:textId="77777777" w:rsidR="003248AC" w:rsidRPr="00ED216C" w:rsidRDefault="003248AC" w:rsidP="00426C56">
            <w:proofErr w:type="spellStart"/>
            <w:r w:rsidRPr="00ED216C">
              <w:t>centre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core</w:t>
            </w:r>
            <w:proofErr w:type="spellEnd"/>
          </w:p>
        </w:tc>
        <w:tc>
          <w:tcPr>
            <w:tcW w:w="4167" w:type="dxa"/>
          </w:tcPr>
          <w:p w14:paraId="185B903B" w14:textId="0227C4B5" w:rsidR="003248AC" w:rsidRPr="00ED216C" w:rsidRDefault="006F4658" w:rsidP="00426C56">
            <w:r w:rsidRPr="00ED216C">
              <w:rPr>
                <w:rStyle w:val="mw-mmv-title"/>
              </w:rPr>
              <w:t>Innenleiter</w:t>
            </w:r>
          </w:p>
        </w:tc>
      </w:tr>
      <w:tr w:rsidR="003248AC" w:rsidRPr="00ED216C" w14:paraId="14E9D996" w14:textId="0F5D1230" w:rsidTr="003248AC">
        <w:tc>
          <w:tcPr>
            <w:tcW w:w="4895" w:type="dxa"/>
          </w:tcPr>
          <w:p w14:paraId="3AFCF257" w14:textId="77777777" w:rsidR="003248AC" w:rsidRPr="00ED216C" w:rsidRDefault="003248AC" w:rsidP="00426C56">
            <w:r w:rsidRPr="00ED216C">
              <w:t>Radiation type</w:t>
            </w:r>
          </w:p>
        </w:tc>
        <w:tc>
          <w:tcPr>
            <w:tcW w:w="4167" w:type="dxa"/>
          </w:tcPr>
          <w:p w14:paraId="008F6421" w14:textId="3E63E7DF" w:rsidR="003248AC" w:rsidRPr="00ED216C" w:rsidRDefault="00802416" w:rsidP="00426C56">
            <w:r w:rsidRPr="00ED216C">
              <w:t>Strahlenart</w:t>
            </w:r>
          </w:p>
        </w:tc>
      </w:tr>
      <w:tr w:rsidR="003248AC" w:rsidRPr="00ED216C" w14:paraId="28B107AC" w14:textId="6F922479" w:rsidTr="003248AC">
        <w:tc>
          <w:tcPr>
            <w:tcW w:w="4895" w:type="dxa"/>
          </w:tcPr>
          <w:p w14:paraId="6A4D0B22" w14:textId="77777777" w:rsidR="003248AC" w:rsidRPr="00ED216C" w:rsidRDefault="003248AC" w:rsidP="00426C56">
            <w:proofErr w:type="spellStart"/>
            <w:r w:rsidRPr="00ED216C">
              <w:t>Wavelength</w:t>
            </w:r>
            <w:proofErr w:type="spellEnd"/>
            <w:r w:rsidRPr="00ED216C">
              <w:t xml:space="preserve"> (m)</w:t>
            </w:r>
          </w:p>
        </w:tc>
        <w:tc>
          <w:tcPr>
            <w:tcW w:w="4167" w:type="dxa"/>
          </w:tcPr>
          <w:p w14:paraId="548E18C9" w14:textId="0F1B6F6E" w:rsidR="003248AC" w:rsidRPr="00ED216C" w:rsidRDefault="002F1CAD" w:rsidP="00426C56">
            <w:r w:rsidRPr="00ED216C">
              <w:t>Wellenlänge (m)</w:t>
            </w:r>
          </w:p>
        </w:tc>
      </w:tr>
      <w:tr w:rsidR="003248AC" w:rsidRPr="00ED216C" w14:paraId="0DE6308C" w14:textId="087AECD0" w:rsidTr="003248AC">
        <w:tc>
          <w:tcPr>
            <w:tcW w:w="4895" w:type="dxa"/>
          </w:tcPr>
          <w:p w14:paraId="2A800FAD" w14:textId="77777777" w:rsidR="003248AC" w:rsidRPr="00ED216C" w:rsidRDefault="003248AC" w:rsidP="00426C56">
            <w:proofErr w:type="spellStart"/>
            <w:r w:rsidRPr="00ED216C">
              <w:t>Frequency</w:t>
            </w:r>
            <w:proofErr w:type="spellEnd"/>
            <w:r w:rsidRPr="00ED216C">
              <w:t xml:space="preserve"> (Hz)</w:t>
            </w:r>
          </w:p>
        </w:tc>
        <w:tc>
          <w:tcPr>
            <w:tcW w:w="4167" w:type="dxa"/>
          </w:tcPr>
          <w:p w14:paraId="6EDB8CB9" w14:textId="1C7D03C4" w:rsidR="003248AC" w:rsidRPr="00ED216C" w:rsidRDefault="002F1CAD" w:rsidP="00426C56">
            <w:r w:rsidRPr="00ED216C">
              <w:t>Frequenz (Hz)</w:t>
            </w:r>
          </w:p>
        </w:tc>
      </w:tr>
      <w:tr w:rsidR="003248AC" w:rsidRPr="00ED216C" w14:paraId="24F05167" w14:textId="5CE81C03" w:rsidTr="003248AC">
        <w:tc>
          <w:tcPr>
            <w:tcW w:w="4895" w:type="dxa"/>
          </w:tcPr>
          <w:p w14:paraId="52E13663" w14:textId="77777777" w:rsidR="003248AC" w:rsidRPr="00ED216C" w:rsidRDefault="003248AC" w:rsidP="00426C56">
            <w:r w:rsidRPr="00ED216C">
              <w:t>Radio</w:t>
            </w:r>
          </w:p>
        </w:tc>
        <w:tc>
          <w:tcPr>
            <w:tcW w:w="4167" w:type="dxa"/>
          </w:tcPr>
          <w:p w14:paraId="4F878225" w14:textId="562E2125" w:rsidR="00802416" w:rsidRPr="00ED216C" w:rsidRDefault="00D809FE" w:rsidP="00426C56">
            <w:r>
              <w:t>Radiowellen</w:t>
            </w:r>
          </w:p>
        </w:tc>
      </w:tr>
      <w:tr w:rsidR="003248AC" w:rsidRPr="00ED216C" w14:paraId="7FD8945D" w14:textId="24211131" w:rsidTr="003248AC">
        <w:tc>
          <w:tcPr>
            <w:tcW w:w="4895" w:type="dxa"/>
          </w:tcPr>
          <w:p w14:paraId="326FA34D" w14:textId="77777777" w:rsidR="003248AC" w:rsidRPr="00ED216C" w:rsidRDefault="003248AC" w:rsidP="00426C56">
            <w:proofErr w:type="spellStart"/>
            <w:r w:rsidRPr="00ED216C">
              <w:t>Microwave</w:t>
            </w:r>
            <w:proofErr w:type="spellEnd"/>
          </w:p>
        </w:tc>
        <w:tc>
          <w:tcPr>
            <w:tcW w:w="4167" w:type="dxa"/>
          </w:tcPr>
          <w:p w14:paraId="239D4564" w14:textId="47709DF5" w:rsidR="003248AC" w:rsidRPr="00ED216C" w:rsidRDefault="00802416" w:rsidP="00426C56">
            <w:r w:rsidRPr="00ED216C">
              <w:t>Mikrowellen</w:t>
            </w:r>
          </w:p>
        </w:tc>
      </w:tr>
      <w:tr w:rsidR="003248AC" w:rsidRPr="00ED216C" w14:paraId="26BA1797" w14:textId="53E6A078" w:rsidTr="003248AC">
        <w:tc>
          <w:tcPr>
            <w:tcW w:w="4895" w:type="dxa"/>
          </w:tcPr>
          <w:p w14:paraId="32C0BA5C" w14:textId="77777777" w:rsidR="003248AC" w:rsidRPr="00ED216C" w:rsidRDefault="003248AC" w:rsidP="00426C56">
            <w:r w:rsidRPr="00ED216C">
              <w:t>Infrared</w:t>
            </w:r>
          </w:p>
        </w:tc>
        <w:tc>
          <w:tcPr>
            <w:tcW w:w="4167" w:type="dxa"/>
          </w:tcPr>
          <w:p w14:paraId="51A70B3C" w14:textId="788B11F9" w:rsidR="003248AC" w:rsidRPr="00ED216C" w:rsidRDefault="00802416" w:rsidP="00426C56">
            <w:r w:rsidRPr="00ED216C">
              <w:t>Infrarot</w:t>
            </w:r>
            <w:r w:rsidR="00F90D42" w:rsidRPr="00ED216C">
              <w:t>strahlung</w:t>
            </w:r>
          </w:p>
        </w:tc>
      </w:tr>
      <w:tr w:rsidR="003248AC" w:rsidRPr="00ED216C" w14:paraId="2E6C08C7" w14:textId="1C6AE9C7" w:rsidTr="003248AC">
        <w:tc>
          <w:tcPr>
            <w:tcW w:w="4895" w:type="dxa"/>
          </w:tcPr>
          <w:p w14:paraId="4C27D039" w14:textId="77777777" w:rsidR="003248AC" w:rsidRPr="00ED216C" w:rsidRDefault="003248AC" w:rsidP="00426C56">
            <w:r w:rsidRPr="00ED216C">
              <w:t>Visible</w:t>
            </w:r>
          </w:p>
        </w:tc>
        <w:tc>
          <w:tcPr>
            <w:tcW w:w="4167" w:type="dxa"/>
          </w:tcPr>
          <w:p w14:paraId="4C9727B2" w14:textId="4F34A715" w:rsidR="003248AC" w:rsidRPr="00ED216C" w:rsidRDefault="00F90D42" w:rsidP="00426C56">
            <w:r w:rsidRPr="00ED216C">
              <w:t>Sichtbar</w:t>
            </w:r>
          </w:p>
        </w:tc>
      </w:tr>
      <w:tr w:rsidR="003248AC" w:rsidRPr="00ED216C" w14:paraId="7ADA9946" w14:textId="63B12122" w:rsidTr="003248AC">
        <w:tc>
          <w:tcPr>
            <w:tcW w:w="4895" w:type="dxa"/>
          </w:tcPr>
          <w:p w14:paraId="01998D9E" w14:textId="77777777" w:rsidR="003248AC" w:rsidRPr="00ED216C" w:rsidRDefault="003248AC" w:rsidP="00426C56">
            <w:proofErr w:type="spellStart"/>
            <w:r w:rsidRPr="00ED216C">
              <w:t>Ultraviolet</w:t>
            </w:r>
            <w:proofErr w:type="spellEnd"/>
          </w:p>
        </w:tc>
        <w:tc>
          <w:tcPr>
            <w:tcW w:w="4167" w:type="dxa"/>
          </w:tcPr>
          <w:p w14:paraId="1D50FE67" w14:textId="42391003" w:rsidR="003248AC" w:rsidRPr="00ED216C" w:rsidRDefault="00F90D42" w:rsidP="00426C56">
            <w:r w:rsidRPr="00ED216C">
              <w:t>Ultraviolettstrahlung</w:t>
            </w:r>
          </w:p>
        </w:tc>
      </w:tr>
      <w:tr w:rsidR="003248AC" w:rsidRPr="00ED216C" w14:paraId="6AFE7A29" w14:textId="3286C8B8" w:rsidTr="003248AC">
        <w:tc>
          <w:tcPr>
            <w:tcW w:w="4895" w:type="dxa"/>
          </w:tcPr>
          <w:p w14:paraId="2F36F915" w14:textId="77777777" w:rsidR="003248AC" w:rsidRPr="00ED216C" w:rsidRDefault="003248AC" w:rsidP="00426C56">
            <w:r w:rsidRPr="00ED216C">
              <w:t>X-</w:t>
            </w:r>
            <w:proofErr w:type="spellStart"/>
            <w:r w:rsidRPr="00ED216C">
              <w:t>ray</w:t>
            </w:r>
            <w:proofErr w:type="spellEnd"/>
          </w:p>
        </w:tc>
        <w:tc>
          <w:tcPr>
            <w:tcW w:w="4167" w:type="dxa"/>
          </w:tcPr>
          <w:p w14:paraId="77CF14AE" w14:textId="7095C05A" w:rsidR="003248AC" w:rsidRPr="00ED216C" w:rsidRDefault="00F90D42" w:rsidP="00426C56">
            <w:r w:rsidRPr="00ED216C">
              <w:t>Röntgenstrahlung</w:t>
            </w:r>
          </w:p>
        </w:tc>
      </w:tr>
      <w:tr w:rsidR="003248AC" w:rsidRPr="00ED216C" w14:paraId="2E0A06EF" w14:textId="35A41AC3" w:rsidTr="003248AC">
        <w:tc>
          <w:tcPr>
            <w:tcW w:w="4895" w:type="dxa"/>
          </w:tcPr>
          <w:p w14:paraId="3FA16770" w14:textId="77777777" w:rsidR="003248AC" w:rsidRPr="00ED216C" w:rsidRDefault="003248AC" w:rsidP="00426C56">
            <w:r w:rsidRPr="00ED216C">
              <w:t xml:space="preserve">Gamma </w:t>
            </w:r>
            <w:proofErr w:type="spellStart"/>
            <w:r w:rsidRPr="00ED216C">
              <w:t>ray</w:t>
            </w:r>
            <w:proofErr w:type="spellEnd"/>
          </w:p>
        </w:tc>
        <w:tc>
          <w:tcPr>
            <w:tcW w:w="4167" w:type="dxa"/>
          </w:tcPr>
          <w:p w14:paraId="73A36E59" w14:textId="1FF60CDE" w:rsidR="003248AC" w:rsidRPr="00ED216C" w:rsidRDefault="00F05F87" w:rsidP="00426C56">
            <w:r w:rsidRPr="00ED216C">
              <w:t>Gammastrahlung</w:t>
            </w:r>
          </w:p>
        </w:tc>
      </w:tr>
      <w:tr w:rsidR="003248AC" w:rsidRPr="00ED216C" w14:paraId="3A3A707E" w14:textId="049B6694" w:rsidTr="003248AC">
        <w:tc>
          <w:tcPr>
            <w:tcW w:w="4895" w:type="dxa"/>
          </w:tcPr>
          <w:p w14:paraId="51B8D118" w14:textId="77777777" w:rsidR="003248AC" w:rsidRPr="00ED216C" w:rsidRDefault="003248AC" w:rsidP="00426C56">
            <w:r w:rsidRPr="00ED216C">
              <w:t xml:space="preserve">d) </w:t>
            </w:r>
            <w:proofErr w:type="spellStart"/>
            <w:r w:rsidRPr="00ED216C">
              <w:t>Electromagnetic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spectrum</w:t>
            </w:r>
            <w:proofErr w:type="spellEnd"/>
          </w:p>
        </w:tc>
        <w:tc>
          <w:tcPr>
            <w:tcW w:w="4167" w:type="dxa"/>
          </w:tcPr>
          <w:p w14:paraId="58BAEECA" w14:textId="6530378A" w:rsidR="003248AC" w:rsidRPr="00ED216C" w:rsidRDefault="00802416" w:rsidP="00426C56">
            <w:r w:rsidRPr="00ED216C">
              <w:t xml:space="preserve">d) </w:t>
            </w:r>
            <w:hyperlink r:id="rId17" w:history="1">
              <w:r w:rsidRPr="00ED216C">
                <w:t>Elektromagnetisches</w:t>
              </w:r>
            </w:hyperlink>
            <w:r w:rsidRPr="00ED216C">
              <w:t xml:space="preserve"> </w:t>
            </w:r>
            <w:hyperlink r:id="rId18" w:history="1">
              <w:r w:rsidRPr="00ED216C">
                <w:t>Spektrum</w:t>
              </w:r>
            </w:hyperlink>
          </w:p>
        </w:tc>
      </w:tr>
    </w:tbl>
    <w:p w14:paraId="5BDFF358" w14:textId="77777777" w:rsidR="00B175AA" w:rsidRPr="00ED216C" w:rsidRDefault="00B175AA" w:rsidP="00133947">
      <w:pPr>
        <w:rPr>
          <w:color w:val="009999"/>
          <w:sz w:val="32"/>
          <w:szCs w:val="20"/>
        </w:rPr>
      </w:pPr>
    </w:p>
    <w:p w14:paraId="4EF41C9D" w14:textId="525A0F1E" w:rsidR="002F04FF" w:rsidRPr="00ED216C" w:rsidRDefault="00E80D66" w:rsidP="00133947">
      <w:pPr>
        <w:rPr>
          <w:color w:val="009999"/>
          <w:sz w:val="32"/>
          <w:szCs w:val="20"/>
        </w:rPr>
      </w:pPr>
      <w:r w:rsidRPr="00ED216C">
        <w:rPr>
          <w:color w:val="009999"/>
          <w:sz w:val="32"/>
          <w:szCs w:val="20"/>
        </w:rPr>
        <w:t xml:space="preserve">Broadband Technologies: </w:t>
      </w:r>
      <w:proofErr w:type="spellStart"/>
      <w:r w:rsidRPr="00ED216C">
        <w:rPr>
          <w:color w:val="009999"/>
          <w:sz w:val="32"/>
          <w:szCs w:val="20"/>
        </w:rPr>
        <w:t>Physical</w:t>
      </w:r>
      <w:proofErr w:type="spellEnd"/>
      <w:r w:rsidRPr="00ED216C">
        <w:rPr>
          <w:color w:val="009999"/>
          <w:sz w:val="32"/>
          <w:szCs w:val="20"/>
        </w:rPr>
        <w:t xml:space="preserve"> Layer </w:t>
      </w:r>
      <w:commentRangeStart w:id="5"/>
      <w:proofErr w:type="spellStart"/>
      <w:r w:rsidR="002F04FF" w:rsidRPr="00ED216C">
        <w:rPr>
          <w:color w:val="009999"/>
          <w:sz w:val="32"/>
          <w:szCs w:val="20"/>
        </w:rPr>
        <w:t>Comparison</w:t>
      </w:r>
      <w:commentRangeEnd w:id="5"/>
      <w:proofErr w:type="spellEnd"/>
      <w:r w:rsidR="00A0691D" w:rsidRPr="00ED216C">
        <w:rPr>
          <w:rStyle w:val="Kommentarzeichen"/>
        </w:rPr>
        <w:commentReference w:id="5"/>
      </w:r>
      <w:r w:rsidR="002F04FF" w:rsidRPr="00ED216C">
        <w:rPr>
          <w:color w:val="009999"/>
          <w:sz w:val="32"/>
          <w:szCs w:val="20"/>
        </w:rPr>
        <w:t xml:space="preserve"> </w:t>
      </w:r>
    </w:p>
    <w:p w14:paraId="7B87962D" w14:textId="69647B3E" w:rsidR="002F04FF" w:rsidRPr="00ED216C" w:rsidRDefault="00857509" w:rsidP="00133947">
      <w:pPr>
        <w:rPr>
          <w:color w:val="009999"/>
          <w:sz w:val="32"/>
          <w:szCs w:val="20"/>
        </w:rPr>
      </w:pPr>
      <w:ins w:id="6" w:author="Anjum,MD N.(Computer Science)" w:date="2021-05-29T02:31:00Z">
        <w:r w:rsidRPr="00ED216C">
          <w:rPr>
            <w:noProof/>
          </w:rPr>
          <w:drawing>
            <wp:inline distT="0" distB="0" distL="0" distR="0" wp14:anchorId="73D11652" wp14:editId="37523FC0">
              <wp:extent cx="5078437" cy="1338585"/>
              <wp:effectExtent l="0" t="0" r="1905" b="0"/>
              <wp:docPr id="22" name="Picture 22" descr="Graphical user interface, applicatio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Picture 11" descr="Graphical user interface, application&#10;&#10;Description automatically generated"/>
                      <pic:cNvPicPr/>
                    </pic:nvPicPr>
                    <pic:blipFill rotWithShape="1">
                      <a:blip r:embed="rId19"/>
                      <a:srcRect l="33226" t="28863" r="19160" b="51058"/>
                      <a:stretch/>
                    </pic:blipFill>
                    <pic:spPr bwMode="auto">
                      <a:xfrm>
                        <a:off x="0" y="0"/>
                        <a:ext cx="5202281" cy="1371228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48"/>
        <w:gridCol w:w="4314"/>
      </w:tblGrid>
      <w:tr w:rsidR="00DA0930" w:rsidRPr="00ED216C" w14:paraId="3325655F" w14:textId="2CD294A7" w:rsidTr="00DA0930">
        <w:tc>
          <w:tcPr>
            <w:tcW w:w="4748" w:type="dxa"/>
          </w:tcPr>
          <w:p w14:paraId="6AED781A" w14:textId="77777777" w:rsidR="00DA0930" w:rsidRPr="00ED216C" w:rsidRDefault="00DA0930" w:rsidP="00363BF1">
            <w:r w:rsidRPr="00ED216C">
              <w:lastRenderedPageBreak/>
              <w:t>DSL</w:t>
            </w:r>
          </w:p>
        </w:tc>
        <w:tc>
          <w:tcPr>
            <w:tcW w:w="4314" w:type="dxa"/>
          </w:tcPr>
          <w:p w14:paraId="259DA0EA" w14:textId="77777777" w:rsidR="00DA0930" w:rsidRPr="00ED216C" w:rsidRDefault="00DA0930" w:rsidP="00363BF1"/>
        </w:tc>
      </w:tr>
      <w:tr w:rsidR="00DA0930" w:rsidRPr="00ED216C" w14:paraId="17C69D82" w14:textId="4B9DF868" w:rsidTr="00DA0930">
        <w:tc>
          <w:tcPr>
            <w:tcW w:w="4748" w:type="dxa"/>
          </w:tcPr>
          <w:p w14:paraId="3CAEC4F4" w14:textId="77777777" w:rsidR="00DA0930" w:rsidRPr="00ED216C" w:rsidRDefault="00DA0930" w:rsidP="00363BF1">
            <w:r w:rsidRPr="00ED216C">
              <w:t>Cable</w:t>
            </w:r>
          </w:p>
        </w:tc>
        <w:tc>
          <w:tcPr>
            <w:tcW w:w="4314" w:type="dxa"/>
          </w:tcPr>
          <w:p w14:paraId="064F891F" w14:textId="77777777" w:rsidR="00DA0930" w:rsidRPr="00ED216C" w:rsidRDefault="00DA0930" w:rsidP="00363BF1"/>
        </w:tc>
      </w:tr>
      <w:tr w:rsidR="00DA0930" w:rsidRPr="00ED216C" w14:paraId="2EF969DF" w14:textId="15B25DC4" w:rsidTr="00DA0930">
        <w:tc>
          <w:tcPr>
            <w:tcW w:w="4748" w:type="dxa"/>
          </w:tcPr>
          <w:p w14:paraId="3995480A" w14:textId="77777777" w:rsidR="00DA0930" w:rsidRPr="00ED216C" w:rsidRDefault="00DA0930" w:rsidP="00363BF1">
            <w:r w:rsidRPr="00ED216C">
              <w:t>LTE</w:t>
            </w:r>
          </w:p>
        </w:tc>
        <w:tc>
          <w:tcPr>
            <w:tcW w:w="4314" w:type="dxa"/>
          </w:tcPr>
          <w:p w14:paraId="76C3D3E2" w14:textId="77777777" w:rsidR="00DA0930" w:rsidRPr="00ED216C" w:rsidRDefault="00DA0930" w:rsidP="00363BF1"/>
        </w:tc>
      </w:tr>
      <w:tr w:rsidR="00DA0930" w:rsidRPr="00ED216C" w14:paraId="31F43E52" w14:textId="0D0FA0A8" w:rsidTr="00DA0930">
        <w:tc>
          <w:tcPr>
            <w:tcW w:w="4748" w:type="dxa"/>
          </w:tcPr>
          <w:p w14:paraId="315F595E" w14:textId="77777777" w:rsidR="00DA0930" w:rsidRPr="00ED216C" w:rsidRDefault="00DA0930" w:rsidP="00363BF1">
            <w:r w:rsidRPr="00ED216C">
              <w:t>FTTH</w:t>
            </w:r>
          </w:p>
        </w:tc>
        <w:tc>
          <w:tcPr>
            <w:tcW w:w="4314" w:type="dxa"/>
          </w:tcPr>
          <w:p w14:paraId="2B92FF29" w14:textId="77777777" w:rsidR="00DA0930" w:rsidRPr="00ED216C" w:rsidRDefault="00DA0930" w:rsidP="00363BF1"/>
        </w:tc>
      </w:tr>
      <w:tr w:rsidR="00DA0930" w:rsidRPr="00ED216C" w14:paraId="78D5B03F" w14:textId="503A2A7D" w:rsidTr="00DA0930">
        <w:tc>
          <w:tcPr>
            <w:tcW w:w="4748" w:type="dxa"/>
          </w:tcPr>
          <w:p w14:paraId="02079B19" w14:textId="77777777" w:rsidR="00DA0930" w:rsidRPr="00ED216C" w:rsidRDefault="00DA0930" w:rsidP="00363BF1">
            <w:proofErr w:type="spellStart"/>
            <w:r w:rsidRPr="00ED216C">
              <w:t>Physical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layer</w:t>
            </w:r>
            <w:proofErr w:type="spellEnd"/>
          </w:p>
        </w:tc>
        <w:tc>
          <w:tcPr>
            <w:tcW w:w="4314" w:type="dxa"/>
          </w:tcPr>
          <w:p w14:paraId="627CE230" w14:textId="77777777" w:rsidR="00DA0930" w:rsidRPr="00ED216C" w:rsidRDefault="00DA0930" w:rsidP="00363BF1"/>
        </w:tc>
      </w:tr>
      <w:tr w:rsidR="00DA0930" w:rsidRPr="00ED216C" w14:paraId="38B7A369" w14:textId="160D2D88" w:rsidTr="00DA0930">
        <w:tc>
          <w:tcPr>
            <w:tcW w:w="4748" w:type="dxa"/>
          </w:tcPr>
          <w:p w14:paraId="38D75A80" w14:textId="77777777" w:rsidR="00DA0930" w:rsidRPr="00ED216C" w:rsidRDefault="00DA0930" w:rsidP="00363BF1">
            <w:r w:rsidRPr="00ED216C">
              <w:t xml:space="preserve">Twisted </w:t>
            </w:r>
            <w:proofErr w:type="spellStart"/>
            <w:r w:rsidRPr="00ED216C">
              <w:t>pair</w:t>
            </w:r>
            <w:proofErr w:type="spellEnd"/>
            <w:r w:rsidRPr="00ED216C">
              <w:t xml:space="preserve">, </w:t>
            </w:r>
            <w:proofErr w:type="spellStart"/>
            <w:r w:rsidRPr="00ED216C">
              <w:t>copper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wire</w:t>
            </w:r>
            <w:proofErr w:type="spellEnd"/>
          </w:p>
        </w:tc>
        <w:tc>
          <w:tcPr>
            <w:tcW w:w="4314" w:type="dxa"/>
          </w:tcPr>
          <w:p w14:paraId="12987DB2" w14:textId="77777777" w:rsidR="00DA0930" w:rsidRPr="00ED216C" w:rsidRDefault="00DA0930" w:rsidP="00363BF1"/>
        </w:tc>
      </w:tr>
      <w:tr w:rsidR="00DA0930" w:rsidRPr="00BF6AC7" w14:paraId="6C6683A3" w14:textId="2A2C0BCD" w:rsidTr="00DA0930">
        <w:tc>
          <w:tcPr>
            <w:tcW w:w="4748" w:type="dxa"/>
          </w:tcPr>
          <w:p w14:paraId="7804D4D9" w14:textId="77777777" w:rsidR="00DA0930" w:rsidRPr="00BF6AC7" w:rsidRDefault="00DA0930" w:rsidP="00363BF1">
            <w:pPr>
              <w:rPr>
                <w:lang w:val="en-US"/>
              </w:rPr>
            </w:pPr>
            <w:r w:rsidRPr="00BF6AC7">
              <w:rPr>
                <w:lang w:val="en-US"/>
              </w:rPr>
              <w:t>Coaxial cable, hybrid fiber coax</w:t>
            </w:r>
          </w:p>
        </w:tc>
        <w:tc>
          <w:tcPr>
            <w:tcW w:w="4314" w:type="dxa"/>
          </w:tcPr>
          <w:p w14:paraId="76CD7510" w14:textId="77777777" w:rsidR="00DA0930" w:rsidRPr="00BF6AC7" w:rsidRDefault="00DA0930" w:rsidP="00363BF1">
            <w:pPr>
              <w:rPr>
                <w:lang w:val="en-US"/>
              </w:rPr>
            </w:pPr>
          </w:p>
        </w:tc>
      </w:tr>
      <w:tr w:rsidR="00DA0930" w:rsidRPr="00ED216C" w14:paraId="0C6DE1C3" w14:textId="6B485597" w:rsidTr="00DA0930">
        <w:tc>
          <w:tcPr>
            <w:tcW w:w="4748" w:type="dxa"/>
          </w:tcPr>
          <w:p w14:paraId="33D4F954" w14:textId="77777777" w:rsidR="00DA0930" w:rsidRPr="00ED216C" w:rsidRDefault="00DA0930" w:rsidP="00363BF1">
            <w:r w:rsidRPr="00ED216C">
              <w:t xml:space="preserve">Radio </w:t>
            </w:r>
            <w:proofErr w:type="spellStart"/>
            <w:r w:rsidRPr="00ED216C">
              <w:t>wave</w:t>
            </w:r>
            <w:proofErr w:type="spellEnd"/>
            <w:r w:rsidRPr="00ED216C">
              <w:t xml:space="preserve"> 410—295 MHz</w:t>
            </w:r>
          </w:p>
        </w:tc>
        <w:tc>
          <w:tcPr>
            <w:tcW w:w="4314" w:type="dxa"/>
          </w:tcPr>
          <w:p w14:paraId="510860CA" w14:textId="77777777" w:rsidR="00DA0930" w:rsidRPr="00ED216C" w:rsidRDefault="00DA0930" w:rsidP="00363BF1"/>
        </w:tc>
      </w:tr>
      <w:tr w:rsidR="00DA0930" w:rsidRPr="00ED216C" w14:paraId="7322F592" w14:textId="2D3BCDC2" w:rsidTr="00DA0930">
        <w:tc>
          <w:tcPr>
            <w:tcW w:w="4748" w:type="dxa"/>
          </w:tcPr>
          <w:p w14:paraId="6E7AABF0" w14:textId="77777777" w:rsidR="00DA0930" w:rsidRPr="00ED216C" w:rsidRDefault="00DA0930" w:rsidP="00363BF1">
            <w:r w:rsidRPr="00ED216C">
              <w:t xml:space="preserve">Optical </w:t>
            </w:r>
            <w:proofErr w:type="spellStart"/>
            <w:r w:rsidRPr="00ED216C">
              <w:t>fiber</w:t>
            </w:r>
            <w:proofErr w:type="spellEnd"/>
          </w:p>
        </w:tc>
        <w:tc>
          <w:tcPr>
            <w:tcW w:w="4314" w:type="dxa"/>
          </w:tcPr>
          <w:p w14:paraId="6A514E4F" w14:textId="77777777" w:rsidR="00DA0930" w:rsidRPr="00ED216C" w:rsidRDefault="00DA0930" w:rsidP="00363BF1"/>
        </w:tc>
      </w:tr>
      <w:tr w:rsidR="00DA0930" w:rsidRPr="00ED216C" w14:paraId="200EA93A" w14:textId="5A2A4FEE" w:rsidTr="00DA0930">
        <w:tc>
          <w:tcPr>
            <w:tcW w:w="4748" w:type="dxa"/>
          </w:tcPr>
          <w:p w14:paraId="1F33C4B9" w14:textId="77777777" w:rsidR="00DA0930" w:rsidRPr="00ED216C" w:rsidRDefault="00DA0930" w:rsidP="00363BF1">
            <w:proofErr w:type="spellStart"/>
            <w:r w:rsidRPr="00ED216C">
              <w:t>Downlink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bitrate</w:t>
            </w:r>
            <w:proofErr w:type="spellEnd"/>
          </w:p>
        </w:tc>
        <w:tc>
          <w:tcPr>
            <w:tcW w:w="4314" w:type="dxa"/>
          </w:tcPr>
          <w:p w14:paraId="2449568C" w14:textId="77777777" w:rsidR="00DA0930" w:rsidRPr="00ED216C" w:rsidRDefault="00DA0930" w:rsidP="00363BF1"/>
        </w:tc>
      </w:tr>
      <w:tr w:rsidR="00DA0930" w:rsidRPr="00ED216C" w14:paraId="36DE10D0" w14:textId="4E951CA8" w:rsidTr="00DA0930">
        <w:tc>
          <w:tcPr>
            <w:tcW w:w="4748" w:type="dxa"/>
          </w:tcPr>
          <w:p w14:paraId="6D7EDC80" w14:textId="77777777" w:rsidR="00DA0930" w:rsidRPr="00ED216C" w:rsidRDefault="00DA0930" w:rsidP="00363BF1">
            <w:r w:rsidRPr="00ED216C">
              <w:t xml:space="preserve">In </w:t>
            </w:r>
            <w:proofErr w:type="spellStart"/>
            <w:r w:rsidRPr="00ED216C">
              <w:t>general</w:t>
            </w:r>
            <w:proofErr w:type="spellEnd"/>
            <w:r w:rsidRPr="00ED216C">
              <w:t xml:space="preserve">, 256 </w:t>
            </w:r>
            <w:proofErr w:type="spellStart"/>
            <w:r w:rsidRPr="00ED216C">
              <w:t>kbps</w:t>
            </w:r>
            <w:proofErr w:type="spellEnd"/>
            <w:r w:rsidRPr="00ED216C">
              <w:t xml:space="preserve">—100 Mbps; maximum 1 </w:t>
            </w:r>
            <w:proofErr w:type="spellStart"/>
            <w:r w:rsidRPr="00ED216C">
              <w:t>Gbps</w:t>
            </w:r>
            <w:proofErr w:type="spellEnd"/>
          </w:p>
        </w:tc>
        <w:tc>
          <w:tcPr>
            <w:tcW w:w="4314" w:type="dxa"/>
          </w:tcPr>
          <w:p w14:paraId="4979406F" w14:textId="77777777" w:rsidR="00DA0930" w:rsidRPr="00ED216C" w:rsidRDefault="00DA0930" w:rsidP="00363BF1"/>
        </w:tc>
      </w:tr>
      <w:tr w:rsidR="00DA0930" w:rsidRPr="00ED216C" w14:paraId="77EEAE81" w14:textId="2C0B26A8" w:rsidTr="00DA0930">
        <w:tc>
          <w:tcPr>
            <w:tcW w:w="4748" w:type="dxa"/>
          </w:tcPr>
          <w:p w14:paraId="0037CE36" w14:textId="77777777" w:rsidR="00DA0930" w:rsidRPr="00ED216C" w:rsidRDefault="00DA0930" w:rsidP="00363BF1">
            <w:r w:rsidRPr="00ED216C">
              <w:t xml:space="preserve">Up </w:t>
            </w:r>
            <w:proofErr w:type="spellStart"/>
            <w:r w:rsidRPr="00ED216C">
              <w:t>to</w:t>
            </w:r>
            <w:proofErr w:type="spellEnd"/>
            <w:r w:rsidRPr="00ED216C">
              <w:t xml:space="preserve"> 42.8 Mbps</w:t>
            </w:r>
          </w:p>
        </w:tc>
        <w:tc>
          <w:tcPr>
            <w:tcW w:w="4314" w:type="dxa"/>
          </w:tcPr>
          <w:p w14:paraId="42D6D58B" w14:textId="77777777" w:rsidR="00DA0930" w:rsidRPr="00ED216C" w:rsidRDefault="00DA0930" w:rsidP="00363BF1"/>
        </w:tc>
      </w:tr>
      <w:tr w:rsidR="00DA0930" w:rsidRPr="00ED216C" w14:paraId="7143D99B" w14:textId="00296DC9" w:rsidTr="00DA0930">
        <w:tc>
          <w:tcPr>
            <w:tcW w:w="4748" w:type="dxa"/>
          </w:tcPr>
          <w:p w14:paraId="1AA9703F" w14:textId="77777777" w:rsidR="00DA0930" w:rsidRPr="00ED216C" w:rsidRDefault="00DA0930" w:rsidP="00363BF1">
            <w:r w:rsidRPr="00ED216C">
              <w:t xml:space="preserve">Up </w:t>
            </w:r>
            <w:proofErr w:type="spellStart"/>
            <w:r w:rsidRPr="00ED216C">
              <w:t>to</w:t>
            </w:r>
            <w:proofErr w:type="spellEnd"/>
            <w:r w:rsidRPr="00ED216C">
              <w:t xml:space="preserve"> 100 Mbps</w:t>
            </w:r>
          </w:p>
        </w:tc>
        <w:tc>
          <w:tcPr>
            <w:tcW w:w="4314" w:type="dxa"/>
          </w:tcPr>
          <w:p w14:paraId="50656427" w14:textId="77777777" w:rsidR="00DA0930" w:rsidRPr="00ED216C" w:rsidRDefault="00DA0930" w:rsidP="00363BF1"/>
        </w:tc>
      </w:tr>
      <w:tr w:rsidR="00DA0930" w:rsidRPr="00BF6AC7" w14:paraId="4182E73D" w14:textId="70C1C060" w:rsidTr="00DA0930">
        <w:tc>
          <w:tcPr>
            <w:tcW w:w="4748" w:type="dxa"/>
          </w:tcPr>
          <w:p w14:paraId="52FFFC67" w14:textId="77777777" w:rsidR="00DA0930" w:rsidRPr="00BF6AC7" w:rsidRDefault="00DA0930" w:rsidP="00363BF1">
            <w:pPr>
              <w:rPr>
                <w:lang w:val="en-US"/>
              </w:rPr>
            </w:pPr>
            <w:r w:rsidRPr="00BF6AC7">
              <w:rPr>
                <w:lang w:val="en-US"/>
              </w:rPr>
              <w:t>Average 20 Mbps; up to 10 Gbps</w:t>
            </w:r>
          </w:p>
        </w:tc>
        <w:tc>
          <w:tcPr>
            <w:tcW w:w="4314" w:type="dxa"/>
          </w:tcPr>
          <w:p w14:paraId="53FE233A" w14:textId="77777777" w:rsidR="00DA0930" w:rsidRPr="00BF6AC7" w:rsidRDefault="00DA0930" w:rsidP="00363BF1">
            <w:pPr>
              <w:rPr>
                <w:lang w:val="en-US"/>
              </w:rPr>
            </w:pPr>
          </w:p>
        </w:tc>
      </w:tr>
    </w:tbl>
    <w:p w14:paraId="23C961F3" w14:textId="77777777" w:rsidR="00E86542" w:rsidRPr="00BF6AC7" w:rsidRDefault="00E86542" w:rsidP="00133947">
      <w:pPr>
        <w:rPr>
          <w:lang w:val="en-US"/>
        </w:rPr>
      </w:pPr>
    </w:p>
    <w:p w14:paraId="6C066467" w14:textId="77777777" w:rsidR="00E86542" w:rsidRPr="00BF6AC7" w:rsidRDefault="00E86542" w:rsidP="00133947">
      <w:pPr>
        <w:rPr>
          <w:lang w:val="en-US"/>
        </w:rPr>
      </w:pPr>
    </w:p>
    <w:p w14:paraId="4F251B07" w14:textId="77777777" w:rsidR="00E86542" w:rsidRPr="00BF6AC7" w:rsidRDefault="00E86542" w:rsidP="00133947">
      <w:pPr>
        <w:rPr>
          <w:lang w:val="en-US"/>
        </w:rPr>
      </w:pPr>
    </w:p>
    <w:p w14:paraId="305CBFBF" w14:textId="77777777" w:rsidR="00E86542" w:rsidRPr="00BF6AC7" w:rsidRDefault="00E86542" w:rsidP="00133947">
      <w:pPr>
        <w:rPr>
          <w:lang w:val="en-US"/>
        </w:rPr>
      </w:pPr>
    </w:p>
    <w:p w14:paraId="03EFF71F" w14:textId="77777777" w:rsidR="00E86542" w:rsidRPr="00BF6AC7" w:rsidRDefault="00E86542" w:rsidP="00133947">
      <w:pPr>
        <w:rPr>
          <w:lang w:val="en-US"/>
        </w:rPr>
      </w:pPr>
    </w:p>
    <w:p w14:paraId="0D9ED785" w14:textId="77777777" w:rsidR="00E86542" w:rsidRPr="00BF6AC7" w:rsidRDefault="00E86542" w:rsidP="00133947">
      <w:pPr>
        <w:rPr>
          <w:lang w:val="en-US"/>
        </w:rPr>
      </w:pPr>
    </w:p>
    <w:p w14:paraId="5481F6C3" w14:textId="5DB20005" w:rsidR="007A12C4" w:rsidRPr="00ED216C" w:rsidRDefault="00BB278A" w:rsidP="00133947">
      <w:pPr>
        <w:rPr>
          <w:color w:val="009999"/>
          <w:sz w:val="32"/>
          <w:szCs w:val="20"/>
        </w:rPr>
      </w:pPr>
      <w:r w:rsidRPr="00ED216C">
        <w:rPr>
          <w:color w:val="009999"/>
          <w:sz w:val="32"/>
          <w:szCs w:val="20"/>
        </w:rPr>
        <w:t xml:space="preserve">OSI Model </w:t>
      </w:r>
      <w:r w:rsidR="00B525DF" w:rsidRPr="00ED216C">
        <w:rPr>
          <w:color w:val="009999"/>
          <w:sz w:val="32"/>
          <w:szCs w:val="20"/>
        </w:rPr>
        <w:t>Architecture</w:t>
      </w:r>
    </w:p>
    <w:p w14:paraId="10B7AABE" w14:textId="6DCD0478" w:rsidR="00CF23E5" w:rsidRPr="00ED216C" w:rsidRDefault="00BF6AC7" w:rsidP="00133947">
      <w:pPr>
        <w:rPr>
          <w:color w:val="009999"/>
          <w:sz w:val="32"/>
          <w:szCs w:val="20"/>
        </w:rPr>
      </w:pPr>
      <w:r>
        <w:rPr>
          <w:color w:val="009999"/>
          <w:sz w:val="32"/>
          <w:szCs w:val="20"/>
        </w:rPr>
        <w:t>[</w:t>
      </w:r>
      <w:r w:rsidR="00ED216C">
        <w:rPr>
          <w:color w:val="009999"/>
          <w:sz w:val="32"/>
          <w:szCs w:val="20"/>
        </w:rPr>
        <w:t xml:space="preserve">Architektur mit </w:t>
      </w:r>
      <w:r w:rsidR="00CF23E5" w:rsidRPr="00ED216C">
        <w:rPr>
          <w:color w:val="009999"/>
          <w:sz w:val="32"/>
          <w:szCs w:val="20"/>
        </w:rPr>
        <w:t>OSI-Modell</w:t>
      </w:r>
      <w:r>
        <w:rPr>
          <w:color w:val="009999"/>
          <w:sz w:val="32"/>
          <w:szCs w:val="20"/>
        </w:rPr>
        <w:t>]</w:t>
      </w:r>
    </w:p>
    <w:p w14:paraId="037DDB4B" w14:textId="0382A74D" w:rsidR="00BB278A" w:rsidRPr="00ED216C" w:rsidRDefault="00BB278A" w:rsidP="00133947">
      <w:pPr>
        <w:rPr>
          <w:color w:val="009999"/>
          <w:sz w:val="32"/>
          <w:szCs w:val="20"/>
        </w:rPr>
      </w:pPr>
      <w:r w:rsidRPr="00ED216C">
        <w:rPr>
          <w:noProof/>
        </w:rPr>
        <w:drawing>
          <wp:inline distT="0" distB="0" distL="0" distR="0" wp14:anchorId="4658F5C9" wp14:editId="5DD9FE6D">
            <wp:extent cx="5219702" cy="2362200"/>
            <wp:effectExtent l="0" t="0" r="0" b="0"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17" cy="236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3"/>
        <w:gridCol w:w="4249"/>
      </w:tblGrid>
      <w:tr w:rsidR="00DA0930" w:rsidRPr="00ED216C" w14:paraId="19CE7DFD" w14:textId="4E239FE7" w:rsidTr="00DA0930">
        <w:tc>
          <w:tcPr>
            <w:tcW w:w="4813" w:type="dxa"/>
          </w:tcPr>
          <w:p w14:paraId="75C4CBE1" w14:textId="77777777" w:rsidR="00DA0930" w:rsidRPr="00ED216C" w:rsidRDefault="00DA0930" w:rsidP="00694417">
            <w:r w:rsidRPr="00ED216C">
              <w:t>PDU</w:t>
            </w:r>
          </w:p>
        </w:tc>
        <w:tc>
          <w:tcPr>
            <w:tcW w:w="4249" w:type="dxa"/>
          </w:tcPr>
          <w:p w14:paraId="47BA4D7D" w14:textId="0F7FB7DC" w:rsidR="00DA0930" w:rsidRPr="00ED216C" w:rsidRDefault="000456C8" w:rsidP="00CF23E5">
            <w:r>
              <w:t>PDU</w:t>
            </w:r>
          </w:p>
        </w:tc>
      </w:tr>
      <w:tr w:rsidR="00DA0930" w:rsidRPr="00ED216C" w14:paraId="776C9EB0" w14:textId="79244414" w:rsidTr="00DA0930">
        <w:tc>
          <w:tcPr>
            <w:tcW w:w="4813" w:type="dxa"/>
          </w:tcPr>
          <w:p w14:paraId="21C40125" w14:textId="77777777" w:rsidR="00DA0930" w:rsidRPr="00ED216C" w:rsidRDefault="00DA0930" w:rsidP="00694417">
            <w:r w:rsidRPr="00ED216C">
              <w:t>Message</w:t>
            </w:r>
          </w:p>
        </w:tc>
        <w:tc>
          <w:tcPr>
            <w:tcW w:w="4249" w:type="dxa"/>
          </w:tcPr>
          <w:p w14:paraId="7F54A77A" w14:textId="2989B306" w:rsidR="00DA0930" w:rsidRPr="00ED216C" w:rsidRDefault="00CF23E5" w:rsidP="00694417">
            <w:r w:rsidRPr="00ED216C">
              <w:t>Nachricht</w:t>
            </w:r>
          </w:p>
        </w:tc>
      </w:tr>
      <w:tr w:rsidR="00DA0930" w:rsidRPr="00ED216C" w14:paraId="24B9C56B" w14:textId="6989A656" w:rsidTr="00DA0930">
        <w:tc>
          <w:tcPr>
            <w:tcW w:w="4813" w:type="dxa"/>
          </w:tcPr>
          <w:p w14:paraId="1D10B343" w14:textId="77777777" w:rsidR="00DA0930" w:rsidRPr="00ED216C" w:rsidRDefault="00DA0930" w:rsidP="00694417">
            <w:r w:rsidRPr="00ED216C">
              <w:t>PPDU</w:t>
            </w:r>
          </w:p>
        </w:tc>
        <w:tc>
          <w:tcPr>
            <w:tcW w:w="4249" w:type="dxa"/>
          </w:tcPr>
          <w:p w14:paraId="60BF1A97" w14:textId="361596B8" w:rsidR="00DA0930" w:rsidRPr="00ED216C" w:rsidRDefault="00447116" w:rsidP="00694417">
            <w:r w:rsidRPr="00ED216C">
              <w:t>PPDU</w:t>
            </w:r>
          </w:p>
        </w:tc>
      </w:tr>
      <w:tr w:rsidR="00DA0930" w:rsidRPr="00ED216C" w14:paraId="3120B119" w14:textId="4394B4FC" w:rsidTr="00DA0930">
        <w:tc>
          <w:tcPr>
            <w:tcW w:w="4813" w:type="dxa"/>
          </w:tcPr>
          <w:p w14:paraId="05D75691" w14:textId="77777777" w:rsidR="00DA0930" w:rsidRPr="00ED216C" w:rsidRDefault="00DA0930" w:rsidP="00694417">
            <w:r w:rsidRPr="00ED216C">
              <w:t>SPDU</w:t>
            </w:r>
          </w:p>
        </w:tc>
        <w:tc>
          <w:tcPr>
            <w:tcW w:w="4249" w:type="dxa"/>
          </w:tcPr>
          <w:p w14:paraId="3AEFF33A" w14:textId="379A4F05" w:rsidR="00DA0930" w:rsidRPr="00ED216C" w:rsidRDefault="00447116" w:rsidP="00694417">
            <w:r w:rsidRPr="00ED216C">
              <w:t>SPDU</w:t>
            </w:r>
          </w:p>
        </w:tc>
      </w:tr>
      <w:tr w:rsidR="00DA0930" w:rsidRPr="00ED216C" w14:paraId="29D4CF48" w14:textId="57346436" w:rsidTr="00DA0930">
        <w:tc>
          <w:tcPr>
            <w:tcW w:w="4813" w:type="dxa"/>
          </w:tcPr>
          <w:p w14:paraId="4E36DD4E" w14:textId="77777777" w:rsidR="00DA0930" w:rsidRPr="00ED216C" w:rsidRDefault="00DA0930" w:rsidP="00694417">
            <w:r w:rsidRPr="00ED216C">
              <w:t>Segment</w:t>
            </w:r>
          </w:p>
        </w:tc>
        <w:tc>
          <w:tcPr>
            <w:tcW w:w="4249" w:type="dxa"/>
          </w:tcPr>
          <w:p w14:paraId="0FF544C9" w14:textId="22BA4A1B" w:rsidR="00DA0930" w:rsidRPr="00ED216C" w:rsidRDefault="00447116" w:rsidP="00694417">
            <w:r w:rsidRPr="00ED216C">
              <w:t>Segment</w:t>
            </w:r>
          </w:p>
        </w:tc>
      </w:tr>
      <w:tr w:rsidR="00DA0930" w:rsidRPr="00ED216C" w14:paraId="571C11E4" w14:textId="61FB2D0F" w:rsidTr="00DA0930">
        <w:tc>
          <w:tcPr>
            <w:tcW w:w="4813" w:type="dxa"/>
          </w:tcPr>
          <w:p w14:paraId="6420BDBE" w14:textId="77777777" w:rsidR="00DA0930" w:rsidRPr="00ED216C" w:rsidRDefault="00DA0930" w:rsidP="00694417">
            <w:r w:rsidRPr="00ED216C">
              <w:t>Packet</w:t>
            </w:r>
          </w:p>
        </w:tc>
        <w:tc>
          <w:tcPr>
            <w:tcW w:w="4249" w:type="dxa"/>
          </w:tcPr>
          <w:p w14:paraId="7BFC83E5" w14:textId="04D9575B" w:rsidR="00DA0930" w:rsidRPr="00ED216C" w:rsidRDefault="00447116" w:rsidP="00694417">
            <w:r w:rsidRPr="00ED216C">
              <w:t>Paket</w:t>
            </w:r>
          </w:p>
        </w:tc>
      </w:tr>
      <w:tr w:rsidR="00DA0930" w:rsidRPr="00ED216C" w14:paraId="43801240" w14:textId="2D73C691" w:rsidTr="00DA0930">
        <w:tc>
          <w:tcPr>
            <w:tcW w:w="4813" w:type="dxa"/>
          </w:tcPr>
          <w:p w14:paraId="6AE738EF" w14:textId="77777777" w:rsidR="00DA0930" w:rsidRPr="00ED216C" w:rsidRDefault="00DA0930" w:rsidP="00694417">
            <w:r w:rsidRPr="00ED216C">
              <w:t>Frame</w:t>
            </w:r>
          </w:p>
        </w:tc>
        <w:tc>
          <w:tcPr>
            <w:tcW w:w="4249" w:type="dxa"/>
          </w:tcPr>
          <w:p w14:paraId="4D9580B8" w14:textId="466B35D8" w:rsidR="00DA0930" w:rsidRPr="00ED216C" w:rsidRDefault="00447116" w:rsidP="00694417">
            <w:r w:rsidRPr="00ED216C">
              <w:t>Frame</w:t>
            </w:r>
          </w:p>
        </w:tc>
      </w:tr>
      <w:tr w:rsidR="00DA0930" w:rsidRPr="00ED216C" w14:paraId="3F5D0F7B" w14:textId="3AEB7198" w:rsidTr="00DA0930">
        <w:tc>
          <w:tcPr>
            <w:tcW w:w="4813" w:type="dxa"/>
          </w:tcPr>
          <w:p w14:paraId="2348EA9B" w14:textId="77777777" w:rsidR="00DA0930" w:rsidRPr="00ED216C" w:rsidRDefault="00DA0930" w:rsidP="00694417">
            <w:r w:rsidRPr="00ED216C">
              <w:t>Bits</w:t>
            </w:r>
          </w:p>
        </w:tc>
        <w:tc>
          <w:tcPr>
            <w:tcW w:w="4249" w:type="dxa"/>
          </w:tcPr>
          <w:p w14:paraId="7571A9C9" w14:textId="4DD87EA9" w:rsidR="00DA0930" w:rsidRPr="00ED216C" w:rsidRDefault="00447116" w:rsidP="00694417">
            <w:r w:rsidRPr="00ED216C">
              <w:t>Bits</w:t>
            </w:r>
          </w:p>
        </w:tc>
      </w:tr>
      <w:tr w:rsidR="00DA0930" w:rsidRPr="00ED216C" w14:paraId="3D242E71" w14:textId="5FC35E34" w:rsidTr="00DA0930">
        <w:tc>
          <w:tcPr>
            <w:tcW w:w="4813" w:type="dxa"/>
          </w:tcPr>
          <w:p w14:paraId="7027ACFC" w14:textId="77777777" w:rsidR="00DA0930" w:rsidRPr="00ED216C" w:rsidRDefault="00DA0930" w:rsidP="00694417">
            <w:proofErr w:type="spellStart"/>
            <w:r w:rsidRPr="00ED216C">
              <w:t>Layers</w:t>
            </w:r>
            <w:proofErr w:type="spellEnd"/>
          </w:p>
        </w:tc>
        <w:tc>
          <w:tcPr>
            <w:tcW w:w="4249" w:type="dxa"/>
          </w:tcPr>
          <w:p w14:paraId="6501E7CD" w14:textId="72FB11DD" w:rsidR="00DA0930" w:rsidRPr="00ED216C" w:rsidRDefault="00447116" w:rsidP="00694417">
            <w:r w:rsidRPr="00ED216C">
              <w:t>Schichten</w:t>
            </w:r>
          </w:p>
        </w:tc>
      </w:tr>
      <w:tr w:rsidR="00DA0930" w:rsidRPr="00ED216C" w14:paraId="6911CDE1" w14:textId="1162D7EE" w:rsidTr="00DA0930">
        <w:tc>
          <w:tcPr>
            <w:tcW w:w="4813" w:type="dxa"/>
          </w:tcPr>
          <w:p w14:paraId="3016784C" w14:textId="77777777" w:rsidR="00DA0930" w:rsidRPr="00ED216C" w:rsidRDefault="00DA0930" w:rsidP="00694417">
            <w:proofErr w:type="spellStart"/>
            <w:r w:rsidRPr="00ED216C">
              <w:t>Application</w:t>
            </w:r>
            <w:proofErr w:type="spellEnd"/>
          </w:p>
        </w:tc>
        <w:tc>
          <w:tcPr>
            <w:tcW w:w="4249" w:type="dxa"/>
          </w:tcPr>
          <w:p w14:paraId="1802798B" w14:textId="40C5F6B4" w:rsidR="00DA0930" w:rsidRPr="00ED216C" w:rsidRDefault="00447116" w:rsidP="00694417">
            <w:r w:rsidRPr="00ED216C">
              <w:t>Anwendung</w:t>
            </w:r>
          </w:p>
        </w:tc>
      </w:tr>
      <w:tr w:rsidR="00DA0930" w:rsidRPr="00ED216C" w14:paraId="7D704435" w14:textId="03589659" w:rsidTr="00DA0930">
        <w:tc>
          <w:tcPr>
            <w:tcW w:w="4813" w:type="dxa"/>
          </w:tcPr>
          <w:p w14:paraId="6B141B82" w14:textId="77777777" w:rsidR="00DA0930" w:rsidRPr="00ED216C" w:rsidRDefault="00DA0930" w:rsidP="00694417">
            <w:proofErr w:type="spellStart"/>
            <w:r w:rsidRPr="00ED216C">
              <w:t>Presentation</w:t>
            </w:r>
            <w:proofErr w:type="spellEnd"/>
          </w:p>
        </w:tc>
        <w:tc>
          <w:tcPr>
            <w:tcW w:w="4249" w:type="dxa"/>
          </w:tcPr>
          <w:p w14:paraId="788C83D5" w14:textId="1EB261E3" w:rsidR="00DA0930" w:rsidRPr="00ED216C" w:rsidRDefault="00447116" w:rsidP="00694417">
            <w:r w:rsidRPr="00ED216C">
              <w:t>Darstellung</w:t>
            </w:r>
          </w:p>
        </w:tc>
      </w:tr>
      <w:tr w:rsidR="00DA0930" w:rsidRPr="00ED216C" w14:paraId="272FDE65" w14:textId="6FD8DFC4" w:rsidTr="00DA0930">
        <w:tc>
          <w:tcPr>
            <w:tcW w:w="4813" w:type="dxa"/>
          </w:tcPr>
          <w:p w14:paraId="56F59A5E" w14:textId="77777777" w:rsidR="00DA0930" w:rsidRPr="00ED216C" w:rsidRDefault="00DA0930" w:rsidP="00694417">
            <w:r w:rsidRPr="00ED216C">
              <w:lastRenderedPageBreak/>
              <w:t>Session</w:t>
            </w:r>
          </w:p>
        </w:tc>
        <w:tc>
          <w:tcPr>
            <w:tcW w:w="4249" w:type="dxa"/>
          </w:tcPr>
          <w:p w14:paraId="6E0D4B06" w14:textId="31D26E1A" w:rsidR="00DA0930" w:rsidRPr="00ED216C" w:rsidRDefault="00447116" w:rsidP="00694417">
            <w:r w:rsidRPr="00ED216C">
              <w:t>Sitzung</w:t>
            </w:r>
          </w:p>
        </w:tc>
      </w:tr>
      <w:tr w:rsidR="00DA0930" w:rsidRPr="00ED216C" w14:paraId="53D3EAC4" w14:textId="5650F221" w:rsidTr="00DA0930">
        <w:tc>
          <w:tcPr>
            <w:tcW w:w="4813" w:type="dxa"/>
          </w:tcPr>
          <w:p w14:paraId="72737EC9" w14:textId="77777777" w:rsidR="00DA0930" w:rsidRPr="00ED216C" w:rsidRDefault="00DA0930" w:rsidP="00694417">
            <w:r w:rsidRPr="00ED216C">
              <w:t>Transport</w:t>
            </w:r>
          </w:p>
        </w:tc>
        <w:tc>
          <w:tcPr>
            <w:tcW w:w="4249" w:type="dxa"/>
          </w:tcPr>
          <w:p w14:paraId="7A65BC91" w14:textId="77C73ECF" w:rsidR="00DA0930" w:rsidRPr="00ED216C" w:rsidRDefault="00447116" w:rsidP="00694417">
            <w:r w:rsidRPr="00ED216C">
              <w:t>Transport</w:t>
            </w:r>
          </w:p>
        </w:tc>
      </w:tr>
      <w:tr w:rsidR="00DA0930" w:rsidRPr="00ED216C" w14:paraId="1A531769" w14:textId="26C79AFE" w:rsidTr="00DA0930">
        <w:tc>
          <w:tcPr>
            <w:tcW w:w="4813" w:type="dxa"/>
          </w:tcPr>
          <w:p w14:paraId="03E243E3" w14:textId="77777777" w:rsidR="00DA0930" w:rsidRPr="00ED216C" w:rsidRDefault="00DA0930" w:rsidP="00694417">
            <w:r w:rsidRPr="00ED216C">
              <w:t>Network</w:t>
            </w:r>
          </w:p>
        </w:tc>
        <w:tc>
          <w:tcPr>
            <w:tcW w:w="4249" w:type="dxa"/>
          </w:tcPr>
          <w:p w14:paraId="5291C3FC" w14:textId="5253C90A" w:rsidR="00DA0930" w:rsidRPr="00ED216C" w:rsidRDefault="00447116" w:rsidP="00694417">
            <w:r w:rsidRPr="00ED216C">
              <w:t>Vermittlung</w:t>
            </w:r>
          </w:p>
        </w:tc>
      </w:tr>
      <w:tr w:rsidR="00DA0930" w:rsidRPr="00ED216C" w14:paraId="5AF6F2BD" w14:textId="08E74EE1" w:rsidTr="00DA0930">
        <w:tc>
          <w:tcPr>
            <w:tcW w:w="4813" w:type="dxa"/>
          </w:tcPr>
          <w:p w14:paraId="00B5D69D" w14:textId="77777777" w:rsidR="00DA0930" w:rsidRPr="00ED216C" w:rsidRDefault="00DA0930" w:rsidP="00694417">
            <w:r w:rsidRPr="00ED216C">
              <w:t>Data link</w:t>
            </w:r>
          </w:p>
        </w:tc>
        <w:tc>
          <w:tcPr>
            <w:tcW w:w="4249" w:type="dxa"/>
          </w:tcPr>
          <w:p w14:paraId="2CC9C8B5" w14:textId="4536C90B" w:rsidR="00DA0930" w:rsidRPr="00ED216C" w:rsidRDefault="00447116" w:rsidP="00694417">
            <w:r w:rsidRPr="00ED216C">
              <w:t>Sicherung</w:t>
            </w:r>
          </w:p>
        </w:tc>
      </w:tr>
      <w:tr w:rsidR="00DA0930" w:rsidRPr="00ED216C" w14:paraId="64C5949C" w14:textId="73354DF3" w:rsidTr="00DA0930">
        <w:tc>
          <w:tcPr>
            <w:tcW w:w="4813" w:type="dxa"/>
          </w:tcPr>
          <w:p w14:paraId="4ECB3538" w14:textId="77777777" w:rsidR="00DA0930" w:rsidRPr="00ED216C" w:rsidRDefault="00DA0930" w:rsidP="00694417">
            <w:proofErr w:type="spellStart"/>
            <w:r w:rsidRPr="00ED216C">
              <w:t>Physical</w:t>
            </w:r>
            <w:proofErr w:type="spellEnd"/>
          </w:p>
        </w:tc>
        <w:tc>
          <w:tcPr>
            <w:tcW w:w="4249" w:type="dxa"/>
          </w:tcPr>
          <w:p w14:paraId="5EFC4E80" w14:textId="2F3993C2" w:rsidR="00DA0930" w:rsidRPr="00ED216C" w:rsidRDefault="00447116" w:rsidP="00694417">
            <w:r w:rsidRPr="00ED216C">
              <w:t>Bitübertragung</w:t>
            </w:r>
          </w:p>
        </w:tc>
      </w:tr>
      <w:tr w:rsidR="00DA0930" w:rsidRPr="00ED216C" w14:paraId="45866881" w14:textId="7402F61E" w:rsidTr="00DA0930">
        <w:tc>
          <w:tcPr>
            <w:tcW w:w="4813" w:type="dxa"/>
          </w:tcPr>
          <w:p w14:paraId="0AE31AC3" w14:textId="77777777" w:rsidR="00DA0930" w:rsidRPr="00ED216C" w:rsidRDefault="00DA0930" w:rsidP="00694417">
            <w:r w:rsidRPr="00ED216C">
              <w:t>Sender</w:t>
            </w:r>
          </w:p>
        </w:tc>
        <w:tc>
          <w:tcPr>
            <w:tcW w:w="4249" w:type="dxa"/>
          </w:tcPr>
          <w:p w14:paraId="30A8C400" w14:textId="2339B58B" w:rsidR="00DA0930" w:rsidRPr="00ED216C" w:rsidRDefault="00447116" w:rsidP="00694417">
            <w:r w:rsidRPr="00ED216C">
              <w:t>Sender</w:t>
            </w:r>
          </w:p>
        </w:tc>
      </w:tr>
      <w:tr w:rsidR="00DA0930" w:rsidRPr="00ED216C" w14:paraId="28CDA89A" w14:textId="59C6E92E" w:rsidTr="00DA0930">
        <w:tc>
          <w:tcPr>
            <w:tcW w:w="4813" w:type="dxa"/>
          </w:tcPr>
          <w:p w14:paraId="50640982" w14:textId="77777777" w:rsidR="00DA0930" w:rsidRPr="00ED216C" w:rsidRDefault="00DA0930" w:rsidP="00694417">
            <w:r w:rsidRPr="00ED216C">
              <w:t>Router</w:t>
            </w:r>
          </w:p>
        </w:tc>
        <w:tc>
          <w:tcPr>
            <w:tcW w:w="4249" w:type="dxa"/>
          </w:tcPr>
          <w:p w14:paraId="3EEC7250" w14:textId="6640CF85" w:rsidR="00DA0930" w:rsidRPr="00ED216C" w:rsidRDefault="00447116" w:rsidP="00694417">
            <w:r w:rsidRPr="00ED216C">
              <w:t>Router</w:t>
            </w:r>
          </w:p>
        </w:tc>
      </w:tr>
      <w:tr w:rsidR="00DA0930" w:rsidRPr="00ED216C" w14:paraId="030C5004" w14:textId="71820D4C" w:rsidTr="00DA0930">
        <w:tc>
          <w:tcPr>
            <w:tcW w:w="4813" w:type="dxa"/>
          </w:tcPr>
          <w:p w14:paraId="74C9F6C1" w14:textId="77777777" w:rsidR="00DA0930" w:rsidRPr="00ED216C" w:rsidRDefault="00DA0930" w:rsidP="00694417">
            <w:r w:rsidRPr="00ED216C">
              <w:t>Switch</w:t>
            </w:r>
          </w:p>
        </w:tc>
        <w:tc>
          <w:tcPr>
            <w:tcW w:w="4249" w:type="dxa"/>
          </w:tcPr>
          <w:p w14:paraId="25450B81" w14:textId="2CD74D24" w:rsidR="00DA0930" w:rsidRPr="00ED216C" w:rsidRDefault="00447116" w:rsidP="00694417">
            <w:r w:rsidRPr="00ED216C">
              <w:t>Switch</w:t>
            </w:r>
          </w:p>
        </w:tc>
      </w:tr>
      <w:tr w:rsidR="00DA0930" w:rsidRPr="00ED216C" w14:paraId="11B2030A" w14:textId="149CECD4" w:rsidTr="00DA0930">
        <w:tc>
          <w:tcPr>
            <w:tcW w:w="4813" w:type="dxa"/>
          </w:tcPr>
          <w:p w14:paraId="0A664D59" w14:textId="77777777" w:rsidR="00DA0930" w:rsidRPr="00ED216C" w:rsidRDefault="00DA0930" w:rsidP="00694417">
            <w:r w:rsidRPr="00ED216C">
              <w:t>Receiver</w:t>
            </w:r>
          </w:p>
        </w:tc>
        <w:tc>
          <w:tcPr>
            <w:tcW w:w="4249" w:type="dxa"/>
          </w:tcPr>
          <w:p w14:paraId="63362E45" w14:textId="10F916DB" w:rsidR="00DA0930" w:rsidRPr="00ED216C" w:rsidRDefault="00447116" w:rsidP="00694417">
            <w:r w:rsidRPr="00ED216C">
              <w:t>Empfänger</w:t>
            </w:r>
          </w:p>
        </w:tc>
      </w:tr>
      <w:tr w:rsidR="00DA0930" w:rsidRPr="00ED216C" w14:paraId="1861EE66" w14:textId="395AB13B" w:rsidTr="00DA0930">
        <w:tc>
          <w:tcPr>
            <w:tcW w:w="4813" w:type="dxa"/>
          </w:tcPr>
          <w:p w14:paraId="752B4779" w14:textId="77777777" w:rsidR="00DA0930" w:rsidRPr="00ED216C" w:rsidRDefault="00DA0930" w:rsidP="00694417">
            <w:proofErr w:type="spellStart"/>
            <w:r w:rsidRPr="00ED216C">
              <w:t>Address</w:t>
            </w:r>
            <w:proofErr w:type="spellEnd"/>
          </w:p>
        </w:tc>
        <w:tc>
          <w:tcPr>
            <w:tcW w:w="4249" w:type="dxa"/>
          </w:tcPr>
          <w:p w14:paraId="674E07F0" w14:textId="56E0785B" w:rsidR="00DA0930" w:rsidRPr="00ED216C" w:rsidRDefault="00447116" w:rsidP="00694417">
            <w:r w:rsidRPr="00ED216C">
              <w:t>Adresse</w:t>
            </w:r>
          </w:p>
        </w:tc>
      </w:tr>
      <w:tr w:rsidR="00DA0930" w:rsidRPr="00ED216C" w14:paraId="20F14A33" w14:textId="4E804D20" w:rsidTr="00DA0930">
        <w:tc>
          <w:tcPr>
            <w:tcW w:w="4813" w:type="dxa"/>
          </w:tcPr>
          <w:p w14:paraId="00037D79" w14:textId="77777777" w:rsidR="00DA0930" w:rsidRPr="00ED216C" w:rsidRDefault="00DA0930" w:rsidP="00694417">
            <w:r w:rsidRPr="00ED216C">
              <w:t xml:space="preserve">Port </w:t>
            </w:r>
            <w:proofErr w:type="spellStart"/>
            <w:r w:rsidRPr="00ED216C">
              <w:t>no</w:t>
            </w:r>
            <w:proofErr w:type="spellEnd"/>
            <w:r w:rsidRPr="00ED216C">
              <w:t xml:space="preserve">. </w:t>
            </w:r>
          </w:p>
        </w:tc>
        <w:tc>
          <w:tcPr>
            <w:tcW w:w="4249" w:type="dxa"/>
          </w:tcPr>
          <w:p w14:paraId="2B1B9673" w14:textId="1984C595" w:rsidR="00DA0930" w:rsidRPr="00ED216C" w:rsidRDefault="00447116" w:rsidP="00694417">
            <w:r w:rsidRPr="00ED216C">
              <w:t>Portnummer</w:t>
            </w:r>
          </w:p>
        </w:tc>
      </w:tr>
      <w:tr w:rsidR="00DA0930" w:rsidRPr="00ED216C" w14:paraId="2F5683B0" w14:textId="10B3C63B" w:rsidTr="00DA0930">
        <w:tc>
          <w:tcPr>
            <w:tcW w:w="4813" w:type="dxa"/>
          </w:tcPr>
          <w:p w14:paraId="63B845B1" w14:textId="77777777" w:rsidR="00DA0930" w:rsidRPr="00ED216C" w:rsidRDefault="00DA0930" w:rsidP="00694417">
            <w:r w:rsidRPr="00ED216C">
              <w:t>IP</w:t>
            </w:r>
          </w:p>
        </w:tc>
        <w:tc>
          <w:tcPr>
            <w:tcW w:w="4249" w:type="dxa"/>
          </w:tcPr>
          <w:p w14:paraId="5BC88A5E" w14:textId="5F2E9932" w:rsidR="00DA0930" w:rsidRPr="00ED216C" w:rsidRDefault="00447116" w:rsidP="00694417">
            <w:r w:rsidRPr="00ED216C">
              <w:t>IP</w:t>
            </w:r>
          </w:p>
        </w:tc>
      </w:tr>
      <w:tr w:rsidR="00DA0930" w:rsidRPr="00ED216C" w14:paraId="0D2BC604" w14:textId="540D9F65" w:rsidTr="00DA0930">
        <w:tc>
          <w:tcPr>
            <w:tcW w:w="4813" w:type="dxa"/>
          </w:tcPr>
          <w:p w14:paraId="2506B3C8" w14:textId="77777777" w:rsidR="00DA0930" w:rsidRPr="00ED216C" w:rsidRDefault="00DA0930" w:rsidP="00694417">
            <w:r w:rsidRPr="00ED216C">
              <w:t>MAC</w:t>
            </w:r>
          </w:p>
        </w:tc>
        <w:tc>
          <w:tcPr>
            <w:tcW w:w="4249" w:type="dxa"/>
          </w:tcPr>
          <w:p w14:paraId="29A8C8E6" w14:textId="263E9D76" w:rsidR="00DA0930" w:rsidRPr="00ED216C" w:rsidRDefault="00447116" w:rsidP="00694417">
            <w:r w:rsidRPr="00ED216C">
              <w:t>MAC</w:t>
            </w:r>
          </w:p>
        </w:tc>
      </w:tr>
    </w:tbl>
    <w:p w14:paraId="42DB5C96" w14:textId="56339E21" w:rsidR="00551C6B" w:rsidRPr="00ED216C" w:rsidRDefault="00551C6B" w:rsidP="007D0AAB"/>
    <w:p w14:paraId="15462EFC" w14:textId="4085289A" w:rsidR="00891313" w:rsidRPr="00ED216C" w:rsidRDefault="00891313" w:rsidP="007D0AAB"/>
    <w:p w14:paraId="4F73787B" w14:textId="77777777" w:rsidR="00891313" w:rsidRPr="00ED216C" w:rsidRDefault="00891313" w:rsidP="007D0AAB"/>
    <w:p w14:paraId="605F2119" w14:textId="1C4D292C" w:rsidR="00D16A75" w:rsidRPr="00BF6AC7" w:rsidRDefault="00BB278A" w:rsidP="00133947">
      <w:pPr>
        <w:rPr>
          <w:color w:val="009999"/>
          <w:sz w:val="32"/>
          <w:lang w:val="en-US"/>
        </w:rPr>
      </w:pPr>
      <w:r w:rsidRPr="00BF6AC7">
        <w:rPr>
          <w:color w:val="009999"/>
          <w:sz w:val="32"/>
          <w:lang w:val="en-US"/>
        </w:rPr>
        <w:t>Concept of VLAN and VLAN Switch</w:t>
      </w:r>
    </w:p>
    <w:p w14:paraId="57314F1B" w14:textId="71DB19FE" w:rsidR="000752B8" w:rsidRPr="00ED216C" w:rsidRDefault="00BF6AC7" w:rsidP="00133947">
      <w:pPr>
        <w:rPr>
          <w:color w:val="009999"/>
          <w:sz w:val="32"/>
        </w:rPr>
      </w:pPr>
      <w:r>
        <w:rPr>
          <w:color w:val="009999"/>
          <w:sz w:val="32"/>
        </w:rPr>
        <w:t>[</w:t>
      </w:r>
      <w:r w:rsidR="001429FE">
        <w:rPr>
          <w:color w:val="009999"/>
          <w:sz w:val="32"/>
        </w:rPr>
        <w:t xml:space="preserve">Aufbau mit </w:t>
      </w:r>
      <w:r w:rsidR="000752B8" w:rsidRPr="00ED216C">
        <w:rPr>
          <w:color w:val="009999"/>
          <w:sz w:val="32"/>
        </w:rPr>
        <w:t>VLAN</w:t>
      </w:r>
      <w:r w:rsidR="0040086E" w:rsidRPr="00ED216C">
        <w:rPr>
          <w:color w:val="009999"/>
          <w:sz w:val="32"/>
        </w:rPr>
        <w:t>s</w:t>
      </w:r>
      <w:r w:rsidR="000752B8" w:rsidRPr="00ED216C">
        <w:rPr>
          <w:color w:val="009999"/>
          <w:sz w:val="32"/>
        </w:rPr>
        <w:t xml:space="preserve"> und VLAN-Switch</w:t>
      </w:r>
      <w:r>
        <w:rPr>
          <w:color w:val="009999"/>
          <w:sz w:val="32"/>
        </w:rPr>
        <w:t>]</w:t>
      </w:r>
    </w:p>
    <w:p w14:paraId="50FC8EA4" w14:textId="72527398" w:rsidR="00BB278A" w:rsidRPr="00ED216C" w:rsidRDefault="00BB278A" w:rsidP="00133947">
      <w:pPr>
        <w:rPr>
          <w:color w:val="009999"/>
          <w:sz w:val="32"/>
        </w:rPr>
      </w:pPr>
      <w:ins w:id="7" w:author="Anjum,MD N.(Computer Science)" w:date="2021-05-27T22:38:00Z">
        <w:r w:rsidRPr="00ED216C">
          <w:rPr>
            <w:noProof/>
          </w:rPr>
          <w:drawing>
            <wp:inline distT="0" distB="0" distL="0" distR="0" wp14:anchorId="6029886D" wp14:editId="3463A154">
              <wp:extent cx="5213350" cy="1520190"/>
              <wp:effectExtent l="0" t="0" r="0" b="0"/>
              <wp:docPr id="7" name="Picture 7" descr="Diagram&#10;&#10;Description automatically generated with low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7" descr="Diagram&#10;&#10;Description automatically generated with low confidence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13350" cy="152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76"/>
        <w:gridCol w:w="4386"/>
      </w:tblGrid>
      <w:tr w:rsidR="008A766F" w:rsidRPr="00ED216C" w14:paraId="6E0DB21E" w14:textId="4D866C63" w:rsidTr="008A766F">
        <w:tc>
          <w:tcPr>
            <w:tcW w:w="4676" w:type="dxa"/>
          </w:tcPr>
          <w:p w14:paraId="617C0661" w14:textId="77777777" w:rsidR="008A766F" w:rsidRPr="00ED216C" w:rsidRDefault="008A766F" w:rsidP="00F33C12">
            <w:r w:rsidRPr="00ED216C">
              <w:t>Router</w:t>
            </w:r>
          </w:p>
        </w:tc>
        <w:tc>
          <w:tcPr>
            <w:tcW w:w="4386" w:type="dxa"/>
          </w:tcPr>
          <w:p w14:paraId="38F8F758" w14:textId="145BA4CE" w:rsidR="008A766F" w:rsidRPr="00ED216C" w:rsidRDefault="000752B8" w:rsidP="00F33C12">
            <w:r w:rsidRPr="00ED216C">
              <w:t>Router</w:t>
            </w:r>
          </w:p>
        </w:tc>
      </w:tr>
      <w:tr w:rsidR="008A766F" w:rsidRPr="00ED216C" w14:paraId="5BCFA36F" w14:textId="69F505D9" w:rsidTr="008A766F">
        <w:tc>
          <w:tcPr>
            <w:tcW w:w="4676" w:type="dxa"/>
          </w:tcPr>
          <w:p w14:paraId="1E7724E8" w14:textId="77777777" w:rsidR="008A766F" w:rsidRPr="00ED216C" w:rsidRDefault="008A766F" w:rsidP="00F33C12">
            <w:r w:rsidRPr="00ED216C">
              <w:t>VLAN switch</w:t>
            </w:r>
          </w:p>
        </w:tc>
        <w:tc>
          <w:tcPr>
            <w:tcW w:w="4386" w:type="dxa"/>
          </w:tcPr>
          <w:p w14:paraId="77EE42B3" w14:textId="3C7810B7" w:rsidR="008A766F" w:rsidRPr="00ED216C" w:rsidRDefault="000752B8" w:rsidP="00F33C12">
            <w:r w:rsidRPr="00ED216C">
              <w:t>VLAN-Switch</w:t>
            </w:r>
          </w:p>
        </w:tc>
      </w:tr>
      <w:tr w:rsidR="008A766F" w:rsidRPr="00ED216C" w14:paraId="54A037A5" w14:textId="638E1D76" w:rsidTr="008A766F">
        <w:tc>
          <w:tcPr>
            <w:tcW w:w="4676" w:type="dxa"/>
          </w:tcPr>
          <w:p w14:paraId="47BDBA48" w14:textId="77777777" w:rsidR="008A766F" w:rsidRPr="00ED216C" w:rsidRDefault="008A766F" w:rsidP="00F33C12">
            <w:r w:rsidRPr="00ED216C">
              <w:t>VLAN 1</w:t>
            </w:r>
          </w:p>
        </w:tc>
        <w:tc>
          <w:tcPr>
            <w:tcW w:w="4386" w:type="dxa"/>
          </w:tcPr>
          <w:p w14:paraId="5E0D1DD8" w14:textId="0251604F" w:rsidR="008A766F" w:rsidRPr="00ED216C" w:rsidRDefault="000752B8" w:rsidP="00F33C12">
            <w:r w:rsidRPr="00ED216C">
              <w:t>VLAN 1</w:t>
            </w:r>
          </w:p>
        </w:tc>
      </w:tr>
      <w:tr w:rsidR="008A766F" w:rsidRPr="00ED216C" w14:paraId="4DCA4EAF" w14:textId="0CBDBCFD" w:rsidTr="008A766F">
        <w:tc>
          <w:tcPr>
            <w:tcW w:w="4676" w:type="dxa"/>
          </w:tcPr>
          <w:p w14:paraId="21838677" w14:textId="77777777" w:rsidR="008A766F" w:rsidRPr="00ED216C" w:rsidRDefault="008A766F" w:rsidP="00F33C12">
            <w:r w:rsidRPr="00ED216C">
              <w:t>VLAN 2</w:t>
            </w:r>
          </w:p>
        </w:tc>
        <w:tc>
          <w:tcPr>
            <w:tcW w:w="4386" w:type="dxa"/>
          </w:tcPr>
          <w:p w14:paraId="6607E03E" w14:textId="066779A6" w:rsidR="008A766F" w:rsidRPr="00ED216C" w:rsidRDefault="000752B8" w:rsidP="00F33C12">
            <w:r w:rsidRPr="00ED216C">
              <w:t>VLAN 2</w:t>
            </w:r>
          </w:p>
        </w:tc>
      </w:tr>
      <w:tr w:rsidR="008A766F" w:rsidRPr="00ED216C" w14:paraId="660C7EFF" w14:textId="70E4E9CB" w:rsidTr="008A766F">
        <w:tc>
          <w:tcPr>
            <w:tcW w:w="4676" w:type="dxa"/>
          </w:tcPr>
          <w:p w14:paraId="6539660A" w14:textId="77777777" w:rsidR="008A766F" w:rsidRPr="00ED216C" w:rsidRDefault="008A766F" w:rsidP="00F33C12">
            <w:r w:rsidRPr="00ED216C">
              <w:t>VLAN 3</w:t>
            </w:r>
          </w:p>
        </w:tc>
        <w:tc>
          <w:tcPr>
            <w:tcW w:w="4386" w:type="dxa"/>
          </w:tcPr>
          <w:p w14:paraId="18EA0A82" w14:textId="543F193B" w:rsidR="008A766F" w:rsidRPr="00ED216C" w:rsidRDefault="000752B8" w:rsidP="00F33C12">
            <w:r w:rsidRPr="00ED216C">
              <w:t>VLAN 3</w:t>
            </w:r>
          </w:p>
        </w:tc>
      </w:tr>
    </w:tbl>
    <w:p w14:paraId="4BF59E62" w14:textId="28CA0506" w:rsidR="00551C6B" w:rsidRPr="00ED216C" w:rsidRDefault="00551C6B" w:rsidP="007D0AAB"/>
    <w:p w14:paraId="412C6B34" w14:textId="77777777" w:rsidR="00551C6B" w:rsidRPr="00ED216C" w:rsidRDefault="00551C6B" w:rsidP="007D0AAB"/>
    <w:p w14:paraId="2FF1057A" w14:textId="58377F70" w:rsidR="007A12C4" w:rsidRPr="00ED216C" w:rsidRDefault="00BB278A" w:rsidP="00133947">
      <w:pPr>
        <w:rPr>
          <w:color w:val="009999"/>
          <w:sz w:val="32"/>
        </w:rPr>
      </w:pPr>
      <w:r w:rsidRPr="00ED216C">
        <w:rPr>
          <w:color w:val="009999"/>
          <w:sz w:val="32"/>
        </w:rPr>
        <w:t xml:space="preserve">Frame </w:t>
      </w:r>
      <w:proofErr w:type="spellStart"/>
      <w:r w:rsidRPr="00ED216C">
        <w:rPr>
          <w:color w:val="009999"/>
          <w:sz w:val="32"/>
        </w:rPr>
        <w:t>Structures</w:t>
      </w:r>
      <w:proofErr w:type="spellEnd"/>
      <w:r w:rsidR="007A12C4" w:rsidRPr="00ED216C">
        <w:rPr>
          <w:color w:val="009999"/>
          <w:sz w:val="32"/>
        </w:rPr>
        <w:t xml:space="preserve"> </w:t>
      </w:r>
    </w:p>
    <w:p w14:paraId="6420D602" w14:textId="33FBE149" w:rsidR="00D53224" w:rsidRPr="00ED216C" w:rsidRDefault="00BF6AC7" w:rsidP="00133947">
      <w:pPr>
        <w:rPr>
          <w:color w:val="009999"/>
          <w:sz w:val="32"/>
        </w:rPr>
      </w:pPr>
      <w:r>
        <w:rPr>
          <w:color w:val="009999"/>
          <w:sz w:val="32"/>
        </w:rPr>
        <w:t>[</w:t>
      </w:r>
      <w:r w:rsidR="00D53224" w:rsidRPr="00ED216C">
        <w:rPr>
          <w:color w:val="009999"/>
          <w:sz w:val="32"/>
        </w:rPr>
        <w:t>Frame-Strukturen</w:t>
      </w:r>
      <w:r>
        <w:rPr>
          <w:color w:val="009999"/>
          <w:sz w:val="32"/>
        </w:rPr>
        <w:t>]</w:t>
      </w:r>
    </w:p>
    <w:p w14:paraId="2FAD05E2" w14:textId="3DFA00DD" w:rsidR="00BB278A" w:rsidRPr="00ED216C" w:rsidRDefault="00BB278A" w:rsidP="00133947">
      <w:pPr>
        <w:rPr>
          <w:color w:val="009999"/>
          <w:sz w:val="32"/>
        </w:rPr>
      </w:pPr>
      <w:r w:rsidRPr="00ED216C">
        <w:rPr>
          <w:noProof/>
        </w:rPr>
        <w:lastRenderedPageBreak/>
        <w:drawing>
          <wp:inline distT="0" distB="0" distL="0" distR="0" wp14:anchorId="512DD39A" wp14:editId="661B9408">
            <wp:extent cx="4562475" cy="2647567"/>
            <wp:effectExtent l="0" t="0" r="0" b="635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64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97"/>
        <w:gridCol w:w="4265"/>
      </w:tblGrid>
      <w:tr w:rsidR="008A766F" w:rsidRPr="00ED216C" w14:paraId="4756F6CE" w14:textId="38473E2C" w:rsidTr="008A766F">
        <w:tc>
          <w:tcPr>
            <w:tcW w:w="4797" w:type="dxa"/>
          </w:tcPr>
          <w:p w14:paraId="664D8793" w14:textId="77777777" w:rsidR="008A766F" w:rsidRPr="00ED216C" w:rsidRDefault="008A766F" w:rsidP="00F82905">
            <w:r w:rsidRPr="00ED216C">
              <w:t xml:space="preserve">6 </w:t>
            </w:r>
            <w:proofErr w:type="spellStart"/>
            <w:r w:rsidRPr="00ED216C">
              <w:t>bytes</w:t>
            </w:r>
            <w:proofErr w:type="spellEnd"/>
          </w:p>
        </w:tc>
        <w:tc>
          <w:tcPr>
            <w:tcW w:w="4265" w:type="dxa"/>
          </w:tcPr>
          <w:p w14:paraId="2028F32E" w14:textId="14430A26" w:rsidR="008A766F" w:rsidRPr="00ED216C" w:rsidRDefault="00D53224" w:rsidP="00F82905">
            <w:r w:rsidRPr="00ED216C">
              <w:t>6 Byte</w:t>
            </w:r>
            <w:del w:id="8" w:author="Florian Wollenschein" w:date="2022-02-24T15:27:00Z">
              <w:r w:rsidRPr="00ED216C" w:rsidDel="00D809FE">
                <w:delText>s</w:delText>
              </w:r>
            </w:del>
          </w:p>
        </w:tc>
      </w:tr>
      <w:tr w:rsidR="008A766F" w:rsidRPr="00ED216C" w14:paraId="3A882223" w14:textId="53047E26" w:rsidTr="008A766F">
        <w:tc>
          <w:tcPr>
            <w:tcW w:w="4797" w:type="dxa"/>
          </w:tcPr>
          <w:p w14:paraId="6E4725F5" w14:textId="77777777" w:rsidR="008A766F" w:rsidRPr="00ED216C" w:rsidRDefault="008A766F" w:rsidP="00F82905">
            <w:r w:rsidRPr="00ED216C">
              <w:t xml:space="preserve">2 </w:t>
            </w:r>
            <w:proofErr w:type="spellStart"/>
            <w:r w:rsidRPr="00ED216C">
              <w:t>bytes</w:t>
            </w:r>
            <w:proofErr w:type="spellEnd"/>
          </w:p>
        </w:tc>
        <w:tc>
          <w:tcPr>
            <w:tcW w:w="4265" w:type="dxa"/>
          </w:tcPr>
          <w:p w14:paraId="6E685E14" w14:textId="08664258" w:rsidR="008A766F" w:rsidRPr="00ED216C" w:rsidRDefault="00D53224" w:rsidP="00F82905">
            <w:r w:rsidRPr="00ED216C">
              <w:t>2 Byte</w:t>
            </w:r>
            <w:del w:id="9" w:author="Florian Wollenschein" w:date="2022-02-24T15:27:00Z">
              <w:r w:rsidRPr="00ED216C" w:rsidDel="00D809FE">
                <w:delText>s</w:delText>
              </w:r>
            </w:del>
          </w:p>
        </w:tc>
      </w:tr>
      <w:tr w:rsidR="008A766F" w:rsidRPr="00ED216C" w14:paraId="74B47E15" w14:textId="287ABD7C" w:rsidTr="008A766F">
        <w:tc>
          <w:tcPr>
            <w:tcW w:w="4797" w:type="dxa"/>
          </w:tcPr>
          <w:p w14:paraId="1392758E" w14:textId="77777777" w:rsidR="008A766F" w:rsidRPr="00ED216C" w:rsidRDefault="008A766F" w:rsidP="00F82905">
            <w:r w:rsidRPr="00ED216C">
              <w:t xml:space="preserve">Max. 1,500 </w:t>
            </w:r>
            <w:proofErr w:type="spellStart"/>
            <w:r w:rsidRPr="00ED216C">
              <w:t>bytes</w:t>
            </w:r>
            <w:proofErr w:type="spellEnd"/>
          </w:p>
        </w:tc>
        <w:tc>
          <w:tcPr>
            <w:tcW w:w="4265" w:type="dxa"/>
          </w:tcPr>
          <w:p w14:paraId="07C400A9" w14:textId="0D67D8BE" w:rsidR="008A766F" w:rsidRPr="00ED216C" w:rsidRDefault="00D53224" w:rsidP="00F82905">
            <w:r w:rsidRPr="00ED216C">
              <w:t>Max. 1.500 Byte</w:t>
            </w:r>
            <w:del w:id="10" w:author="Florian Wollenschein" w:date="2022-02-24T15:27:00Z">
              <w:r w:rsidRPr="00ED216C" w:rsidDel="00D809FE">
                <w:delText>s</w:delText>
              </w:r>
            </w:del>
          </w:p>
        </w:tc>
      </w:tr>
      <w:tr w:rsidR="008A766F" w:rsidRPr="00ED216C" w14:paraId="387EF08F" w14:textId="055AEC2E" w:rsidTr="008A766F">
        <w:tc>
          <w:tcPr>
            <w:tcW w:w="4797" w:type="dxa"/>
          </w:tcPr>
          <w:p w14:paraId="4B55DFFE" w14:textId="77777777" w:rsidR="008A766F" w:rsidRPr="00ED216C" w:rsidRDefault="008A766F" w:rsidP="00F82905">
            <w:r w:rsidRPr="00ED216C">
              <w:t xml:space="preserve">4 </w:t>
            </w:r>
            <w:proofErr w:type="spellStart"/>
            <w:r w:rsidRPr="00ED216C">
              <w:t>bytes</w:t>
            </w:r>
            <w:proofErr w:type="spellEnd"/>
          </w:p>
        </w:tc>
        <w:tc>
          <w:tcPr>
            <w:tcW w:w="4265" w:type="dxa"/>
          </w:tcPr>
          <w:p w14:paraId="0C2357C9" w14:textId="100668A8" w:rsidR="008A766F" w:rsidRPr="00ED216C" w:rsidRDefault="00D53224" w:rsidP="00F82905">
            <w:r w:rsidRPr="00ED216C">
              <w:t>4 Byte</w:t>
            </w:r>
            <w:del w:id="11" w:author="Florian Wollenschein" w:date="2022-02-24T15:27:00Z">
              <w:r w:rsidRPr="00ED216C" w:rsidDel="00D809FE">
                <w:delText>s</w:delText>
              </w:r>
            </w:del>
          </w:p>
        </w:tc>
      </w:tr>
      <w:tr w:rsidR="008A766F" w:rsidRPr="00ED216C" w14:paraId="30D5289D" w14:textId="6E826A45" w:rsidTr="008A766F">
        <w:tc>
          <w:tcPr>
            <w:tcW w:w="4797" w:type="dxa"/>
          </w:tcPr>
          <w:p w14:paraId="78DF7D41" w14:textId="77777777" w:rsidR="008A766F" w:rsidRPr="00ED216C" w:rsidRDefault="008A766F" w:rsidP="00F82905">
            <w:r w:rsidRPr="00ED216C">
              <w:t xml:space="preserve">Destination MAC </w:t>
            </w:r>
            <w:proofErr w:type="spellStart"/>
            <w:r w:rsidRPr="00ED216C">
              <w:t>address</w:t>
            </w:r>
            <w:proofErr w:type="spellEnd"/>
          </w:p>
        </w:tc>
        <w:tc>
          <w:tcPr>
            <w:tcW w:w="4265" w:type="dxa"/>
          </w:tcPr>
          <w:p w14:paraId="1C33BB9A" w14:textId="1FBEDF90" w:rsidR="008A766F" w:rsidRPr="00ED216C" w:rsidRDefault="00D53224" w:rsidP="00F82905">
            <w:r w:rsidRPr="00ED216C">
              <w:t>MAC-Zieladresse</w:t>
            </w:r>
          </w:p>
        </w:tc>
      </w:tr>
      <w:tr w:rsidR="008A766F" w:rsidRPr="00ED216C" w14:paraId="6C642137" w14:textId="0907BB8C" w:rsidTr="008A766F">
        <w:tc>
          <w:tcPr>
            <w:tcW w:w="4797" w:type="dxa"/>
          </w:tcPr>
          <w:p w14:paraId="7C83EE91" w14:textId="77777777" w:rsidR="008A766F" w:rsidRPr="00ED216C" w:rsidRDefault="008A766F" w:rsidP="00F82905">
            <w:r w:rsidRPr="00ED216C">
              <w:t xml:space="preserve">Source MAC </w:t>
            </w:r>
            <w:proofErr w:type="spellStart"/>
            <w:r w:rsidRPr="00ED216C">
              <w:t>address</w:t>
            </w:r>
            <w:proofErr w:type="spellEnd"/>
          </w:p>
        </w:tc>
        <w:tc>
          <w:tcPr>
            <w:tcW w:w="4265" w:type="dxa"/>
          </w:tcPr>
          <w:p w14:paraId="08B29D1D" w14:textId="5EA7292D" w:rsidR="008A766F" w:rsidRPr="00ED216C" w:rsidRDefault="00D53224" w:rsidP="00F82905">
            <w:r w:rsidRPr="00ED216C">
              <w:t>MAC-Quelladresse</w:t>
            </w:r>
          </w:p>
        </w:tc>
      </w:tr>
      <w:tr w:rsidR="008A766F" w:rsidRPr="00ED216C" w14:paraId="3DFD5734" w14:textId="38928DAC" w:rsidTr="008A766F">
        <w:tc>
          <w:tcPr>
            <w:tcW w:w="4797" w:type="dxa"/>
          </w:tcPr>
          <w:p w14:paraId="585B3497" w14:textId="77777777" w:rsidR="008A766F" w:rsidRPr="00ED216C" w:rsidRDefault="008A766F" w:rsidP="00F82905">
            <w:r w:rsidRPr="00ED216C">
              <w:t>Type/</w:t>
            </w:r>
            <w:proofErr w:type="spellStart"/>
            <w:r w:rsidRPr="00ED216C">
              <w:t>length</w:t>
            </w:r>
            <w:proofErr w:type="spellEnd"/>
          </w:p>
        </w:tc>
        <w:tc>
          <w:tcPr>
            <w:tcW w:w="4265" w:type="dxa"/>
          </w:tcPr>
          <w:p w14:paraId="6951D5CD" w14:textId="72B356DD" w:rsidR="008A766F" w:rsidRPr="00ED216C" w:rsidRDefault="00D53224" w:rsidP="00F82905">
            <w:r w:rsidRPr="00ED216C">
              <w:t>Typ/Länge</w:t>
            </w:r>
          </w:p>
        </w:tc>
      </w:tr>
      <w:tr w:rsidR="008A766F" w:rsidRPr="00ED216C" w14:paraId="1DF9F391" w14:textId="3EF598B1" w:rsidTr="008A766F">
        <w:tc>
          <w:tcPr>
            <w:tcW w:w="4797" w:type="dxa"/>
          </w:tcPr>
          <w:p w14:paraId="3B073145" w14:textId="77777777" w:rsidR="008A766F" w:rsidRPr="00ED216C" w:rsidRDefault="008A766F" w:rsidP="00F82905">
            <w:r w:rsidRPr="00ED216C">
              <w:t xml:space="preserve">Payload (network </w:t>
            </w:r>
            <w:proofErr w:type="spellStart"/>
            <w:r w:rsidRPr="00ED216C">
              <w:t>layer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data</w:t>
            </w:r>
            <w:proofErr w:type="spellEnd"/>
            <w:r w:rsidRPr="00ED216C">
              <w:t>)</w:t>
            </w:r>
          </w:p>
        </w:tc>
        <w:tc>
          <w:tcPr>
            <w:tcW w:w="4265" w:type="dxa"/>
          </w:tcPr>
          <w:p w14:paraId="6EEF9630" w14:textId="5079B490" w:rsidR="008A766F" w:rsidRPr="00ED216C" w:rsidRDefault="00D53224" w:rsidP="00F82905">
            <w:r w:rsidRPr="00ED216C">
              <w:t>Payload (Daten der Vermittlungsschicht)</w:t>
            </w:r>
          </w:p>
        </w:tc>
      </w:tr>
      <w:tr w:rsidR="008A766F" w:rsidRPr="00ED216C" w14:paraId="75B41B1E" w14:textId="6FA32F1B" w:rsidTr="008A766F">
        <w:tc>
          <w:tcPr>
            <w:tcW w:w="4797" w:type="dxa"/>
          </w:tcPr>
          <w:p w14:paraId="1901D0CE" w14:textId="77777777" w:rsidR="008A766F" w:rsidRPr="00ED216C" w:rsidRDefault="008A766F" w:rsidP="00F82905">
            <w:r w:rsidRPr="00ED216C">
              <w:t>CRC/FCS</w:t>
            </w:r>
          </w:p>
        </w:tc>
        <w:tc>
          <w:tcPr>
            <w:tcW w:w="4265" w:type="dxa"/>
          </w:tcPr>
          <w:p w14:paraId="6253005D" w14:textId="1165439E" w:rsidR="008A766F" w:rsidRPr="00ED216C" w:rsidRDefault="00D53224" w:rsidP="00F82905">
            <w:r w:rsidRPr="00ED216C">
              <w:t>CRC/FCS</w:t>
            </w:r>
          </w:p>
        </w:tc>
      </w:tr>
      <w:tr w:rsidR="008A766F" w:rsidRPr="00ED216C" w14:paraId="0CE0D856" w14:textId="7D20DF81" w:rsidTr="008A766F">
        <w:tc>
          <w:tcPr>
            <w:tcW w:w="4797" w:type="dxa"/>
          </w:tcPr>
          <w:p w14:paraId="19813527" w14:textId="77777777" w:rsidR="008A766F" w:rsidRPr="00ED216C" w:rsidRDefault="008A766F" w:rsidP="00F82905">
            <w:r w:rsidRPr="00ED216C">
              <w:t xml:space="preserve">a) Ethernet frame </w:t>
            </w:r>
            <w:proofErr w:type="spellStart"/>
            <w:r w:rsidRPr="00ED216C">
              <w:t>structure</w:t>
            </w:r>
            <w:proofErr w:type="spellEnd"/>
          </w:p>
        </w:tc>
        <w:tc>
          <w:tcPr>
            <w:tcW w:w="4265" w:type="dxa"/>
          </w:tcPr>
          <w:p w14:paraId="712B5FA1" w14:textId="1C398286" w:rsidR="008A766F" w:rsidRPr="00ED216C" w:rsidRDefault="00D53224" w:rsidP="00F82905">
            <w:r w:rsidRPr="00ED216C">
              <w:t>a) Ethernet-Frame-Struktur</w:t>
            </w:r>
          </w:p>
        </w:tc>
      </w:tr>
      <w:tr w:rsidR="008A766F" w:rsidRPr="00ED216C" w14:paraId="046E925F" w14:textId="17F4C049" w:rsidTr="008A766F">
        <w:tc>
          <w:tcPr>
            <w:tcW w:w="4797" w:type="dxa"/>
          </w:tcPr>
          <w:p w14:paraId="28D81371" w14:textId="77777777" w:rsidR="008A766F" w:rsidRPr="00ED216C" w:rsidRDefault="008A766F" w:rsidP="00F82905">
            <w:r w:rsidRPr="00ED216C">
              <w:t>VLAN tag</w:t>
            </w:r>
          </w:p>
        </w:tc>
        <w:tc>
          <w:tcPr>
            <w:tcW w:w="4265" w:type="dxa"/>
          </w:tcPr>
          <w:p w14:paraId="23816DBD" w14:textId="4034FEFE" w:rsidR="008A766F" w:rsidRPr="00ED216C" w:rsidRDefault="00D53224" w:rsidP="00F82905">
            <w:r w:rsidRPr="00ED216C">
              <w:t>VLAN-Tag</w:t>
            </w:r>
          </w:p>
        </w:tc>
      </w:tr>
      <w:tr w:rsidR="008A766F" w:rsidRPr="00ED216C" w14:paraId="7F5501F7" w14:textId="29C121F1" w:rsidTr="008A766F">
        <w:tc>
          <w:tcPr>
            <w:tcW w:w="4797" w:type="dxa"/>
          </w:tcPr>
          <w:p w14:paraId="20F20275" w14:textId="77777777" w:rsidR="008A766F" w:rsidRPr="00ED216C" w:rsidRDefault="008A766F" w:rsidP="00F82905">
            <w:r w:rsidRPr="00ED216C">
              <w:t>MPLS</w:t>
            </w:r>
          </w:p>
        </w:tc>
        <w:tc>
          <w:tcPr>
            <w:tcW w:w="4265" w:type="dxa"/>
          </w:tcPr>
          <w:p w14:paraId="713FE8D9" w14:textId="491185C5" w:rsidR="008A766F" w:rsidRPr="00ED216C" w:rsidRDefault="00D53224" w:rsidP="00F82905">
            <w:r w:rsidRPr="00ED216C">
              <w:t>MPLS</w:t>
            </w:r>
          </w:p>
        </w:tc>
      </w:tr>
      <w:tr w:rsidR="008A766F" w:rsidRPr="00ED216C" w14:paraId="626B2C9A" w14:textId="25DEE254" w:rsidTr="008A766F">
        <w:tc>
          <w:tcPr>
            <w:tcW w:w="4797" w:type="dxa"/>
          </w:tcPr>
          <w:p w14:paraId="7B395B29" w14:textId="77777777" w:rsidR="008A766F" w:rsidRPr="00ED216C" w:rsidRDefault="008A766F" w:rsidP="00F82905">
            <w:r w:rsidRPr="00ED216C">
              <w:t xml:space="preserve">b) VLAN frame </w:t>
            </w:r>
            <w:proofErr w:type="spellStart"/>
            <w:r w:rsidRPr="00ED216C">
              <w:t>structure</w:t>
            </w:r>
            <w:proofErr w:type="spellEnd"/>
          </w:p>
        </w:tc>
        <w:tc>
          <w:tcPr>
            <w:tcW w:w="4265" w:type="dxa"/>
          </w:tcPr>
          <w:p w14:paraId="729D81A9" w14:textId="04F167C4" w:rsidR="008A766F" w:rsidRPr="00ED216C" w:rsidRDefault="00D53224" w:rsidP="00F82905">
            <w:r w:rsidRPr="00ED216C">
              <w:t>b) VLAN-Frame-Struktur</w:t>
            </w:r>
          </w:p>
        </w:tc>
      </w:tr>
      <w:tr w:rsidR="008A766F" w:rsidRPr="00ED216C" w14:paraId="099F6C50" w14:textId="75CA6F98" w:rsidTr="008A766F">
        <w:tc>
          <w:tcPr>
            <w:tcW w:w="4797" w:type="dxa"/>
          </w:tcPr>
          <w:p w14:paraId="449B01C3" w14:textId="77777777" w:rsidR="008A766F" w:rsidRPr="00ED216C" w:rsidRDefault="008A766F" w:rsidP="00F82905">
            <w:r w:rsidRPr="00ED216C">
              <w:t xml:space="preserve">c) MPLS frame </w:t>
            </w:r>
            <w:proofErr w:type="spellStart"/>
            <w:r w:rsidRPr="00ED216C">
              <w:t>structure</w:t>
            </w:r>
            <w:proofErr w:type="spellEnd"/>
            <w:r w:rsidRPr="00ED216C">
              <w:t xml:space="preserve"> </w:t>
            </w:r>
          </w:p>
        </w:tc>
        <w:tc>
          <w:tcPr>
            <w:tcW w:w="4265" w:type="dxa"/>
          </w:tcPr>
          <w:p w14:paraId="72281CF7" w14:textId="3BA6F44D" w:rsidR="008A766F" w:rsidRPr="00ED216C" w:rsidRDefault="00D53224" w:rsidP="00F82905">
            <w:r w:rsidRPr="00ED216C">
              <w:t>c) MPLS-Frame-Struktur</w:t>
            </w:r>
          </w:p>
        </w:tc>
      </w:tr>
    </w:tbl>
    <w:p w14:paraId="1048D21C" w14:textId="77777777" w:rsidR="00551C6B" w:rsidRPr="00ED216C" w:rsidRDefault="00551C6B" w:rsidP="007D0AAB"/>
    <w:p w14:paraId="4279FD8E" w14:textId="0D4D99F6" w:rsidR="007A12C4" w:rsidRPr="00ED216C" w:rsidRDefault="00BB278A" w:rsidP="00133947">
      <w:pPr>
        <w:rPr>
          <w:color w:val="009999"/>
          <w:sz w:val="32"/>
        </w:rPr>
      </w:pPr>
      <w:r w:rsidRPr="00ED216C">
        <w:rPr>
          <w:color w:val="009999"/>
          <w:sz w:val="32"/>
        </w:rPr>
        <w:t xml:space="preserve">Network </w:t>
      </w:r>
      <w:proofErr w:type="spellStart"/>
      <w:r w:rsidRPr="00ED216C">
        <w:rPr>
          <w:color w:val="009999"/>
          <w:sz w:val="32"/>
        </w:rPr>
        <w:t>Address</w:t>
      </w:r>
      <w:proofErr w:type="spellEnd"/>
      <w:r w:rsidRPr="00ED216C">
        <w:rPr>
          <w:color w:val="009999"/>
          <w:sz w:val="32"/>
        </w:rPr>
        <w:t xml:space="preserve"> Translation</w:t>
      </w:r>
      <w:r w:rsidR="008B2FEE" w:rsidRPr="00ED216C">
        <w:rPr>
          <w:color w:val="009999"/>
          <w:sz w:val="32"/>
        </w:rPr>
        <w:t xml:space="preserve"> (NAT)</w:t>
      </w:r>
    </w:p>
    <w:p w14:paraId="751824F1" w14:textId="6DFA4D29" w:rsidR="00042513" w:rsidRPr="00ED216C" w:rsidRDefault="00BF6AC7" w:rsidP="00133947">
      <w:pPr>
        <w:rPr>
          <w:color w:val="009999"/>
          <w:sz w:val="32"/>
        </w:rPr>
      </w:pPr>
      <w:r>
        <w:rPr>
          <w:color w:val="009999"/>
          <w:sz w:val="32"/>
        </w:rPr>
        <w:t>[</w:t>
      </w:r>
      <w:r w:rsidR="00042513" w:rsidRPr="00ED216C">
        <w:rPr>
          <w:color w:val="009999"/>
          <w:sz w:val="32"/>
        </w:rPr>
        <w:t>Netzwerkadressübersetzung</w:t>
      </w:r>
      <w:r>
        <w:rPr>
          <w:color w:val="009999"/>
          <w:sz w:val="32"/>
        </w:rPr>
        <w:t>]</w:t>
      </w:r>
    </w:p>
    <w:p w14:paraId="7D4D098D" w14:textId="0F74568B" w:rsidR="00BB278A" w:rsidRPr="00ED216C" w:rsidRDefault="00BB278A" w:rsidP="00133947">
      <w:pPr>
        <w:rPr>
          <w:color w:val="009999"/>
          <w:sz w:val="32"/>
        </w:rPr>
      </w:pPr>
      <w:r w:rsidRPr="00ED216C">
        <w:rPr>
          <w:b/>
          <w:bCs/>
          <w:noProof/>
        </w:rPr>
        <w:lastRenderedPageBreak/>
        <w:drawing>
          <wp:inline distT="0" distB="0" distL="0" distR="0" wp14:anchorId="7D28D0C2" wp14:editId="21DDA082">
            <wp:extent cx="5210175" cy="3305175"/>
            <wp:effectExtent l="0" t="0" r="9525" b="9525"/>
            <wp:docPr id="4" name="Picture 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  <w:tblPrChange w:id="12" w:author="Florian Wollenschein" w:date="2022-02-24T15:27:00Z">
          <w:tblPr>
            <w:tblStyle w:val="Tabellenraster"/>
            <w:tblW w:w="13199" w:type="dxa"/>
            <w:tblLook w:val="04A0" w:firstRow="1" w:lastRow="0" w:firstColumn="1" w:lastColumn="0" w:noHBand="0" w:noVBand="1"/>
          </w:tblPr>
        </w:tblPrChange>
      </w:tblPr>
      <w:tblGrid>
        <w:gridCol w:w="4925"/>
        <w:gridCol w:w="4137"/>
        <w:tblGridChange w:id="13">
          <w:tblGrid>
            <w:gridCol w:w="4925"/>
            <w:gridCol w:w="4137"/>
          </w:tblGrid>
        </w:tblGridChange>
      </w:tblGrid>
      <w:tr w:rsidR="00D809FE" w:rsidRPr="00ED216C" w14:paraId="0232C429" w14:textId="17564077" w:rsidTr="00D809FE">
        <w:tc>
          <w:tcPr>
            <w:tcW w:w="4925" w:type="dxa"/>
            <w:tcPrChange w:id="14" w:author="Florian Wollenschein" w:date="2022-02-24T15:27:00Z">
              <w:tcPr>
                <w:tcW w:w="4925" w:type="dxa"/>
              </w:tcPr>
            </w:tcPrChange>
          </w:tcPr>
          <w:p w14:paraId="6CFEB355" w14:textId="77777777" w:rsidR="00D809FE" w:rsidRPr="00ED216C" w:rsidRDefault="00D809FE" w:rsidP="00042513">
            <w:r w:rsidRPr="00ED216C">
              <w:t xml:space="preserve">LAN </w:t>
            </w:r>
          </w:p>
        </w:tc>
        <w:tc>
          <w:tcPr>
            <w:tcW w:w="4137" w:type="dxa"/>
            <w:tcPrChange w:id="15" w:author="Florian Wollenschein" w:date="2022-02-24T15:27:00Z">
              <w:tcPr>
                <w:tcW w:w="4137" w:type="dxa"/>
              </w:tcPr>
            </w:tcPrChange>
          </w:tcPr>
          <w:p w14:paraId="7B0C121D" w14:textId="7553E4D7" w:rsidR="00D809FE" w:rsidRPr="00ED216C" w:rsidRDefault="00D809FE" w:rsidP="00042513">
            <w:r w:rsidRPr="00ED216C">
              <w:t xml:space="preserve">LAN </w:t>
            </w:r>
          </w:p>
        </w:tc>
      </w:tr>
      <w:tr w:rsidR="00D809FE" w:rsidRPr="00ED216C" w14:paraId="2D656C42" w14:textId="5EEA6AB1" w:rsidTr="00D809FE">
        <w:tc>
          <w:tcPr>
            <w:tcW w:w="4925" w:type="dxa"/>
            <w:tcPrChange w:id="16" w:author="Florian Wollenschein" w:date="2022-02-24T15:27:00Z">
              <w:tcPr>
                <w:tcW w:w="4925" w:type="dxa"/>
              </w:tcPr>
            </w:tcPrChange>
          </w:tcPr>
          <w:p w14:paraId="709C0B2B" w14:textId="77777777" w:rsidR="00D809FE" w:rsidRPr="00ED216C" w:rsidRDefault="00D809FE" w:rsidP="00042513">
            <w:proofErr w:type="spellStart"/>
            <w:r w:rsidRPr="00ED216C">
              <w:t>Step</w:t>
            </w:r>
            <w:proofErr w:type="spellEnd"/>
            <w:r w:rsidRPr="00ED216C">
              <w:t>—4</w:t>
            </w:r>
          </w:p>
        </w:tc>
        <w:tc>
          <w:tcPr>
            <w:tcW w:w="4137" w:type="dxa"/>
            <w:tcPrChange w:id="17" w:author="Florian Wollenschein" w:date="2022-02-24T15:27:00Z">
              <w:tcPr>
                <w:tcW w:w="4137" w:type="dxa"/>
              </w:tcPr>
            </w:tcPrChange>
          </w:tcPr>
          <w:p w14:paraId="770261B6" w14:textId="75009672" w:rsidR="00D809FE" w:rsidRPr="00ED216C" w:rsidRDefault="00D809FE" w:rsidP="00042513">
            <w:r w:rsidRPr="00ED216C">
              <w:t>Schritt 4</w:t>
            </w:r>
          </w:p>
        </w:tc>
      </w:tr>
      <w:tr w:rsidR="00D809FE" w:rsidRPr="00ED216C" w14:paraId="67E10660" w14:textId="40DD0005" w:rsidTr="00D809FE">
        <w:tc>
          <w:tcPr>
            <w:tcW w:w="4925" w:type="dxa"/>
            <w:tcPrChange w:id="18" w:author="Florian Wollenschein" w:date="2022-02-24T15:27:00Z">
              <w:tcPr>
                <w:tcW w:w="4925" w:type="dxa"/>
              </w:tcPr>
            </w:tcPrChange>
          </w:tcPr>
          <w:p w14:paraId="26F6DF4B" w14:textId="77777777" w:rsidR="00D809FE" w:rsidRPr="00ED216C" w:rsidRDefault="00D809FE" w:rsidP="00042513">
            <w:r w:rsidRPr="00ED216C">
              <w:t>S: 145.3.2.1:80</w:t>
            </w:r>
          </w:p>
        </w:tc>
        <w:tc>
          <w:tcPr>
            <w:tcW w:w="4137" w:type="dxa"/>
            <w:tcPrChange w:id="19" w:author="Florian Wollenschein" w:date="2022-02-24T15:27:00Z">
              <w:tcPr>
                <w:tcW w:w="4137" w:type="dxa"/>
              </w:tcPr>
            </w:tcPrChange>
          </w:tcPr>
          <w:p w14:paraId="04D05028" w14:textId="23669A82" w:rsidR="00D809FE" w:rsidRPr="00ED216C" w:rsidRDefault="00D809FE" w:rsidP="00042513">
            <w:r w:rsidRPr="00ED216C">
              <w:t>Q: 145.3.2.1:80</w:t>
            </w:r>
          </w:p>
        </w:tc>
      </w:tr>
      <w:tr w:rsidR="00D809FE" w:rsidRPr="00ED216C" w14:paraId="2FE77CE7" w14:textId="0E84DE35" w:rsidTr="00D809FE">
        <w:tc>
          <w:tcPr>
            <w:tcW w:w="4925" w:type="dxa"/>
            <w:tcPrChange w:id="20" w:author="Florian Wollenschein" w:date="2022-02-24T15:27:00Z">
              <w:tcPr>
                <w:tcW w:w="4925" w:type="dxa"/>
              </w:tcPr>
            </w:tcPrChange>
          </w:tcPr>
          <w:p w14:paraId="3EBE91AD" w14:textId="77777777" w:rsidR="00D809FE" w:rsidRPr="00ED216C" w:rsidRDefault="00D809FE" w:rsidP="00042513">
            <w:r w:rsidRPr="00ED216C">
              <w:t>D: 192.168.1.1:5060</w:t>
            </w:r>
          </w:p>
        </w:tc>
        <w:tc>
          <w:tcPr>
            <w:tcW w:w="4137" w:type="dxa"/>
            <w:tcPrChange w:id="21" w:author="Florian Wollenschein" w:date="2022-02-24T15:27:00Z">
              <w:tcPr>
                <w:tcW w:w="4137" w:type="dxa"/>
              </w:tcPr>
            </w:tcPrChange>
          </w:tcPr>
          <w:p w14:paraId="7BABA3D5" w14:textId="30D029D4" w:rsidR="00D809FE" w:rsidRPr="00ED216C" w:rsidRDefault="00D809FE" w:rsidP="00042513">
            <w:r w:rsidRPr="00ED216C">
              <w:t>Z: 192.168.1.1:5060</w:t>
            </w:r>
          </w:p>
        </w:tc>
      </w:tr>
      <w:tr w:rsidR="00D809FE" w:rsidRPr="00ED216C" w14:paraId="0F1C329E" w14:textId="3A6E5B19" w:rsidTr="00D809FE">
        <w:tc>
          <w:tcPr>
            <w:tcW w:w="4925" w:type="dxa"/>
            <w:tcPrChange w:id="22" w:author="Florian Wollenschein" w:date="2022-02-24T15:27:00Z">
              <w:tcPr>
                <w:tcW w:w="4925" w:type="dxa"/>
              </w:tcPr>
            </w:tcPrChange>
          </w:tcPr>
          <w:p w14:paraId="5EAF88B3" w14:textId="77777777" w:rsidR="00D809FE" w:rsidRPr="00ED216C" w:rsidRDefault="00D809FE" w:rsidP="00042513">
            <w:r w:rsidRPr="00ED216C">
              <w:t>192.168.1.1</w:t>
            </w:r>
          </w:p>
        </w:tc>
        <w:tc>
          <w:tcPr>
            <w:tcW w:w="4137" w:type="dxa"/>
            <w:tcPrChange w:id="23" w:author="Florian Wollenschein" w:date="2022-02-24T15:27:00Z">
              <w:tcPr>
                <w:tcW w:w="4137" w:type="dxa"/>
              </w:tcPr>
            </w:tcPrChange>
          </w:tcPr>
          <w:p w14:paraId="12E965E2" w14:textId="2AC639C8" w:rsidR="00D809FE" w:rsidRPr="00ED216C" w:rsidRDefault="00D809FE" w:rsidP="00042513">
            <w:r w:rsidRPr="00ED216C">
              <w:t>192.168.1.1</w:t>
            </w:r>
          </w:p>
        </w:tc>
      </w:tr>
      <w:tr w:rsidR="00D809FE" w:rsidRPr="00ED216C" w14:paraId="591D0BC5" w14:textId="7A3A74FA" w:rsidTr="00D809FE">
        <w:tc>
          <w:tcPr>
            <w:tcW w:w="4925" w:type="dxa"/>
            <w:tcPrChange w:id="24" w:author="Florian Wollenschein" w:date="2022-02-24T15:27:00Z">
              <w:tcPr>
                <w:tcW w:w="4925" w:type="dxa"/>
              </w:tcPr>
            </w:tcPrChange>
          </w:tcPr>
          <w:p w14:paraId="47CE86FA" w14:textId="77777777" w:rsidR="00D809FE" w:rsidRPr="00ED216C" w:rsidRDefault="00D809FE" w:rsidP="00042513">
            <w:r w:rsidRPr="00ED216C">
              <w:t>192.168.1.2</w:t>
            </w:r>
          </w:p>
        </w:tc>
        <w:tc>
          <w:tcPr>
            <w:tcW w:w="4137" w:type="dxa"/>
            <w:tcPrChange w:id="25" w:author="Florian Wollenschein" w:date="2022-02-24T15:27:00Z">
              <w:tcPr>
                <w:tcW w:w="4137" w:type="dxa"/>
              </w:tcPr>
            </w:tcPrChange>
          </w:tcPr>
          <w:p w14:paraId="689BADFB" w14:textId="11A37BE2" w:rsidR="00D809FE" w:rsidRPr="00ED216C" w:rsidRDefault="00D809FE" w:rsidP="00042513">
            <w:r w:rsidRPr="00ED216C">
              <w:t>192.168.1.2</w:t>
            </w:r>
          </w:p>
        </w:tc>
      </w:tr>
      <w:tr w:rsidR="00D809FE" w:rsidRPr="00ED216C" w14:paraId="64D4A76E" w14:textId="06FD2F31" w:rsidTr="00D809FE">
        <w:tc>
          <w:tcPr>
            <w:tcW w:w="4925" w:type="dxa"/>
            <w:tcPrChange w:id="26" w:author="Florian Wollenschein" w:date="2022-02-24T15:27:00Z">
              <w:tcPr>
                <w:tcW w:w="4925" w:type="dxa"/>
              </w:tcPr>
            </w:tcPrChange>
          </w:tcPr>
          <w:p w14:paraId="4A59746F" w14:textId="77777777" w:rsidR="00D809FE" w:rsidRPr="00ED216C" w:rsidRDefault="00D809FE" w:rsidP="00042513">
            <w:r w:rsidRPr="00ED216C">
              <w:t>Gateway IP</w:t>
            </w:r>
          </w:p>
        </w:tc>
        <w:tc>
          <w:tcPr>
            <w:tcW w:w="4137" w:type="dxa"/>
            <w:tcPrChange w:id="27" w:author="Florian Wollenschein" w:date="2022-02-24T15:27:00Z">
              <w:tcPr>
                <w:tcW w:w="4137" w:type="dxa"/>
              </w:tcPr>
            </w:tcPrChange>
          </w:tcPr>
          <w:p w14:paraId="221718C7" w14:textId="2EFD033A" w:rsidR="00D809FE" w:rsidRPr="00ED216C" w:rsidRDefault="00D809FE" w:rsidP="00042513">
            <w:r w:rsidRPr="00ED216C">
              <w:t>Gateway-IP</w:t>
            </w:r>
          </w:p>
        </w:tc>
      </w:tr>
      <w:tr w:rsidR="00D809FE" w:rsidRPr="00ED216C" w14:paraId="15096F3F" w14:textId="72CF3046" w:rsidTr="00D809FE">
        <w:tc>
          <w:tcPr>
            <w:tcW w:w="4925" w:type="dxa"/>
            <w:tcPrChange w:id="28" w:author="Florian Wollenschein" w:date="2022-02-24T15:27:00Z">
              <w:tcPr>
                <w:tcW w:w="4925" w:type="dxa"/>
              </w:tcPr>
            </w:tcPrChange>
          </w:tcPr>
          <w:p w14:paraId="4D281062" w14:textId="77777777" w:rsidR="00D809FE" w:rsidRPr="00ED216C" w:rsidRDefault="00D809FE" w:rsidP="00042513">
            <w:r w:rsidRPr="00ED216C">
              <w:t>192.168.1.3</w:t>
            </w:r>
          </w:p>
        </w:tc>
        <w:tc>
          <w:tcPr>
            <w:tcW w:w="4137" w:type="dxa"/>
            <w:tcPrChange w:id="29" w:author="Florian Wollenschein" w:date="2022-02-24T15:27:00Z">
              <w:tcPr>
                <w:tcW w:w="4137" w:type="dxa"/>
              </w:tcPr>
            </w:tcPrChange>
          </w:tcPr>
          <w:p w14:paraId="074D8587" w14:textId="38619589" w:rsidR="00D809FE" w:rsidRPr="00ED216C" w:rsidRDefault="00D809FE" w:rsidP="00042513">
            <w:r w:rsidRPr="00ED216C">
              <w:t>192.168.1.3</w:t>
            </w:r>
          </w:p>
        </w:tc>
      </w:tr>
      <w:tr w:rsidR="00D809FE" w:rsidRPr="00ED216C" w14:paraId="0B8D91C8" w14:textId="69E07F27" w:rsidTr="00D809FE">
        <w:tc>
          <w:tcPr>
            <w:tcW w:w="4925" w:type="dxa"/>
            <w:tcPrChange w:id="30" w:author="Florian Wollenschein" w:date="2022-02-24T15:27:00Z">
              <w:tcPr>
                <w:tcW w:w="4925" w:type="dxa"/>
              </w:tcPr>
            </w:tcPrChange>
          </w:tcPr>
          <w:p w14:paraId="25FD9017" w14:textId="77777777" w:rsidR="00D809FE" w:rsidRPr="00ED216C" w:rsidRDefault="00D809FE" w:rsidP="00042513">
            <w:r w:rsidRPr="00ED216C">
              <w:t>WAN</w:t>
            </w:r>
          </w:p>
        </w:tc>
        <w:tc>
          <w:tcPr>
            <w:tcW w:w="4137" w:type="dxa"/>
            <w:tcPrChange w:id="31" w:author="Florian Wollenschein" w:date="2022-02-24T15:27:00Z">
              <w:tcPr>
                <w:tcW w:w="4137" w:type="dxa"/>
              </w:tcPr>
            </w:tcPrChange>
          </w:tcPr>
          <w:p w14:paraId="0CBB9482" w14:textId="12B289A8" w:rsidR="00D809FE" w:rsidRPr="00ED216C" w:rsidRDefault="00D809FE" w:rsidP="00042513">
            <w:r w:rsidRPr="00ED216C">
              <w:t>WAN</w:t>
            </w:r>
          </w:p>
        </w:tc>
      </w:tr>
      <w:tr w:rsidR="00D809FE" w:rsidRPr="00ED216C" w14:paraId="17679B55" w14:textId="6940A2EC" w:rsidTr="00D809FE">
        <w:tc>
          <w:tcPr>
            <w:tcW w:w="4925" w:type="dxa"/>
            <w:tcPrChange w:id="32" w:author="Florian Wollenschein" w:date="2022-02-24T15:27:00Z">
              <w:tcPr>
                <w:tcW w:w="4925" w:type="dxa"/>
              </w:tcPr>
            </w:tcPrChange>
          </w:tcPr>
          <w:p w14:paraId="511E6DD0" w14:textId="77777777" w:rsidR="00D809FE" w:rsidRPr="00ED216C" w:rsidRDefault="00D809FE" w:rsidP="00042513">
            <w:proofErr w:type="spellStart"/>
            <w:r w:rsidRPr="00ED216C">
              <w:t>Step</w:t>
            </w:r>
            <w:proofErr w:type="spellEnd"/>
            <w:r w:rsidRPr="00ED216C">
              <w:t>—3</w:t>
            </w:r>
          </w:p>
        </w:tc>
        <w:tc>
          <w:tcPr>
            <w:tcW w:w="4137" w:type="dxa"/>
            <w:tcPrChange w:id="33" w:author="Florian Wollenschein" w:date="2022-02-24T15:27:00Z">
              <w:tcPr>
                <w:tcW w:w="4137" w:type="dxa"/>
              </w:tcPr>
            </w:tcPrChange>
          </w:tcPr>
          <w:p w14:paraId="23F877E9" w14:textId="4302FAF7" w:rsidR="00D809FE" w:rsidRPr="00ED216C" w:rsidRDefault="00D809FE" w:rsidP="00042513">
            <w:r w:rsidRPr="00ED216C">
              <w:t>Schritt 3</w:t>
            </w:r>
          </w:p>
        </w:tc>
      </w:tr>
      <w:tr w:rsidR="00D809FE" w:rsidRPr="00ED216C" w14:paraId="3EB4013A" w14:textId="2A3B3DAF" w:rsidTr="00D809FE">
        <w:tc>
          <w:tcPr>
            <w:tcW w:w="4925" w:type="dxa"/>
            <w:tcPrChange w:id="34" w:author="Florian Wollenschein" w:date="2022-02-24T15:27:00Z">
              <w:tcPr>
                <w:tcW w:w="4925" w:type="dxa"/>
              </w:tcPr>
            </w:tcPrChange>
          </w:tcPr>
          <w:p w14:paraId="7CBECC64" w14:textId="77777777" w:rsidR="00D809FE" w:rsidRPr="00ED216C" w:rsidRDefault="00D809FE" w:rsidP="00042513">
            <w:r w:rsidRPr="00ED216C">
              <w:t>Internet</w:t>
            </w:r>
          </w:p>
        </w:tc>
        <w:tc>
          <w:tcPr>
            <w:tcW w:w="4137" w:type="dxa"/>
            <w:tcPrChange w:id="35" w:author="Florian Wollenschein" w:date="2022-02-24T15:27:00Z">
              <w:tcPr>
                <w:tcW w:w="4137" w:type="dxa"/>
              </w:tcPr>
            </w:tcPrChange>
          </w:tcPr>
          <w:p w14:paraId="05C7B4A9" w14:textId="4AA92715" w:rsidR="00D809FE" w:rsidRPr="00ED216C" w:rsidRDefault="00D809FE" w:rsidP="00042513">
            <w:r w:rsidRPr="00ED216C">
              <w:t>Internet</w:t>
            </w:r>
          </w:p>
        </w:tc>
      </w:tr>
      <w:tr w:rsidR="00D809FE" w:rsidRPr="00ED216C" w14:paraId="054593AA" w14:textId="53F9DA13" w:rsidTr="00D809FE">
        <w:tc>
          <w:tcPr>
            <w:tcW w:w="4925" w:type="dxa"/>
            <w:tcPrChange w:id="36" w:author="Florian Wollenschein" w:date="2022-02-24T15:27:00Z">
              <w:tcPr>
                <w:tcW w:w="4925" w:type="dxa"/>
              </w:tcPr>
            </w:tcPrChange>
          </w:tcPr>
          <w:p w14:paraId="1A9FF34D" w14:textId="77777777" w:rsidR="00D809FE" w:rsidRPr="00ED216C" w:rsidRDefault="00D809FE" w:rsidP="00042513">
            <w:r w:rsidRPr="00ED216C">
              <w:t>145.3.2.1</w:t>
            </w:r>
          </w:p>
        </w:tc>
        <w:tc>
          <w:tcPr>
            <w:tcW w:w="4137" w:type="dxa"/>
            <w:tcPrChange w:id="37" w:author="Florian Wollenschein" w:date="2022-02-24T15:27:00Z">
              <w:tcPr>
                <w:tcW w:w="4137" w:type="dxa"/>
              </w:tcPr>
            </w:tcPrChange>
          </w:tcPr>
          <w:p w14:paraId="609315B4" w14:textId="564D1BB5" w:rsidR="00D809FE" w:rsidRPr="00ED216C" w:rsidRDefault="00D809FE" w:rsidP="00042513">
            <w:r w:rsidRPr="00ED216C">
              <w:t>145.3.2.1</w:t>
            </w:r>
          </w:p>
        </w:tc>
      </w:tr>
      <w:tr w:rsidR="00D809FE" w:rsidRPr="00ED216C" w14:paraId="4ED569F9" w14:textId="27FB31F3" w:rsidTr="00D809FE">
        <w:tc>
          <w:tcPr>
            <w:tcW w:w="4925" w:type="dxa"/>
            <w:tcPrChange w:id="38" w:author="Florian Wollenschein" w:date="2022-02-24T15:27:00Z">
              <w:tcPr>
                <w:tcW w:w="4925" w:type="dxa"/>
              </w:tcPr>
            </w:tcPrChange>
          </w:tcPr>
          <w:p w14:paraId="593E8732" w14:textId="77777777" w:rsidR="00D809FE" w:rsidRPr="00ED216C" w:rsidRDefault="00D809FE" w:rsidP="00042513">
            <w:r w:rsidRPr="00ED216C">
              <w:t>Public IP</w:t>
            </w:r>
          </w:p>
        </w:tc>
        <w:tc>
          <w:tcPr>
            <w:tcW w:w="4137" w:type="dxa"/>
            <w:tcPrChange w:id="39" w:author="Florian Wollenschein" w:date="2022-02-24T15:27:00Z">
              <w:tcPr>
                <w:tcW w:w="4137" w:type="dxa"/>
              </w:tcPr>
            </w:tcPrChange>
          </w:tcPr>
          <w:p w14:paraId="777CC5DC" w14:textId="1F36A1EF" w:rsidR="00D809FE" w:rsidRPr="00ED216C" w:rsidRDefault="00D809FE" w:rsidP="00042513">
            <w:r w:rsidRPr="00ED216C">
              <w:t>Öffentliche IP</w:t>
            </w:r>
          </w:p>
        </w:tc>
      </w:tr>
      <w:tr w:rsidR="00D809FE" w:rsidRPr="00ED216C" w14:paraId="37CA7D7E" w14:textId="1189EF4F" w:rsidTr="00D809FE">
        <w:tc>
          <w:tcPr>
            <w:tcW w:w="4925" w:type="dxa"/>
            <w:tcPrChange w:id="40" w:author="Florian Wollenschein" w:date="2022-02-24T15:27:00Z">
              <w:tcPr>
                <w:tcW w:w="4925" w:type="dxa"/>
              </w:tcPr>
            </w:tcPrChange>
          </w:tcPr>
          <w:p w14:paraId="6C4F4301" w14:textId="77777777" w:rsidR="00D809FE" w:rsidRPr="00ED216C" w:rsidRDefault="00D809FE" w:rsidP="00042513">
            <w:r w:rsidRPr="00ED216C">
              <w:t>140.5.1.2</w:t>
            </w:r>
          </w:p>
        </w:tc>
        <w:tc>
          <w:tcPr>
            <w:tcW w:w="4137" w:type="dxa"/>
            <w:tcPrChange w:id="41" w:author="Florian Wollenschein" w:date="2022-02-24T15:27:00Z">
              <w:tcPr>
                <w:tcW w:w="4137" w:type="dxa"/>
              </w:tcPr>
            </w:tcPrChange>
          </w:tcPr>
          <w:p w14:paraId="36D4242F" w14:textId="3C1E00A2" w:rsidR="00D809FE" w:rsidRPr="00ED216C" w:rsidRDefault="00D809FE" w:rsidP="00042513">
            <w:r w:rsidRPr="00ED216C">
              <w:t>140.5.1.2</w:t>
            </w:r>
          </w:p>
        </w:tc>
      </w:tr>
      <w:tr w:rsidR="00D809FE" w:rsidRPr="00ED216C" w14:paraId="38738693" w14:textId="2441ABC9" w:rsidTr="00D809FE">
        <w:tc>
          <w:tcPr>
            <w:tcW w:w="4925" w:type="dxa"/>
            <w:tcPrChange w:id="42" w:author="Florian Wollenschein" w:date="2022-02-24T15:27:00Z">
              <w:tcPr>
                <w:tcW w:w="4925" w:type="dxa"/>
              </w:tcPr>
            </w:tcPrChange>
          </w:tcPr>
          <w:p w14:paraId="6E3D15A0" w14:textId="77777777" w:rsidR="00D809FE" w:rsidRPr="00ED216C" w:rsidRDefault="00D809FE" w:rsidP="00042513">
            <w:proofErr w:type="spellStart"/>
            <w:r w:rsidRPr="00ED216C">
              <w:t>Step</w:t>
            </w:r>
            <w:proofErr w:type="spellEnd"/>
            <w:r w:rsidRPr="00ED216C">
              <w:t>—1</w:t>
            </w:r>
          </w:p>
        </w:tc>
        <w:tc>
          <w:tcPr>
            <w:tcW w:w="4137" w:type="dxa"/>
            <w:tcPrChange w:id="43" w:author="Florian Wollenschein" w:date="2022-02-24T15:27:00Z">
              <w:tcPr>
                <w:tcW w:w="4137" w:type="dxa"/>
              </w:tcPr>
            </w:tcPrChange>
          </w:tcPr>
          <w:p w14:paraId="6A85F046" w14:textId="2A59AC9A" w:rsidR="00D809FE" w:rsidRPr="00ED216C" w:rsidRDefault="00D809FE" w:rsidP="00042513">
            <w:r w:rsidRPr="00ED216C">
              <w:t>Schritt 1</w:t>
            </w:r>
          </w:p>
        </w:tc>
      </w:tr>
      <w:tr w:rsidR="00D809FE" w:rsidRPr="00ED216C" w14:paraId="37C7B1DB" w14:textId="323B02A4" w:rsidTr="00D809FE">
        <w:tc>
          <w:tcPr>
            <w:tcW w:w="4925" w:type="dxa"/>
            <w:tcPrChange w:id="44" w:author="Florian Wollenschein" w:date="2022-02-24T15:27:00Z">
              <w:tcPr>
                <w:tcW w:w="4925" w:type="dxa"/>
              </w:tcPr>
            </w:tcPrChange>
          </w:tcPr>
          <w:p w14:paraId="42FE7B29" w14:textId="77777777" w:rsidR="00D809FE" w:rsidRPr="00ED216C" w:rsidRDefault="00D809FE" w:rsidP="00042513">
            <w:r w:rsidRPr="00ED216C">
              <w:t>S: 192.168.1.1:5060</w:t>
            </w:r>
          </w:p>
        </w:tc>
        <w:tc>
          <w:tcPr>
            <w:tcW w:w="4137" w:type="dxa"/>
            <w:tcPrChange w:id="45" w:author="Florian Wollenschein" w:date="2022-02-24T15:27:00Z">
              <w:tcPr>
                <w:tcW w:w="4137" w:type="dxa"/>
              </w:tcPr>
            </w:tcPrChange>
          </w:tcPr>
          <w:p w14:paraId="042A9650" w14:textId="1234F370" w:rsidR="00D809FE" w:rsidRPr="00ED216C" w:rsidRDefault="00D809FE" w:rsidP="00042513">
            <w:r w:rsidRPr="00ED216C">
              <w:t>Q: 192.168.1.1:5060</w:t>
            </w:r>
          </w:p>
        </w:tc>
      </w:tr>
      <w:tr w:rsidR="00D809FE" w:rsidRPr="00ED216C" w14:paraId="09448179" w14:textId="614442C1" w:rsidTr="00D809FE">
        <w:tc>
          <w:tcPr>
            <w:tcW w:w="4925" w:type="dxa"/>
            <w:tcPrChange w:id="46" w:author="Florian Wollenschein" w:date="2022-02-24T15:27:00Z">
              <w:tcPr>
                <w:tcW w:w="4925" w:type="dxa"/>
              </w:tcPr>
            </w:tcPrChange>
          </w:tcPr>
          <w:p w14:paraId="02FEEFDC" w14:textId="77777777" w:rsidR="00D809FE" w:rsidRPr="00ED216C" w:rsidRDefault="00D809FE" w:rsidP="00042513">
            <w:r w:rsidRPr="00ED216C">
              <w:t>D: 145.3.2.1:80</w:t>
            </w:r>
          </w:p>
        </w:tc>
        <w:tc>
          <w:tcPr>
            <w:tcW w:w="4137" w:type="dxa"/>
            <w:tcPrChange w:id="47" w:author="Florian Wollenschein" w:date="2022-02-24T15:27:00Z">
              <w:tcPr>
                <w:tcW w:w="4137" w:type="dxa"/>
              </w:tcPr>
            </w:tcPrChange>
          </w:tcPr>
          <w:p w14:paraId="3D309843" w14:textId="092A45E5" w:rsidR="00D809FE" w:rsidRPr="00ED216C" w:rsidRDefault="00D809FE" w:rsidP="00042513">
            <w:r w:rsidRPr="00ED216C">
              <w:t>Z: 145.3.2.1:80</w:t>
            </w:r>
          </w:p>
        </w:tc>
      </w:tr>
      <w:tr w:rsidR="00D809FE" w:rsidRPr="00ED216C" w14:paraId="234E2579" w14:textId="024CEEE4" w:rsidTr="00D809FE">
        <w:tc>
          <w:tcPr>
            <w:tcW w:w="4925" w:type="dxa"/>
            <w:tcPrChange w:id="48" w:author="Florian Wollenschein" w:date="2022-02-24T15:27:00Z">
              <w:tcPr>
                <w:tcW w:w="4925" w:type="dxa"/>
              </w:tcPr>
            </w:tcPrChange>
          </w:tcPr>
          <w:p w14:paraId="2427BB6E" w14:textId="77777777" w:rsidR="00D809FE" w:rsidRPr="00ED216C" w:rsidRDefault="00D809FE" w:rsidP="00042513">
            <w:r w:rsidRPr="00ED216C">
              <w:t>S: 140.5.1.2:5353</w:t>
            </w:r>
          </w:p>
        </w:tc>
        <w:tc>
          <w:tcPr>
            <w:tcW w:w="4137" w:type="dxa"/>
            <w:tcPrChange w:id="49" w:author="Florian Wollenschein" w:date="2022-02-24T15:27:00Z">
              <w:tcPr>
                <w:tcW w:w="4137" w:type="dxa"/>
              </w:tcPr>
            </w:tcPrChange>
          </w:tcPr>
          <w:p w14:paraId="2BC9E051" w14:textId="567E639B" w:rsidR="00D809FE" w:rsidRPr="00ED216C" w:rsidRDefault="00D809FE" w:rsidP="00042513">
            <w:r w:rsidRPr="00ED216C">
              <w:t>Q: 140.5.1.2:5353</w:t>
            </w:r>
          </w:p>
        </w:tc>
      </w:tr>
      <w:tr w:rsidR="00D809FE" w:rsidRPr="00ED216C" w14:paraId="10459349" w14:textId="62E7A01C" w:rsidTr="00D809FE">
        <w:tc>
          <w:tcPr>
            <w:tcW w:w="4925" w:type="dxa"/>
            <w:tcPrChange w:id="50" w:author="Florian Wollenschein" w:date="2022-02-24T15:27:00Z">
              <w:tcPr>
                <w:tcW w:w="4925" w:type="dxa"/>
              </w:tcPr>
            </w:tcPrChange>
          </w:tcPr>
          <w:p w14:paraId="0800583B" w14:textId="77777777" w:rsidR="00D809FE" w:rsidRPr="00ED216C" w:rsidRDefault="00D809FE" w:rsidP="00042513">
            <w:proofErr w:type="spellStart"/>
            <w:r w:rsidRPr="00ED216C">
              <w:t>Step</w:t>
            </w:r>
            <w:proofErr w:type="spellEnd"/>
            <w:r w:rsidRPr="00ED216C">
              <w:t>—2</w:t>
            </w:r>
          </w:p>
        </w:tc>
        <w:tc>
          <w:tcPr>
            <w:tcW w:w="4137" w:type="dxa"/>
            <w:tcPrChange w:id="51" w:author="Florian Wollenschein" w:date="2022-02-24T15:27:00Z">
              <w:tcPr>
                <w:tcW w:w="4137" w:type="dxa"/>
              </w:tcPr>
            </w:tcPrChange>
          </w:tcPr>
          <w:p w14:paraId="3066BBBE" w14:textId="6D1AFE9F" w:rsidR="00D809FE" w:rsidRPr="00ED216C" w:rsidRDefault="00D809FE" w:rsidP="00042513">
            <w:r w:rsidRPr="00ED216C">
              <w:t>Schritt 2</w:t>
            </w:r>
          </w:p>
        </w:tc>
      </w:tr>
      <w:tr w:rsidR="00D809FE" w:rsidRPr="00ED216C" w14:paraId="45FEBBED" w14:textId="49417049" w:rsidTr="00D809FE">
        <w:tc>
          <w:tcPr>
            <w:tcW w:w="4925" w:type="dxa"/>
            <w:tcPrChange w:id="52" w:author="Florian Wollenschein" w:date="2022-02-24T15:27:00Z">
              <w:tcPr>
                <w:tcW w:w="4925" w:type="dxa"/>
              </w:tcPr>
            </w:tcPrChange>
          </w:tcPr>
          <w:p w14:paraId="58300A0F" w14:textId="77777777" w:rsidR="00D809FE" w:rsidRPr="00ED216C" w:rsidRDefault="00D809FE" w:rsidP="00042513">
            <w:r w:rsidRPr="00ED216C">
              <w:t xml:space="preserve">NAT </w:t>
            </w:r>
            <w:proofErr w:type="spellStart"/>
            <w:r w:rsidRPr="00ED216C">
              <w:t>table</w:t>
            </w:r>
            <w:proofErr w:type="spellEnd"/>
          </w:p>
        </w:tc>
        <w:tc>
          <w:tcPr>
            <w:tcW w:w="4137" w:type="dxa"/>
            <w:tcPrChange w:id="53" w:author="Florian Wollenschein" w:date="2022-02-24T15:27:00Z">
              <w:tcPr>
                <w:tcW w:w="4137" w:type="dxa"/>
              </w:tcPr>
            </w:tcPrChange>
          </w:tcPr>
          <w:p w14:paraId="7A060217" w14:textId="6171A8D5" w:rsidR="00D809FE" w:rsidRPr="00ED216C" w:rsidRDefault="00D809FE" w:rsidP="00042513">
            <w:r w:rsidRPr="00ED216C">
              <w:t>NAT-Tabelle</w:t>
            </w:r>
          </w:p>
        </w:tc>
      </w:tr>
      <w:tr w:rsidR="00D809FE" w:rsidRPr="00ED216C" w14:paraId="32A6501D" w14:textId="789B63DB" w:rsidTr="00D809FE">
        <w:tc>
          <w:tcPr>
            <w:tcW w:w="4925" w:type="dxa"/>
            <w:tcPrChange w:id="54" w:author="Florian Wollenschein" w:date="2022-02-24T15:27:00Z">
              <w:tcPr>
                <w:tcW w:w="4925" w:type="dxa"/>
              </w:tcPr>
            </w:tcPrChange>
          </w:tcPr>
          <w:p w14:paraId="587C466B" w14:textId="77777777" w:rsidR="00D809FE" w:rsidRPr="00ED216C" w:rsidRDefault="00D809FE" w:rsidP="00042513">
            <w:r w:rsidRPr="00ED216C">
              <w:t xml:space="preserve">LAN </w:t>
            </w:r>
            <w:proofErr w:type="spellStart"/>
            <w:r w:rsidRPr="00ED216C">
              <w:t>side</w:t>
            </w:r>
            <w:proofErr w:type="spellEnd"/>
            <w:r w:rsidRPr="00ED216C">
              <w:t xml:space="preserve"> IP: </w:t>
            </w:r>
            <w:proofErr w:type="spellStart"/>
            <w:r w:rsidRPr="00ED216C">
              <w:t>port</w:t>
            </w:r>
            <w:proofErr w:type="spellEnd"/>
          </w:p>
        </w:tc>
        <w:tc>
          <w:tcPr>
            <w:tcW w:w="4137" w:type="dxa"/>
            <w:tcPrChange w:id="55" w:author="Florian Wollenschein" w:date="2022-02-24T15:27:00Z">
              <w:tcPr>
                <w:tcW w:w="4137" w:type="dxa"/>
              </w:tcPr>
            </w:tcPrChange>
          </w:tcPr>
          <w:p w14:paraId="1D0B3DC5" w14:textId="4AA765DA" w:rsidR="00D809FE" w:rsidRPr="00ED216C" w:rsidRDefault="00D809FE" w:rsidP="00042513">
            <w:r w:rsidRPr="00ED216C">
              <w:t>LAN-seitige IP: Port</w:t>
            </w:r>
          </w:p>
        </w:tc>
      </w:tr>
      <w:tr w:rsidR="00D809FE" w:rsidRPr="00ED216C" w14:paraId="3796FAA6" w14:textId="6E9FC105" w:rsidTr="00D809FE">
        <w:tc>
          <w:tcPr>
            <w:tcW w:w="4925" w:type="dxa"/>
            <w:tcPrChange w:id="56" w:author="Florian Wollenschein" w:date="2022-02-24T15:27:00Z">
              <w:tcPr>
                <w:tcW w:w="4925" w:type="dxa"/>
              </w:tcPr>
            </w:tcPrChange>
          </w:tcPr>
          <w:p w14:paraId="315C28D3" w14:textId="77777777" w:rsidR="00D809FE" w:rsidRPr="00ED216C" w:rsidRDefault="00D809FE" w:rsidP="00042513">
            <w:r w:rsidRPr="00ED216C">
              <w:t>192.168.1.1:5060</w:t>
            </w:r>
          </w:p>
        </w:tc>
        <w:tc>
          <w:tcPr>
            <w:tcW w:w="4137" w:type="dxa"/>
            <w:tcPrChange w:id="57" w:author="Florian Wollenschein" w:date="2022-02-24T15:27:00Z">
              <w:tcPr>
                <w:tcW w:w="4137" w:type="dxa"/>
              </w:tcPr>
            </w:tcPrChange>
          </w:tcPr>
          <w:p w14:paraId="5A13390A" w14:textId="565BDF96" w:rsidR="00D809FE" w:rsidRPr="00ED216C" w:rsidRDefault="00D809FE" w:rsidP="00042513">
            <w:r w:rsidRPr="00ED216C">
              <w:t>192.168.1.1:5060</w:t>
            </w:r>
          </w:p>
        </w:tc>
      </w:tr>
      <w:tr w:rsidR="00D809FE" w:rsidRPr="00ED216C" w14:paraId="314EB255" w14:textId="58D09795" w:rsidTr="00D809FE">
        <w:tc>
          <w:tcPr>
            <w:tcW w:w="4925" w:type="dxa"/>
            <w:tcPrChange w:id="58" w:author="Florian Wollenschein" w:date="2022-02-24T15:27:00Z">
              <w:tcPr>
                <w:tcW w:w="4925" w:type="dxa"/>
              </w:tcPr>
            </w:tcPrChange>
          </w:tcPr>
          <w:p w14:paraId="361A7D89" w14:textId="77777777" w:rsidR="00D809FE" w:rsidRPr="00ED216C" w:rsidRDefault="00D809FE" w:rsidP="00042513">
            <w:r w:rsidRPr="00ED216C">
              <w:t xml:space="preserve">WAN </w:t>
            </w:r>
            <w:proofErr w:type="spellStart"/>
            <w:r w:rsidRPr="00ED216C">
              <w:t>side</w:t>
            </w:r>
            <w:proofErr w:type="spellEnd"/>
            <w:r w:rsidRPr="00ED216C">
              <w:t xml:space="preserve"> IP: </w:t>
            </w:r>
            <w:proofErr w:type="spellStart"/>
            <w:r w:rsidRPr="00ED216C">
              <w:t>port</w:t>
            </w:r>
            <w:proofErr w:type="spellEnd"/>
          </w:p>
        </w:tc>
        <w:tc>
          <w:tcPr>
            <w:tcW w:w="4137" w:type="dxa"/>
            <w:tcPrChange w:id="59" w:author="Florian Wollenschein" w:date="2022-02-24T15:27:00Z">
              <w:tcPr>
                <w:tcW w:w="4137" w:type="dxa"/>
              </w:tcPr>
            </w:tcPrChange>
          </w:tcPr>
          <w:p w14:paraId="025BE243" w14:textId="5C7411CE" w:rsidR="00D809FE" w:rsidRPr="00ED216C" w:rsidRDefault="00D809FE" w:rsidP="00042513">
            <w:r w:rsidRPr="00ED216C">
              <w:t>WAN-seitige IP: Port</w:t>
            </w:r>
          </w:p>
        </w:tc>
      </w:tr>
      <w:tr w:rsidR="00D809FE" w:rsidRPr="00ED216C" w14:paraId="5D8CC8C8" w14:textId="1F09E7A3" w:rsidTr="00D809FE">
        <w:tc>
          <w:tcPr>
            <w:tcW w:w="4925" w:type="dxa"/>
            <w:tcPrChange w:id="60" w:author="Florian Wollenschein" w:date="2022-02-24T15:27:00Z">
              <w:tcPr>
                <w:tcW w:w="4925" w:type="dxa"/>
              </w:tcPr>
            </w:tcPrChange>
          </w:tcPr>
          <w:p w14:paraId="331C3E3F" w14:textId="77777777" w:rsidR="00D809FE" w:rsidRPr="00ED216C" w:rsidRDefault="00D809FE" w:rsidP="00042513">
            <w:r w:rsidRPr="00ED216C">
              <w:t>140.5.1.2:5353</w:t>
            </w:r>
          </w:p>
        </w:tc>
        <w:tc>
          <w:tcPr>
            <w:tcW w:w="4137" w:type="dxa"/>
            <w:tcPrChange w:id="61" w:author="Florian Wollenschein" w:date="2022-02-24T15:27:00Z">
              <w:tcPr>
                <w:tcW w:w="4137" w:type="dxa"/>
              </w:tcPr>
            </w:tcPrChange>
          </w:tcPr>
          <w:p w14:paraId="1FB4E787" w14:textId="39571C1A" w:rsidR="00D809FE" w:rsidRPr="00ED216C" w:rsidRDefault="00D809FE" w:rsidP="00042513">
            <w:r w:rsidRPr="00ED216C">
              <w:t>140.5.1.2:5353</w:t>
            </w:r>
          </w:p>
        </w:tc>
      </w:tr>
      <w:tr w:rsidR="00D809FE" w:rsidRPr="00ED216C" w14:paraId="731BE880" w14:textId="505ABE0F" w:rsidTr="00D809FE">
        <w:tc>
          <w:tcPr>
            <w:tcW w:w="4925" w:type="dxa"/>
            <w:tcPrChange w:id="62" w:author="Florian Wollenschein" w:date="2022-02-24T15:27:00Z">
              <w:tcPr>
                <w:tcW w:w="4925" w:type="dxa"/>
              </w:tcPr>
            </w:tcPrChange>
          </w:tcPr>
          <w:p w14:paraId="7CFF8EF3" w14:textId="77777777" w:rsidR="00D809FE" w:rsidRPr="00ED216C" w:rsidRDefault="00D809FE" w:rsidP="00042513">
            <w:r w:rsidRPr="00ED216C">
              <w:t>… … …</w:t>
            </w:r>
          </w:p>
        </w:tc>
        <w:tc>
          <w:tcPr>
            <w:tcW w:w="4137" w:type="dxa"/>
            <w:tcPrChange w:id="63" w:author="Florian Wollenschein" w:date="2022-02-24T15:27:00Z">
              <w:tcPr>
                <w:tcW w:w="4137" w:type="dxa"/>
              </w:tcPr>
            </w:tcPrChange>
          </w:tcPr>
          <w:p w14:paraId="25FF94FD" w14:textId="5DDDE43D" w:rsidR="00D809FE" w:rsidRPr="00ED216C" w:rsidRDefault="00D809FE" w:rsidP="00042513">
            <w:r w:rsidRPr="00ED216C">
              <w:t>… … …</w:t>
            </w:r>
          </w:p>
        </w:tc>
      </w:tr>
    </w:tbl>
    <w:p w14:paraId="72C5EC57" w14:textId="77777777" w:rsidR="00124782" w:rsidRPr="00ED216C" w:rsidRDefault="00124782" w:rsidP="00124782"/>
    <w:p w14:paraId="4962BD06" w14:textId="77777777" w:rsidR="00C864F9" w:rsidRPr="00ED216C" w:rsidRDefault="00C864F9" w:rsidP="00133947">
      <w:pPr>
        <w:rPr>
          <w:color w:val="009999"/>
          <w:sz w:val="32"/>
        </w:rPr>
      </w:pPr>
    </w:p>
    <w:p w14:paraId="3DBADC77" w14:textId="17CE7F7C" w:rsidR="007A12C4" w:rsidRPr="00ED216C" w:rsidRDefault="00BB278A" w:rsidP="00133947">
      <w:pPr>
        <w:rPr>
          <w:color w:val="009999"/>
          <w:sz w:val="32"/>
        </w:rPr>
      </w:pPr>
      <w:r w:rsidRPr="00ED216C">
        <w:rPr>
          <w:color w:val="009999"/>
          <w:sz w:val="32"/>
        </w:rPr>
        <w:t xml:space="preserve">IPv4 and IPv6 Header </w:t>
      </w:r>
      <w:proofErr w:type="spellStart"/>
      <w:r w:rsidRPr="00ED216C">
        <w:rPr>
          <w:color w:val="009999"/>
          <w:sz w:val="32"/>
        </w:rPr>
        <w:t>Structure</w:t>
      </w:r>
      <w:proofErr w:type="spellEnd"/>
    </w:p>
    <w:p w14:paraId="01B0B2BC" w14:textId="4AA512DC" w:rsidR="0006044D" w:rsidRPr="00ED216C" w:rsidRDefault="00BF6AC7" w:rsidP="0006044D">
      <w:pPr>
        <w:rPr>
          <w:color w:val="009999"/>
          <w:sz w:val="32"/>
        </w:rPr>
      </w:pPr>
      <w:r>
        <w:rPr>
          <w:color w:val="009999"/>
          <w:sz w:val="32"/>
        </w:rPr>
        <w:t>[</w:t>
      </w:r>
      <w:r w:rsidR="0006044D" w:rsidRPr="00ED216C">
        <w:rPr>
          <w:color w:val="009999"/>
          <w:sz w:val="32"/>
        </w:rPr>
        <w:t>IPv4- und IPv6-Header</w:t>
      </w:r>
      <w:r w:rsidR="00B46091" w:rsidRPr="00ED216C">
        <w:rPr>
          <w:color w:val="009999"/>
          <w:sz w:val="32"/>
        </w:rPr>
        <w:t>s</w:t>
      </w:r>
      <w:r w:rsidR="0006044D" w:rsidRPr="00ED216C">
        <w:rPr>
          <w:color w:val="009999"/>
          <w:sz w:val="32"/>
        </w:rPr>
        <w:t>truktur</w:t>
      </w:r>
      <w:r>
        <w:rPr>
          <w:color w:val="009999"/>
          <w:sz w:val="32"/>
        </w:rPr>
        <w:t>]</w:t>
      </w:r>
    </w:p>
    <w:p w14:paraId="67FD764F" w14:textId="77777777" w:rsidR="0006044D" w:rsidRPr="00ED216C" w:rsidRDefault="0006044D" w:rsidP="00133947">
      <w:pPr>
        <w:rPr>
          <w:color w:val="009999"/>
          <w:sz w:val="32"/>
        </w:rPr>
      </w:pPr>
    </w:p>
    <w:p w14:paraId="7E7E98B4" w14:textId="59B54081" w:rsidR="00BB278A" w:rsidRPr="00ED216C" w:rsidRDefault="00BB278A" w:rsidP="00133947">
      <w:pPr>
        <w:rPr>
          <w:color w:val="009999"/>
          <w:sz w:val="32"/>
        </w:rPr>
      </w:pPr>
      <w:ins w:id="64" w:author="Anjum,MD N.(Computer Science)" w:date="2021-05-27T22:47:00Z">
        <w:r w:rsidRPr="00ED216C">
          <w:rPr>
            <w:b/>
            <w:noProof/>
          </w:rPr>
          <w:drawing>
            <wp:inline distT="0" distB="0" distL="0" distR="0" wp14:anchorId="19786C4F" wp14:editId="3BDFC534">
              <wp:extent cx="5213350" cy="1935480"/>
              <wp:effectExtent l="0" t="0" r="0" b="0"/>
              <wp:docPr id="11" name="Picture 11" descr="Tabl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Picture 11" descr="Table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13350" cy="193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78"/>
        <w:gridCol w:w="4284"/>
      </w:tblGrid>
      <w:tr w:rsidR="00C864F9" w:rsidRPr="00ED216C" w14:paraId="46D125C6" w14:textId="30E17526" w:rsidTr="00C864F9">
        <w:tc>
          <w:tcPr>
            <w:tcW w:w="4778" w:type="dxa"/>
          </w:tcPr>
          <w:p w14:paraId="1261A3AF" w14:textId="77777777" w:rsidR="00C864F9" w:rsidRPr="00ED216C" w:rsidRDefault="00C864F9" w:rsidP="00A50AE7">
            <w:r w:rsidRPr="00ED216C">
              <w:t>IPv6</w:t>
            </w:r>
          </w:p>
        </w:tc>
        <w:tc>
          <w:tcPr>
            <w:tcW w:w="4284" w:type="dxa"/>
          </w:tcPr>
          <w:p w14:paraId="5457FB7C" w14:textId="7C361AEF" w:rsidR="00C864F9" w:rsidRPr="00ED216C" w:rsidRDefault="00A27E0F" w:rsidP="00A50AE7">
            <w:r w:rsidRPr="00ED216C">
              <w:t>IPv6</w:t>
            </w:r>
          </w:p>
        </w:tc>
      </w:tr>
      <w:tr w:rsidR="00C864F9" w:rsidRPr="00ED216C" w14:paraId="66ADF790" w14:textId="7A81A463" w:rsidTr="00C864F9">
        <w:tc>
          <w:tcPr>
            <w:tcW w:w="4778" w:type="dxa"/>
          </w:tcPr>
          <w:p w14:paraId="60A2F56B" w14:textId="77777777" w:rsidR="00C864F9" w:rsidRPr="00ED216C" w:rsidRDefault="00C864F9" w:rsidP="00A50AE7">
            <w:r w:rsidRPr="00ED216C">
              <w:t>32-bits</w:t>
            </w:r>
          </w:p>
        </w:tc>
        <w:tc>
          <w:tcPr>
            <w:tcW w:w="4284" w:type="dxa"/>
          </w:tcPr>
          <w:p w14:paraId="5A8C5CE7" w14:textId="3416E897" w:rsidR="00C864F9" w:rsidRPr="00ED216C" w:rsidRDefault="00A27E0F" w:rsidP="00A50AE7">
            <w:r w:rsidRPr="00ED216C">
              <w:t>32 Bit</w:t>
            </w:r>
          </w:p>
        </w:tc>
      </w:tr>
      <w:tr w:rsidR="00C864F9" w:rsidRPr="00ED216C" w14:paraId="6F2751CC" w14:textId="68174654" w:rsidTr="00C864F9">
        <w:tc>
          <w:tcPr>
            <w:tcW w:w="4778" w:type="dxa"/>
          </w:tcPr>
          <w:p w14:paraId="3AFF4C85" w14:textId="77777777" w:rsidR="00C864F9" w:rsidRPr="00ED216C" w:rsidRDefault="00C864F9" w:rsidP="00A50AE7">
            <w:r w:rsidRPr="00ED216C">
              <w:t>IPv4</w:t>
            </w:r>
          </w:p>
        </w:tc>
        <w:tc>
          <w:tcPr>
            <w:tcW w:w="4284" w:type="dxa"/>
          </w:tcPr>
          <w:p w14:paraId="5FF200E5" w14:textId="1B502A5F" w:rsidR="00C864F9" w:rsidRPr="00ED216C" w:rsidRDefault="00A27E0F" w:rsidP="00A50AE7">
            <w:r w:rsidRPr="00ED216C">
              <w:t>IPv4</w:t>
            </w:r>
          </w:p>
        </w:tc>
      </w:tr>
      <w:tr w:rsidR="00C864F9" w:rsidRPr="00ED216C" w14:paraId="29286125" w14:textId="250B18DB" w:rsidTr="00C864F9">
        <w:tc>
          <w:tcPr>
            <w:tcW w:w="4778" w:type="dxa"/>
          </w:tcPr>
          <w:p w14:paraId="5279E3E3" w14:textId="77777777" w:rsidR="00C864F9" w:rsidRPr="00ED216C" w:rsidRDefault="00C864F9" w:rsidP="00A50AE7">
            <w:r w:rsidRPr="00ED216C">
              <w:t>Version</w:t>
            </w:r>
          </w:p>
        </w:tc>
        <w:tc>
          <w:tcPr>
            <w:tcW w:w="4284" w:type="dxa"/>
          </w:tcPr>
          <w:p w14:paraId="35C5492C" w14:textId="76BB8992" w:rsidR="00C864F9" w:rsidRPr="00ED216C" w:rsidRDefault="00A27E0F" w:rsidP="00A50AE7">
            <w:r w:rsidRPr="00ED216C">
              <w:t>Version</w:t>
            </w:r>
          </w:p>
        </w:tc>
      </w:tr>
      <w:tr w:rsidR="00C864F9" w:rsidRPr="00ED216C" w14:paraId="282177D8" w14:textId="4B6C35B3" w:rsidTr="00C864F9">
        <w:tc>
          <w:tcPr>
            <w:tcW w:w="4778" w:type="dxa"/>
          </w:tcPr>
          <w:p w14:paraId="0D238E94" w14:textId="77777777" w:rsidR="00C864F9" w:rsidRPr="00ED216C" w:rsidRDefault="00C864F9" w:rsidP="00A50AE7">
            <w:r w:rsidRPr="00ED216C">
              <w:t xml:space="preserve">Traffic </w:t>
            </w:r>
            <w:proofErr w:type="spellStart"/>
            <w:r w:rsidRPr="00ED216C">
              <w:t>class</w:t>
            </w:r>
            <w:proofErr w:type="spellEnd"/>
          </w:p>
        </w:tc>
        <w:tc>
          <w:tcPr>
            <w:tcW w:w="4284" w:type="dxa"/>
          </w:tcPr>
          <w:p w14:paraId="1154EBB2" w14:textId="18539F33" w:rsidR="00C864F9" w:rsidRPr="00ED216C" w:rsidRDefault="00A27E0F" w:rsidP="00A50AE7">
            <w:r w:rsidRPr="00ED216C">
              <w:t>Datenverkehrsklasse</w:t>
            </w:r>
          </w:p>
        </w:tc>
      </w:tr>
      <w:tr w:rsidR="00C864F9" w:rsidRPr="00ED216C" w14:paraId="2C9941AE" w14:textId="1D003B10" w:rsidTr="00C864F9">
        <w:tc>
          <w:tcPr>
            <w:tcW w:w="4778" w:type="dxa"/>
          </w:tcPr>
          <w:p w14:paraId="26FF562A" w14:textId="77777777" w:rsidR="00C864F9" w:rsidRPr="00ED216C" w:rsidRDefault="00C864F9" w:rsidP="00A50AE7">
            <w:r w:rsidRPr="00ED216C">
              <w:t xml:space="preserve">Flow </w:t>
            </w:r>
            <w:proofErr w:type="spellStart"/>
            <w:r w:rsidRPr="00ED216C">
              <w:t>label</w:t>
            </w:r>
            <w:proofErr w:type="spellEnd"/>
          </w:p>
        </w:tc>
        <w:tc>
          <w:tcPr>
            <w:tcW w:w="4284" w:type="dxa"/>
          </w:tcPr>
          <w:p w14:paraId="2CE6843E" w14:textId="0034B6CF" w:rsidR="00C864F9" w:rsidRPr="00ED216C" w:rsidRDefault="00A27E0F" w:rsidP="00A50AE7">
            <w:r w:rsidRPr="00ED216C">
              <w:t>Flusskennzeichnung</w:t>
            </w:r>
          </w:p>
        </w:tc>
      </w:tr>
      <w:tr w:rsidR="00C864F9" w:rsidRPr="00ED216C" w14:paraId="66675544" w14:textId="6C0CCA18" w:rsidTr="00C864F9">
        <w:tc>
          <w:tcPr>
            <w:tcW w:w="4778" w:type="dxa"/>
          </w:tcPr>
          <w:p w14:paraId="0E798170" w14:textId="77777777" w:rsidR="00C864F9" w:rsidRPr="00ED216C" w:rsidRDefault="00C864F9" w:rsidP="00A50AE7">
            <w:r w:rsidRPr="00ED216C">
              <w:t xml:space="preserve">Payload </w:t>
            </w:r>
            <w:proofErr w:type="spellStart"/>
            <w:r w:rsidRPr="00ED216C">
              <w:t>length</w:t>
            </w:r>
            <w:proofErr w:type="spellEnd"/>
          </w:p>
        </w:tc>
        <w:tc>
          <w:tcPr>
            <w:tcW w:w="4284" w:type="dxa"/>
          </w:tcPr>
          <w:p w14:paraId="41B1EB30" w14:textId="07653E74" w:rsidR="00C864F9" w:rsidRPr="00ED216C" w:rsidRDefault="00A27E0F" w:rsidP="00A50AE7">
            <w:r w:rsidRPr="00ED216C">
              <w:t>Payload-Länge</w:t>
            </w:r>
          </w:p>
        </w:tc>
      </w:tr>
      <w:tr w:rsidR="00C864F9" w:rsidRPr="00ED216C" w14:paraId="7BD60E88" w14:textId="44E02185" w:rsidTr="00C864F9">
        <w:tc>
          <w:tcPr>
            <w:tcW w:w="4778" w:type="dxa"/>
          </w:tcPr>
          <w:p w14:paraId="253EF8A8" w14:textId="77777777" w:rsidR="00C864F9" w:rsidRPr="00ED216C" w:rsidRDefault="00C864F9" w:rsidP="00A50AE7">
            <w:r w:rsidRPr="00ED216C">
              <w:t xml:space="preserve">Next </w:t>
            </w:r>
            <w:proofErr w:type="spellStart"/>
            <w:r w:rsidRPr="00ED216C">
              <w:t>header</w:t>
            </w:r>
            <w:proofErr w:type="spellEnd"/>
          </w:p>
        </w:tc>
        <w:tc>
          <w:tcPr>
            <w:tcW w:w="4284" w:type="dxa"/>
          </w:tcPr>
          <w:p w14:paraId="6572C215" w14:textId="089AFFD9" w:rsidR="00C864F9" w:rsidRPr="00ED216C" w:rsidRDefault="00A27E0F" w:rsidP="00A50AE7">
            <w:r w:rsidRPr="00ED216C">
              <w:t>Nächster Header</w:t>
            </w:r>
          </w:p>
        </w:tc>
      </w:tr>
      <w:tr w:rsidR="00C864F9" w:rsidRPr="00ED216C" w14:paraId="212840CD" w14:textId="54317D11" w:rsidTr="00C864F9">
        <w:tc>
          <w:tcPr>
            <w:tcW w:w="4778" w:type="dxa"/>
          </w:tcPr>
          <w:p w14:paraId="5DF87EE0" w14:textId="77777777" w:rsidR="00C864F9" w:rsidRPr="00ED216C" w:rsidRDefault="00C864F9" w:rsidP="00A50AE7">
            <w:r w:rsidRPr="00ED216C">
              <w:t xml:space="preserve">Hop </w:t>
            </w:r>
            <w:proofErr w:type="spellStart"/>
            <w:r w:rsidRPr="00ED216C">
              <w:t>limit</w:t>
            </w:r>
            <w:proofErr w:type="spellEnd"/>
          </w:p>
        </w:tc>
        <w:tc>
          <w:tcPr>
            <w:tcW w:w="4284" w:type="dxa"/>
          </w:tcPr>
          <w:p w14:paraId="0997DE4E" w14:textId="00A4015E" w:rsidR="00C864F9" w:rsidRPr="00ED216C" w:rsidRDefault="00A27E0F" w:rsidP="00A50AE7">
            <w:r w:rsidRPr="00ED216C">
              <w:t>Hop-Limit</w:t>
            </w:r>
          </w:p>
        </w:tc>
      </w:tr>
      <w:tr w:rsidR="00C864F9" w:rsidRPr="00ED216C" w14:paraId="6EF7D550" w14:textId="10FB500C" w:rsidTr="00C864F9">
        <w:tc>
          <w:tcPr>
            <w:tcW w:w="4778" w:type="dxa"/>
          </w:tcPr>
          <w:p w14:paraId="204AC1C1" w14:textId="77777777" w:rsidR="00C864F9" w:rsidRPr="00ED216C" w:rsidRDefault="00C864F9" w:rsidP="00A50AE7">
            <w:r w:rsidRPr="00ED216C">
              <w:t xml:space="preserve">128-bit source IP </w:t>
            </w:r>
            <w:proofErr w:type="spellStart"/>
            <w:r w:rsidRPr="00ED216C">
              <w:t>address</w:t>
            </w:r>
            <w:proofErr w:type="spellEnd"/>
          </w:p>
        </w:tc>
        <w:tc>
          <w:tcPr>
            <w:tcW w:w="4284" w:type="dxa"/>
          </w:tcPr>
          <w:p w14:paraId="143A8C3E" w14:textId="176C6AAB" w:rsidR="00C864F9" w:rsidRPr="00ED216C" w:rsidRDefault="00A27E0F" w:rsidP="00A50AE7">
            <w:r w:rsidRPr="00ED216C">
              <w:t>IP-Quelladresse (128 Bit)</w:t>
            </w:r>
          </w:p>
        </w:tc>
      </w:tr>
      <w:tr w:rsidR="00C864F9" w:rsidRPr="00ED216C" w14:paraId="2B009A5A" w14:textId="72C4310B" w:rsidTr="00C864F9">
        <w:tc>
          <w:tcPr>
            <w:tcW w:w="4778" w:type="dxa"/>
          </w:tcPr>
          <w:p w14:paraId="34BF53DA" w14:textId="77777777" w:rsidR="00C864F9" w:rsidRPr="00ED216C" w:rsidRDefault="00C864F9" w:rsidP="00A50AE7">
            <w:r w:rsidRPr="00ED216C">
              <w:t xml:space="preserve">128-bit </w:t>
            </w:r>
            <w:proofErr w:type="spellStart"/>
            <w:r w:rsidRPr="00ED216C">
              <w:t>destination</w:t>
            </w:r>
            <w:proofErr w:type="spellEnd"/>
            <w:r w:rsidRPr="00ED216C">
              <w:t xml:space="preserve"> IP </w:t>
            </w:r>
            <w:proofErr w:type="spellStart"/>
            <w:r w:rsidRPr="00ED216C">
              <w:t>address</w:t>
            </w:r>
            <w:proofErr w:type="spellEnd"/>
          </w:p>
        </w:tc>
        <w:tc>
          <w:tcPr>
            <w:tcW w:w="4284" w:type="dxa"/>
          </w:tcPr>
          <w:p w14:paraId="6B9A74B2" w14:textId="64113422" w:rsidR="00C864F9" w:rsidRPr="00ED216C" w:rsidRDefault="00A27E0F" w:rsidP="00A50AE7">
            <w:r w:rsidRPr="00ED216C">
              <w:t>IP-Zieladresse (128 Bit)</w:t>
            </w:r>
          </w:p>
        </w:tc>
      </w:tr>
      <w:tr w:rsidR="00C864F9" w:rsidRPr="00ED216C" w14:paraId="772BA6BE" w14:textId="2179E16A" w:rsidTr="00C864F9">
        <w:tc>
          <w:tcPr>
            <w:tcW w:w="4778" w:type="dxa"/>
          </w:tcPr>
          <w:p w14:paraId="512E4576" w14:textId="77777777" w:rsidR="00C864F9" w:rsidRPr="00ED216C" w:rsidRDefault="00C864F9" w:rsidP="00A50AE7">
            <w:r w:rsidRPr="00ED216C">
              <w:t>Data</w:t>
            </w:r>
          </w:p>
        </w:tc>
        <w:tc>
          <w:tcPr>
            <w:tcW w:w="4284" w:type="dxa"/>
          </w:tcPr>
          <w:p w14:paraId="5BC96DCE" w14:textId="0B76767F" w:rsidR="00C864F9" w:rsidRPr="00ED216C" w:rsidRDefault="00A27E0F" w:rsidP="00A50AE7">
            <w:r w:rsidRPr="00ED216C">
              <w:t>Daten</w:t>
            </w:r>
          </w:p>
        </w:tc>
      </w:tr>
      <w:tr w:rsidR="00C864F9" w:rsidRPr="00ED216C" w14:paraId="4271D5F6" w14:textId="3C5CE31D" w:rsidTr="00C864F9">
        <w:tc>
          <w:tcPr>
            <w:tcW w:w="4778" w:type="dxa"/>
          </w:tcPr>
          <w:p w14:paraId="60A8AFEC" w14:textId="77777777" w:rsidR="00C864F9" w:rsidRPr="00ED216C" w:rsidRDefault="00C864F9" w:rsidP="00A50AE7">
            <w:r w:rsidRPr="00ED216C">
              <w:t xml:space="preserve">Header </w:t>
            </w:r>
            <w:proofErr w:type="spellStart"/>
            <w:r w:rsidRPr="00ED216C">
              <w:t>length</w:t>
            </w:r>
            <w:proofErr w:type="spellEnd"/>
          </w:p>
        </w:tc>
        <w:tc>
          <w:tcPr>
            <w:tcW w:w="4284" w:type="dxa"/>
          </w:tcPr>
          <w:p w14:paraId="5281A088" w14:textId="0E988C8A" w:rsidR="00C864F9" w:rsidRPr="00ED216C" w:rsidRDefault="00A27E0F" w:rsidP="00A50AE7">
            <w:r w:rsidRPr="00ED216C">
              <w:t>Header-Länge</w:t>
            </w:r>
          </w:p>
        </w:tc>
      </w:tr>
      <w:tr w:rsidR="00C864F9" w:rsidRPr="00ED216C" w14:paraId="003700AD" w14:textId="53FB928C" w:rsidTr="00C864F9">
        <w:tc>
          <w:tcPr>
            <w:tcW w:w="4778" w:type="dxa"/>
          </w:tcPr>
          <w:p w14:paraId="242A276B" w14:textId="77777777" w:rsidR="00C864F9" w:rsidRPr="00ED216C" w:rsidRDefault="00C864F9" w:rsidP="00A50AE7">
            <w:r w:rsidRPr="00ED216C">
              <w:t>TOS</w:t>
            </w:r>
          </w:p>
        </w:tc>
        <w:tc>
          <w:tcPr>
            <w:tcW w:w="4284" w:type="dxa"/>
          </w:tcPr>
          <w:p w14:paraId="7531F087" w14:textId="78BE5EFA" w:rsidR="00C864F9" w:rsidRPr="00ED216C" w:rsidRDefault="00727320" w:rsidP="00A50AE7">
            <w:r w:rsidRPr="00ED216C">
              <w:t>Diensttyp</w:t>
            </w:r>
          </w:p>
        </w:tc>
      </w:tr>
      <w:tr w:rsidR="00C864F9" w:rsidRPr="00ED216C" w14:paraId="7B1BB5CC" w14:textId="189DFD5B" w:rsidTr="00C864F9">
        <w:tc>
          <w:tcPr>
            <w:tcW w:w="4778" w:type="dxa"/>
          </w:tcPr>
          <w:p w14:paraId="5921A74A" w14:textId="77777777" w:rsidR="00C864F9" w:rsidRPr="00ED216C" w:rsidRDefault="00C864F9" w:rsidP="00A50AE7">
            <w:proofErr w:type="spellStart"/>
            <w:r w:rsidRPr="00ED216C">
              <w:t>Datagram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length</w:t>
            </w:r>
            <w:proofErr w:type="spellEnd"/>
            <w:r w:rsidRPr="00ED216C">
              <w:t xml:space="preserve"> (in </w:t>
            </w:r>
            <w:proofErr w:type="spellStart"/>
            <w:r w:rsidRPr="00ED216C">
              <w:t>bytes</w:t>
            </w:r>
            <w:proofErr w:type="spellEnd"/>
            <w:r w:rsidRPr="00ED216C">
              <w:t>)</w:t>
            </w:r>
          </w:p>
        </w:tc>
        <w:tc>
          <w:tcPr>
            <w:tcW w:w="4284" w:type="dxa"/>
          </w:tcPr>
          <w:p w14:paraId="000D5DA9" w14:textId="31F7F0A4" w:rsidR="00C864F9" w:rsidRPr="00ED216C" w:rsidRDefault="00727320" w:rsidP="00A50AE7">
            <w:r w:rsidRPr="00ED216C">
              <w:t>Datagram</w:t>
            </w:r>
            <w:r w:rsidR="00D809FE">
              <w:t>ml</w:t>
            </w:r>
            <w:r w:rsidRPr="00ED216C">
              <w:t>änge (in Byte)</w:t>
            </w:r>
          </w:p>
        </w:tc>
      </w:tr>
      <w:tr w:rsidR="00C864F9" w:rsidRPr="00ED216C" w14:paraId="16603F67" w14:textId="27D3806D" w:rsidTr="00C864F9">
        <w:tc>
          <w:tcPr>
            <w:tcW w:w="4778" w:type="dxa"/>
          </w:tcPr>
          <w:p w14:paraId="711A3B42" w14:textId="77777777" w:rsidR="00C864F9" w:rsidRPr="00ED216C" w:rsidRDefault="00C864F9" w:rsidP="00A50AE7">
            <w:r w:rsidRPr="00ED216C">
              <w:t xml:space="preserve">16-bit </w:t>
            </w:r>
            <w:proofErr w:type="spellStart"/>
            <w:r w:rsidRPr="00ED216C">
              <w:t>identifier</w:t>
            </w:r>
            <w:proofErr w:type="spellEnd"/>
            <w:r w:rsidRPr="00ED216C">
              <w:tab/>
            </w:r>
          </w:p>
        </w:tc>
        <w:tc>
          <w:tcPr>
            <w:tcW w:w="4284" w:type="dxa"/>
          </w:tcPr>
          <w:p w14:paraId="77F2A757" w14:textId="4CD52D93" w:rsidR="00C864F9" w:rsidRPr="00ED216C" w:rsidRDefault="003B71A8" w:rsidP="00A50AE7">
            <w:r w:rsidRPr="00ED216C">
              <w:t>Bezeichner (16 Bit)</w:t>
            </w:r>
          </w:p>
        </w:tc>
      </w:tr>
      <w:tr w:rsidR="00C864F9" w:rsidRPr="00ED216C" w14:paraId="41967EBA" w14:textId="3C1E12A1" w:rsidTr="00C864F9">
        <w:tc>
          <w:tcPr>
            <w:tcW w:w="4778" w:type="dxa"/>
          </w:tcPr>
          <w:p w14:paraId="056CFF9B" w14:textId="77777777" w:rsidR="00C864F9" w:rsidRPr="00ED216C" w:rsidRDefault="00C864F9" w:rsidP="00A50AE7">
            <w:r w:rsidRPr="00ED216C">
              <w:t xml:space="preserve">3-bit </w:t>
            </w:r>
            <w:proofErr w:type="spellStart"/>
            <w:r w:rsidRPr="00ED216C">
              <w:t>flags</w:t>
            </w:r>
            <w:proofErr w:type="spellEnd"/>
          </w:p>
        </w:tc>
        <w:tc>
          <w:tcPr>
            <w:tcW w:w="4284" w:type="dxa"/>
          </w:tcPr>
          <w:p w14:paraId="68BD9110" w14:textId="4B66A007" w:rsidR="00C864F9" w:rsidRPr="00ED216C" w:rsidRDefault="003B71A8" w:rsidP="00A50AE7">
            <w:r w:rsidRPr="00ED216C">
              <w:t>Bit-Flags (3 Bit)</w:t>
            </w:r>
          </w:p>
        </w:tc>
      </w:tr>
      <w:tr w:rsidR="00C864F9" w:rsidRPr="00ED216C" w14:paraId="209DF00B" w14:textId="232BB3B7" w:rsidTr="00C864F9">
        <w:tc>
          <w:tcPr>
            <w:tcW w:w="4778" w:type="dxa"/>
          </w:tcPr>
          <w:p w14:paraId="45887FDC" w14:textId="77777777" w:rsidR="00C864F9" w:rsidRPr="00ED216C" w:rsidRDefault="00C864F9" w:rsidP="00A50AE7">
            <w:r w:rsidRPr="00ED216C">
              <w:t>Offset</w:t>
            </w:r>
          </w:p>
        </w:tc>
        <w:tc>
          <w:tcPr>
            <w:tcW w:w="4284" w:type="dxa"/>
          </w:tcPr>
          <w:p w14:paraId="5E9A2801" w14:textId="5226A245" w:rsidR="00C864F9" w:rsidRPr="00ED216C" w:rsidRDefault="003B71A8" w:rsidP="00A50AE7">
            <w:r w:rsidRPr="00ED216C">
              <w:t>Offset</w:t>
            </w:r>
          </w:p>
        </w:tc>
      </w:tr>
      <w:tr w:rsidR="00C864F9" w:rsidRPr="00ED216C" w14:paraId="58B6A1DE" w14:textId="63BAC939" w:rsidTr="00C864F9">
        <w:tc>
          <w:tcPr>
            <w:tcW w:w="4778" w:type="dxa"/>
          </w:tcPr>
          <w:p w14:paraId="660E96A8" w14:textId="77777777" w:rsidR="00C864F9" w:rsidRPr="00ED216C" w:rsidRDefault="00C864F9" w:rsidP="00A50AE7">
            <w:r w:rsidRPr="00ED216C">
              <w:t>TTL</w:t>
            </w:r>
          </w:p>
        </w:tc>
        <w:tc>
          <w:tcPr>
            <w:tcW w:w="4284" w:type="dxa"/>
          </w:tcPr>
          <w:p w14:paraId="0FC676E3" w14:textId="1E78A734" w:rsidR="00C864F9" w:rsidRPr="00ED216C" w:rsidRDefault="00727320" w:rsidP="00A50AE7">
            <w:r w:rsidRPr="00ED216C">
              <w:t xml:space="preserve">TTL (Time </w:t>
            </w:r>
            <w:proofErr w:type="spellStart"/>
            <w:r w:rsidRPr="00ED216C">
              <w:t>To</w:t>
            </w:r>
            <w:proofErr w:type="spellEnd"/>
            <w:r w:rsidRPr="00ED216C">
              <w:t xml:space="preserve"> Live)</w:t>
            </w:r>
          </w:p>
        </w:tc>
      </w:tr>
      <w:tr w:rsidR="00C864F9" w:rsidRPr="00ED216C" w14:paraId="6F0E96A6" w14:textId="00F66F6E" w:rsidTr="00C864F9">
        <w:tc>
          <w:tcPr>
            <w:tcW w:w="4778" w:type="dxa"/>
          </w:tcPr>
          <w:p w14:paraId="716C9EA2" w14:textId="77777777" w:rsidR="00C864F9" w:rsidRPr="00ED216C" w:rsidRDefault="00C864F9" w:rsidP="00A50AE7">
            <w:r w:rsidRPr="00ED216C">
              <w:t xml:space="preserve">Upper </w:t>
            </w:r>
            <w:proofErr w:type="spellStart"/>
            <w:r w:rsidRPr="00ED216C">
              <w:t>layer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protocol</w:t>
            </w:r>
            <w:proofErr w:type="spellEnd"/>
          </w:p>
        </w:tc>
        <w:tc>
          <w:tcPr>
            <w:tcW w:w="4284" w:type="dxa"/>
          </w:tcPr>
          <w:p w14:paraId="091D8DAE" w14:textId="5C60B78E" w:rsidR="00C864F9" w:rsidRPr="00ED216C" w:rsidRDefault="003B71A8" w:rsidP="00A50AE7">
            <w:r w:rsidRPr="00ED216C">
              <w:t>Protokoll der höheren Schicht</w:t>
            </w:r>
          </w:p>
        </w:tc>
      </w:tr>
      <w:tr w:rsidR="00C864F9" w:rsidRPr="00ED216C" w14:paraId="755215A1" w14:textId="44688263" w:rsidTr="00C864F9">
        <w:tc>
          <w:tcPr>
            <w:tcW w:w="4778" w:type="dxa"/>
          </w:tcPr>
          <w:p w14:paraId="1DB64A6E" w14:textId="77777777" w:rsidR="00C864F9" w:rsidRPr="00ED216C" w:rsidRDefault="00C864F9" w:rsidP="00A50AE7">
            <w:r w:rsidRPr="00ED216C">
              <w:t xml:space="preserve">Header </w:t>
            </w:r>
            <w:proofErr w:type="spellStart"/>
            <w:r w:rsidRPr="00ED216C">
              <w:t>checksum</w:t>
            </w:r>
            <w:proofErr w:type="spellEnd"/>
          </w:p>
        </w:tc>
        <w:tc>
          <w:tcPr>
            <w:tcW w:w="4284" w:type="dxa"/>
          </w:tcPr>
          <w:p w14:paraId="785EFBA2" w14:textId="1231B575" w:rsidR="00C864F9" w:rsidRPr="00ED216C" w:rsidRDefault="00727320" w:rsidP="00A50AE7">
            <w:r w:rsidRPr="00ED216C">
              <w:t>Header-Prüfsumme</w:t>
            </w:r>
          </w:p>
        </w:tc>
      </w:tr>
      <w:tr w:rsidR="00C864F9" w:rsidRPr="00ED216C" w14:paraId="5C1B17D6" w14:textId="446D4CF5" w:rsidTr="00C864F9">
        <w:tc>
          <w:tcPr>
            <w:tcW w:w="4778" w:type="dxa"/>
          </w:tcPr>
          <w:p w14:paraId="6914C01D" w14:textId="77777777" w:rsidR="00C864F9" w:rsidRPr="00ED216C" w:rsidRDefault="00C864F9" w:rsidP="00A50AE7">
            <w:r w:rsidRPr="00ED216C">
              <w:t xml:space="preserve">32-bit source IP </w:t>
            </w:r>
            <w:proofErr w:type="spellStart"/>
            <w:r w:rsidRPr="00ED216C">
              <w:t>address</w:t>
            </w:r>
            <w:proofErr w:type="spellEnd"/>
          </w:p>
        </w:tc>
        <w:tc>
          <w:tcPr>
            <w:tcW w:w="4284" w:type="dxa"/>
          </w:tcPr>
          <w:p w14:paraId="302E2B92" w14:textId="3F7FDB83" w:rsidR="00C864F9" w:rsidRPr="00ED216C" w:rsidRDefault="00727320" w:rsidP="00A50AE7">
            <w:r w:rsidRPr="00ED216C">
              <w:t>IP-Quelladresse (32 Bit)</w:t>
            </w:r>
          </w:p>
        </w:tc>
      </w:tr>
      <w:tr w:rsidR="00C864F9" w:rsidRPr="00ED216C" w14:paraId="23148B95" w14:textId="3813885F" w:rsidTr="00C864F9">
        <w:tc>
          <w:tcPr>
            <w:tcW w:w="4778" w:type="dxa"/>
          </w:tcPr>
          <w:p w14:paraId="166E5DE3" w14:textId="77777777" w:rsidR="00C864F9" w:rsidRPr="00ED216C" w:rsidRDefault="00C864F9" w:rsidP="00A50AE7">
            <w:r w:rsidRPr="00ED216C">
              <w:t xml:space="preserve">32-bit </w:t>
            </w:r>
            <w:proofErr w:type="spellStart"/>
            <w:r w:rsidRPr="00ED216C">
              <w:t>destination</w:t>
            </w:r>
            <w:proofErr w:type="spellEnd"/>
            <w:r w:rsidRPr="00ED216C">
              <w:t xml:space="preserve"> IP </w:t>
            </w:r>
            <w:proofErr w:type="spellStart"/>
            <w:r w:rsidRPr="00ED216C">
              <w:t>address</w:t>
            </w:r>
            <w:proofErr w:type="spellEnd"/>
          </w:p>
        </w:tc>
        <w:tc>
          <w:tcPr>
            <w:tcW w:w="4284" w:type="dxa"/>
          </w:tcPr>
          <w:p w14:paraId="606385C4" w14:textId="7BCB352F" w:rsidR="00C864F9" w:rsidRPr="00ED216C" w:rsidRDefault="00727320" w:rsidP="00A50AE7">
            <w:r w:rsidRPr="00ED216C">
              <w:t>IP-Zieladresse (32 Bit)</w:t>
            </w:r>
          </w:p>
        </w:tc>
      </w:tr>
      <w:tr w:rsidR="00C864F9" w:rsidRPr="00ED216C" w14:paraId="17FD7393" w14:textId="1586076F" w:rsidTr="00C864F9">
        <w:tc>
          <w:tcPr>
            <w:tcW w:w="4778" w:type="dxa"/>
          </w:tcPr>
          <w:p w14:paraId="663B9CDB" w14:textId="77777777" w:rsidR="00C864F9" w:rsidRPr="00ED216C" w:rsidRDefault="00C864F9" w:rsidP="00A50AE7">
            <w:r w:rsidRPr="00ED216C">
              <w:t>Optional</w:t>
            </w:r>
          </w:p>
        </w:tc>
        <w:tc>
          <w:tcPr>
            <w:tcW w:w="4284" w:type="dxa"/>
          </w:tcPr>
          <w:p w14:paraId="51D7F5B4" w14:textId="705D62CF" w:rsidR="00C864F9" w:rsidRPr="00ED216C" w:rsidRDefault="00727320" w:rsidP="00A50AE7">
            <w:r w:rsidRPr="00ED216C">
              <w:t>Optional</w:t>
            </w:r>
          </w:p>
        </w:tc>
      </w:tr>
    </w:tbl>
    <w:p w14:paraId="613A3FBD" w14:textId="77777777" w:rsidR="00521454" w:rsidRPr="00ED216C" w:rsidRDefault="00521454" w:rsidP="00521454">
      <w:pPr>
        <w:rPr>
          <w:b/>
          <w:u w:val="single"/>
        </w:rPr>
      </w:pPr>
    </w:p>
    <w:p w14:paraId="3E700903" w14:textId="77777777" w:rsidR="00C864F9" w:rsidRPr="00ED216C" w:rsidRDefault="00C864F9" w:rsidP="00521454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5AACF75B" w14:textId="77777777" w:rsidR="00C864F9" w:rsidRPr="00ED216C" w:rsidRDefault="00C864F9" w:rsidP="00521454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13FF8EF3" w14:textId="77777777" w:rsidR="00C864F9" w:rsidRPr="00ED216C" w:rsidRDefault="00C864F9" w:rsidP="00521454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163F16A3" w14:textId="77777777" w:rsidR="00C864F9" w:rsidRPr="00ED216C" w:rsidRDefault="00C864F9" w:rsidP="00521454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6E164A63" w14:textId="77777777" w:rsidR="00C864F9" w:rsidRPr="00ED216C" w:rsidRDefault="00C864F9" w:rsidP="00521454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2C1109AB" w14:textId="77777777" w:rsidR="00C864F9" w:rsidRPr="00ED216C" w:rsidRDefault="00C864F9" w:rsidP="00521454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12AC29A7" w14:textId="71B23F87" w:rsidR="00521454" w:rsidRPr="00ED216C" w:rsidRDefault="00BB278A" w:rsidP="00521454">
      <w:pPr>
        <w:pStyle w:val="Legende-Tabelle4"/>
        <w:rPr>
          <w:rFonts w:ascii="Calibri" w:hAnsi="Calibri" w:cs="Calibri"/>
          <w:color w:val="009999"/>
          <w:sz w:val="32"/>
        </w:rPr>
      </w:pPr>
      <w:proofErr w:type="spellStart"/>
      <w:r w:rsidRPr="00ED216C">
        <w:rPr>
          <w:rFonts w:ascii="Calibri" w:hAnsi="Calibri" w:cs="Calibri"/>
          <w:color w:val="009999"/>
          <w:sz w:val="32"/>
        </w:rPr>
        <w:lastRenderedPageBreak/>
        <w:t>Dijkstra’s</w:t>
      </w:r>
      <w:proofErr w:type="spellEnd"/>
      <w:r w:rsidRPr="00ED216C">
        <w:rPr>
          <w:rFonts w:ascii="Calibri" w:hAnsi="Calibri" w:cs="Calibri"/>
          <w:color w:val="009999"/>
          <w:sz w:val="32"/>
        </w:rPr>
        <w:t xml:space="preserve"> Least </w:t>
      </w:r>
      <w:proofErr w:type="spellStart"/>
      <w:r w:rsidRPr="00ED216C">
        <w:rPr>
          <w:rFonts w:ascii="Calibri" w:hAnsi="Calibri" w:cs="Calibri"/>
          <w:color w:val="009999"/>
          <w:sz w:val="32"/>
        </w:rPr>
        <w:t>Cost</w:t>
      </w:r>
      <w:proofErr w:type="spellEnd"/>
      <w:r w:rsidRPr="00ED216C">
        <w:rPr>
          <w:rFonts w:ascii="Calibri" w:hAnsi="Calibri" w:cs="Calibri"/>
          <w:color w:val="009999"/>
          <w:sz w:val="32"/>
        </w:rPr>
        <w:t xml:space="preserve"> Path </w:t>
      </w:r>
      <w:proofErr w:type="spellStart"/>
      <w:r w:rsidRPr="00ED216C">
        <w:rPr>
          <w:rFonts w:ascii="Calibri" w:hAnsi="Calibri" w:cs="Calibri"/>
          <w:color w:val="009999"/>
          <w:sz w:val="32"/>
        </w:rPr>
        <w:t>Algorithm</w:t>
      </w:r>
      <w:proofErr w:type="spellEnd"/>
    </w:p>
    <w:p w14:paraId="5E3C207E" w14:textId="7B01CED9" w:rsidR="0078139A" w:rsidRPr="00ED216C" w:rsidRDefault="00BF6AC7" w:rsidP="00521454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</w:rPr>
        <w:t>[</w:t>
      </w:r>
      <w:r w:rsidR="0078139A" w:rsidRPr="00ED216C">
        <w:rPr>
          <w:rFonts w:ascii="Calibri" w:hAnsi="Calibri" w:cs="Calibri"/>
          <w:color w:val="009999"/>
          <w:sz w:val="32"/>
        </w:rPr>
        <w:t>Dijkstra-Algorithmus zum Ermitteln des kostengünstigsten Pfad</w:t>
      </w:r>
      <w:r w:rsidR="00F66D51">
        <w:rPr>
          <w:rFonts w:ascii="Calibri" w:hAnsi="Calibri" w:cs="Calibri"/>
          <w:color w:val="009999"/>
          <w:sz w:val="32"/>
        </w:rPr>
        <w:t>e</w:t>
      </w:r>
      <w:r w:rsidR="0078139A" w:rsidRPr="00ED216C">
        <w:rPr>
          <w:rFonts w:ascii="Calibri" w:hAnsi="Calibri" w:cs="Calibri"/>
          <w:color w:val="009999"/>
          <w:sz w:val="32"/>
        </w:rPr>
        <w:t>s</w:t>
      </w:r>
      <w:r>
        <w:rPr>
          <w:rFonts w:ascii="Calibri" w:hAnsi="Calibri" w:cs="Calibri"/>
          <w:color w:val="009999"/>
          <w:sz w:val="32"/>
        </w:rPr>
        <w:t>]</w:t>
      </w:r>
    </w:p>
    <w:p w14:paraId="0459306C" w14:textId="6CA3594D" w:rsidR="00BB278A" w:rsidRPr="00ED216C" w:rsidRDefault="00BB278A" w:rsidP="00521454">
      <w:pPr>
        <w:pStyle w:val="Legende-Tabelle4"/>
        <w:rPr>
          <w:rFonts w:ascii="Calibri" w:hAnsi="Calibri" w:cs="Calibri"/>
          <w:color w:val="009999"/>
          <w:sz w:val="32"/>
        </w:rPr>
      </w:pPr>
      <w:r w:rsidRPr="00ED216C">
        <w:rPr>
          <w:noProof/>
        </w:rPr>
        <w:drawing>
          <wp:inline distT="0" distB="0" distL="0" distR="0" wp14:anchorId="51A5D668" wp14:editId="621F424C">
            <wp:extent cx="4219575" cy="2954474"/>
            <wp:effectExtent l="0" t="0" r="0" b="0"/>
            <wp:docPr id="32" name="Picture 3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033" cy="296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76"/>
        <w:gridCol w:w="4286"/>
      </w:tblGrid>
      <w:tr w:rsidR="00C864F9" w:rsidRPr="00ED216C" w14:paraId="6F748ACA" w14:textId="710789FD" w:rsidTr="00C864F9">
        <w:tc>
          <w:tcPr>
            <w:tcW w:w="4776" w:type="dxa"/>
          </w:tcPr>
          <w:p w14:paraId="1904FD42" w14:textId="77777777" w:rsidR="00C864F9" w:rsidRPr="00BF6AC7" w:rsidRDefault="00C864F9" w:rsidP="00544853">
            <w:pPr>
              <w:rPr>
                <w:lang w:val="en-US"/>
              </w:rPr>
            </w:pPr>
            <w:r w:rsidRPr="00BF6AC7">
              <w:rPr>
                <w:lang w:val="en-US"/>
              </w:rPr>
              <w:t>Set, N’={z}</w:t>
            </w:r>
            <w:r w:rsidRPr="00BF6AC7">
              <w:rPr>
                <w:lang w:val="en-US"/>
              </w:rPr>
              <w:tab/>
              <w:t>//N’ is the set of all nodes whose</w:t>
            </w:r>
          </w:p>
        </w:tc>
        <w:tc>
          <w:tcPr>
            <w:tcW w:w="4286" w:type="dxa"/>
          </w:tcPr>
          <w:p w14:paraId="4945B242" w14:textId="37AD7FBD" w:rsidR="00C864F9" w:rsidRPr="00ED216C" w:rsidRDefault="001A22EB" w:rsidP="00544853">
            <w:r w:rsidRPr="00ED216C">
              <w:t>Set, N’={z}</w:t>
            </w:r>
            <w:r w:rsidRPr="00ED216C">
              <w:tab/>
              <w:t xml:space="preserve">//N’ </w:t>
            </w:r>
            <w:r w:rsidR="00457F5F" w:rsidRPr="00ED216C">
              <w:t>ist die Gruppe aller Knoten,</w:t>
            </w:r>
          </w:p>
        </w:tc>
      </w:tr>
      <w:tr w:rsidR="00C864F9" w:rsidRPr="00ED216C" w14:paraId="67A420DD" w14:textId="5F0AE192" w:rsidTr="00C864F9">
        <w:tc>
          <w:tcPr>
            <w:tcW w:w="4776" w:type="dxa"/>
          </w:tcPr>
          <w:p w14:paraId="64FD61F7" w14:textId="77777777" w:rsidR="00C864F9" w:rsidRPr="00BF6AC7" w:rsidRDefault="00C864F9" w:rsidP="00544853">
            <w:pPr>
              <w:rPr>
                <w:lang w:val="en-US"/>
              </w:rPr>
            </w:pPr>
            <w:r w:rsidRPr="00BF6AC7">
              <w:rPr>
                <w:lang w:val="en-US"/>
              </w:rPr>
              <w:t>// least-cost path is decisively known.</w:t>
            </w:r>
          </w:p>
        </w:tc>
        <w:tc>
          <w:tcPr>
            <w:tcW w:w="4286" w:type="dxa"/>
          </w:tcPr>
          <w:p w14:paraId="3F7C9613" w14:textId="17CA8EC8" w:rsidR="00C864F9" w:rsidRPr="00ED216C" w:rsidRDefault="001A22EB" w:rsidP="00544853">
            <w:r w:rsidRPr="00ED216C">
              <w:t xml:space="preserve">// </w:t>
            </w:r>
            <w:r w:rsidR="00457F5F" w:rsidRPr="00ED216C">
              <w:t>deren kostengünstigster Pfad eindeutig bekannt ist</w:t>
            </w:r>
            <w:r w:rsidRPr="00ED216C">
              <w:t>.</w:t>
            </w:r>
          </w:p>
        </w:tc>
      </w:tr>
      <w:tr w:rsidR="00C864F9" w:rsidRPr="00ED216C" w14:paraId="3953F253" w14:textId="5CD89CB5" w:rsidTr="00C864F9">
        <w:tc>
          <w:tcPr>
            <w:tcW w:w="4776" w:type="dxa"/>
          </w:tcPr>
          <w:p w14:paraId="1E8D99DA" w14:textId="77777777" w:rsidR="00C864F9" w:rsidRPr="00BF6AC7" w:rsidRDefault="00C864F9" w:rsidP="00544853">
            <w:pPr>
              <w:rPr>
                <w:lang w:val="en-US"/>
              </w:rPr>
            </w:pPr>
            <w:r w:rsidRPr="00BF6AC7">
              <w:rPr>
                <w:lang w:val="en-US"/>
              </w:rPr>
              <w:t xml:space="preserve">FOR all nodes y in </w:t>
            </w:r>
            <w:proofErr w:type="gramStart"/>
            <w:r w:rsidRPr="00BF6AC7">
              <w:rPr>
                <w:lang w:val="en-US"/>
              </w:rPr>
              <w:t>N{</w:t>
            </w:r>
            <w:proofErr w:type="gramEnd"/>
            <w:r w:rsidRPr="00BF6AC7">
              <w:rPr>
                <w:lang w:val="en-US"/>
              </w:rPr>
              <w:tab/>
              <w:t>//N is the set of all routers.</w:t>
            </w:r>
          </w:p>
        </w:tc>
        <w:tc>
          <w:tcPr>
            <w:tcW w:w="4286" w:type="dxa"/>
          </w:tcPr>
          <w:p w14:paraId="7D00BE18" w14:textId="72CC207D" w:rsidR="00C864F9" w:rsidRPr="00ED216C" w:rsidRDefault="001A22EB" w:rsidP="00544853">
            <w:r w:rsidRPr="00ED216C">
              <w:t xml:space="preserve">FOR </w:t>
            </w:r>
            <w:r w:rsidR="00F66D51">
              <w:t>alle Knoten</w:t>
            </w:r>
            <w:r w:rsidRPr="00ED216C">
              <w:t xml:space="preserve"> y in </w:t>
            </w:r>
            <w:proofErr w:type="gramStart"/>
            <w:r w:rsidRPr="00ED216C">
              <w:t>N{</w:t>
            </w:r>
            <w:proofErr w:type="gramEnd"/>
            <w:r w:rsidRPr="00ED216C">
              <w:tab/>
              <w:t>//N is</w:t>
            </w:r>
            <w:r w:rsidR="00457F5F" w:rsidRPr="00ED216C">
              <w:t>t die Gruppe aller Router</w:t>
            </w:r>
            <w:r w:rsidRPr="00ED216C">
              <w:t>.</w:t>
            </w:r>
          </w:p>
        </w:tc>
      </w:tr>
      <w:tr w:rsidR="00C864F9" w:rsidRPr="00ED216C" w14:paraId="3C0568E4" w14:textId="59C2A64E" w:rsidTr="00C864F9">
        <w:tc>
          <w:tcPr>
            <w:tcW w:w="4776" w:type="dxa"/>
          </w:tcPr>
          <w:p w14:paraId="6484217B" w14:textId="77777777" w:rsidR="00C864F9" w:rsidRPr="00BF6AC7" w:rsidRDefault="00C864F9" w:rsidP="00544853">
            <w:pPr>
              <w:rPr>
                <w:lang w:val="en-US"/>
              </w:rPr>
            </w:pPr>
            <w:r w:rsidRPr="00BF6AC7">
              <w:rPr>
                <w:lang w:val="en-US"/>
              </w:rPr>
              <w:t xml:space="preserve">IF y has a single hop </w:t>
            </w:r>
            <w:proofErr w:type="spellStart"/>
            <w:r w:rsidRPr="00BF6AC7">
              <w:rPr>
                <w:lang w:val="en-US"/>
              </w:rPr>
              <w:t>dinstance</w:t>
            </w:r>
            <w:proofErr w:type="spellEnd"/>
            <w:r w:rsidRPr="00BF6AC7">
              <w:rPr>
                <w:lang w:val="en-US"/>
              </w:rPr>
              <w:t xml:space="preserve"> with z</w:t>
            </w:r>
          </w:p>
        </w:tc>
        <w:tc>
          <w:tcPr>
            <w:tcW w:w="4286" w:type="dxa"/>
          </w:tcPr>
          <w:p w14:paraId="1B72EFB4" w14:textId="4637EBFE" w:rsidR="00C864F9" w:rsidRPr="00ED216C" w:rsidRDefault="001A22EB" w:rsidP="00544853">
            <w:r w:rsidRPr="00ED216C">
              <w:t xml:space="preserve">IF y </w:t>
            </w:r>
            <w:r w:rsidR="00F66D51">
              <w:t>hat eine einzige Hop-Distanz mit</w:t>
            </w:r>
            <w:r w:rsidRPr="00ED216C">
              <w:t xml:space="preserve"> z</w:t>
            </w:r>
          </w:p>
        </w:tc>
      </w:tr>
      <w:tr w:rsidR="00C864F9" w:rsidRPr="00ED216C" w14:paraId="29194D7B" w14:textId="6CFFFC25" w:rsidTr="00C864F9">
        <w:tc>
          <w:tcPr>
            <w:tcW w:w="4776" w:type="dxa"/>
          </w:tcPr>
          <w:p w14:paraId="3695BA50" w14:textId="77777777" w:rsidR="00C864F9" w:rsidRPr="00BF6AC7" w:rsidRDefault="00C864F9" w:rsidP="00544853">
            <w:pPr>
              <w:rPr>
                <w:lang w:val="en-US"/>
              </w:rPr>
            </w:pPr>
            <w:r w:rsidRPr="00BF6AC7">
              <w:rPr>
                <w:lang w:val="en-US"/>
              </w:rPr>
              <w:t>Then D(y) = c(</w:t>
            </w:r>
            <w:proofErr w:type="spellStart"/>
            <w:proofErr w:type="gramStart"/>
            <w:r w:rsidRPr="00BF6AC7">
              <w:rPr>
                <w:lang w:val="en-US"/>
              </w:rPr>
              <w:t>z,y</w:t>
            </w:r>
            <w:proofErr w:type="spellEnd"/>
            <w:proofErr w:type="gramEnd"/>
            <w:r w:rsidRPr="00BF6AC7">
              <w:rPr>
                <w:lang w:val="en-US"/>
              </w:rPr>
              <w:t>)</w:t>
            </w:r>
            <w:r w:rsidRPr="00BF6AC7">
              <w:rPr>
                <w:lang w:val="en-US"/>
              </w:rPr>
              <w:tab/>
              <w:t>//c(</w:t>
            </w:r>
            <w:proofErr w:type="spellStart"/>
            <w:r w:rsidRPr="00BF6AC7">
              <w:rPr>
                <w:lang w:val="en-US"/>
              </w:rPr>
              <w:t>z,y</w:t>
            </w:r>
            <w:proofErr w:type="spellEnd"/>
            <w:r w:rsidRPr="00BF6AC7">
              <w:rPr>
                <w:lang w:val="en-US"/>
              </w:rPr>
              <w:t>) is the path cost from z to y</w:t>
            </w:r>
          </w:p>
        </w:tc>
        <w:tc>
          <w:tcPr>
            <w:tcW w:w="4286" w:type="dxa"/>
          </w:tcPr>
          <w:p w14:paraId="3379104D" w14:textId="0D0369BE" w:rsidR="00C864F9" w:rsidRPr="00ED216C" w:rsidRDefault="00F66D51" w:rsidP="00544853">
            <w:r>
              <w:t>Dann</w:t>
            </w:r>
            <w:r w:rsidR="001A22EB" w:rsidRPr="00ED216C">
              <w:t xml:space="preserve"> D(y) = c(</w:t>
            </w:r>
            <w:proofErr w:type="spellStart"/>
            <w:proofErr w:type="gramStart"/>
            <w:r w:rsidR="001A22EB" w:rsidRPr="00ED216C">
              <w:t>z,y</w:t>
            </w:r>
            <w:proofErr w:type="spellEnd"/>
            <w:proofErr w:type="gramEnd"/>
            <w:r w:rsidR="001A22EB" w:rsidRPr="00ED216C">
              <w:t>)</w:t>
            </w:r>
            <w:r w:rsidR="001A22EB" w:rsidRPr="00ED216C">
              <w:tab/>
              <w:t>//c(</w:t>
            </w:r>
            <w:proofErr w:type="spellStart"/>
            <w:r w:rsidR="001A22EB" w:rsidRPr="00ED216C">
              <w:t>z,y</w:t>
            </w:r>
            <w:proofErr w:type="spellEnd"/>
            <w:r w:rsidR="001A22EB" w:rsidRPr="00ED216C">
              <w:t xml:space="preserve">) </w:t>
            </w:r>
            <w:r w:rsidR="00457F5F" w:rsidRPr="00ED216C">
              <w:t xml:space="preserve">sind die Pfadkosten von </w:t>
            </w:r>
            <w:r w:rsidR="001A22EB" w:rsidRPr="00ED216C">
              <w:t xml:space="preserve">z </w:t>
            </w:r>
            <w:r w:rsidR="00457F5F" w:rsidRPr="00ED216C">
              <w:t xml:space="preserve">nach </w:t>
            </w:r>
            <w:r w:rsidR="001A22EB" w:rsidRPr="00ED216C">
              <w:t>y</w:t>
            </w:r>
          </w:p>
        </w:tc>
      </w:tr>
      <w:tr w:rsidR="00C864F9" w:rsidRPr="00ED216C" w14:paraId="7BE81142" w14:textId="56124FD7" w:rsidTr="00C864F9">
        <w:tc>
          <w:tcPr>
            <w:tcW w:w="4776" w:type="dxa"/>
          </w:tcPr>
          <w:p w14:paraId="4ABE26EC" w14:textId="77777777" w:rsidR="00C864F9" w:rsidRPr="00ED216C" w:rsidRDefault="00C864F9" w:rsidP="00544853">
            <w:r w:rsidRPr="00ED216C">
              <w:t xml:space="preserve">ELSE D(y) = </w:t>
            </w:r>
            <w:r w:rsidRPr="00ED216C">
              <w:sym w:font="Symbol" w:char="F0A5"/>
            </w:r>
          </w:p>
        </w:tc>
        <w:tc>
          <w:tcPr>
            <w:tcW w:w="4286" w:type="dxa"/>
          </w:tcPr>
          <w:p w14:paraId="178DDD73" w14:textId="64BAEABE" w:rsidR="00C864F9" w:rsidRPr="00ED216C" w:rsidRDefault="001A22EB" w:rsidP="00544853">
            <w:r w:rsidRPr="00ED216C">
              <w:t xml:space="preserve">ELSE D(y) = </w:t>
            </w:r>
            <w:r w:rsidRPr="00ED216C">
              <w:sym w:font="Symbol" w:char="F0A5"/>
            </w:r>
          </w:p>
        </w:tc>
      </w:tr>
      <w:tr w:rsidR="00C864F9" w:rsidRPr="00ED216C" w14:paraId="25B3FB63" w14:textId="6FBF96A1" w:rsidTr="00C864F9">
        <w:tc>
          <w:tcPr>
            <w:tcW w:w="4776" w:type="dxa"/>
          </w:tcPr>
          <w:p w14:paraId="10EB15E7" w14:textId="77777777" w:rsidR="00C864F9" w:rsidRPr="00ED216C" w:rsidRDefault="00C864F9" w:rsidP="00544853">
            <w:r w:rsidRPr="00ED216C">
              <w:t>}</w:t>
            </w:r>
          </w:p>
        </w:tc>
        <w:tc>
          <w:tcPr>
            <w:tcW w:w="4286" w:type="dxa"/>
          </w:tcPr>
          <w:p w14:paraId="24028FEF" w14:textId="1420DAF5" w:rsidR="00C864F9" w:rsidRPr="00ED216C" w:rsidRDefault="001A22EB" w:rsidP="00544853">
            <w:r w:rsidRPr="00ED216C">
              <w:t>}</w:t>
            </w:r>
          </w:p>
        </w:tc>
      </w:tr>
      <w:tr w:rsidR="00C864F9" w:rsidRPr="00ED216C" w14:paraId="4D6F120E" w14:textId="00EAB8E6" w:rsidTr="00C864F9">
        <w:tc>
          <w:tcPr>
            <w:tcW w:w="4776" w:type="dxa"/>
          </w:tcPr>
          <w:p w14:paraId="04BFCED9" w14:textId="77777777" w:rsidR="00C864F9" w:rsidRPr="00ED216C" w:rsidRDefault="00C864F9" w:rsidP="00544853">
            <w:r w:rsidRPr="00ED216C">
              <w:t>WHILE (N’! = N){</w:t>
            </w:r>
          </w:p>
        </w:tc>
        <w:tc>
          <w:tcPr>
            <w:tcW w:w="4286" w:type="dxa"/>
          </w:tcPr>
          <w:p w14:paraId="47C3F8EA" w14:textId="158B24A8" w:rsidR="00C864F9" w:rsidRPr="00ED216C" w:rsidRDefault="001A22EB" w:rsidP="00544853">
            <w:r w:rsidRPr="00ED216C">
              <w:t>WHILE (N’! = N){</w:t>
            </w:r>
          </w:p>
        </w:tc>
      </w:tr>
      <w:tr w:rsidR="00C864F9" w:rsidRPr="00ED216C" w14:paraId="6148CA6F" w14:textId="03710B9A" w:rsidTr="00C864F9">
        <w:tc>
          <w:tcPr>
            <w:tcW w:w="4776" w:type="dxa"/>
          </w:tcPr>
          <w:p w14:paraId="391477E8" w14:textId="77777777" w:rsidR="00C864F9" w:rsidRPr="00BF6AC7" w:rsidRDefault="00C864F9" w:rsidP="00544853">
            <w:pPr>
              <w:rPr>
                <w:rFonts w:ascii="Times New Roman" w:eastAsia="Times New Roman" w:hAnsi="Times New Roman"/>
                <w:sz w:val="24"/>
                <w:szCs w:val="24"/>
                <w:lang w:val="en-US" w:eastAsia="en-GB"/>
              </w:rPr>
            </w:pPr>
            <w:r w:rsidRPr="00BF6AC7">
              <w:rPr>
                <w:lang w:val="en-US"/>
              </w:rPr>
              <w:t xml:space="preserve">FOR all x </w:t>
            </w:r>
            <w:r w:rsidRPr="00BF6AC7">
              <w:rPr>
                <w:color w:val="000000" w:themeColor="text1"/>
                <w:lang w:val="en-US"/>
              </w:rPr>
              <w:t>in N</w:t>
            </w:r>
            <w:r w:rsidRPr="00BF6AC7">
              <w:rPr>
                <w:rFonts w:ascii="Courier New" w:eastAsia="Times New Roman" w:hAnsi="Courier New" w:cs="Courier New"/>
                <w:color w:val="000000" w:themeColor="text1"/>
                <w:shd w:val="clear" w:color="auto" w:fill="FFFFFF"/>
                <w:lang w:val="en-US" w:eastAsia="en-GB"/>
              </w:rPr>
              <w:t>\</w:t>
            </w:r>
            <w:r w:rsidRPr="00BF6AC7">
              <w:rPr>
                <w:color w:val="000000" w:themeColor="text1"/>
                <w:lang w:val="en-US"/>
              </w:rPr>
              <w:t>N</w:t>
            </w:r>
            <w:proofErr w:type="gramStart"/>
            <w:r w:rsidRPr="00BF6AC7">
              <w:rPr>
                <w:color w:val="000000" w:themeColor="text1"/>
                <w:lang w:val="en-US"/>
              </w:rPr>
              <w:t>’{</w:t>
            </w:r>
            <w:proofErr w:type="gramEnd"/>
          </w:p>
        </w:tc>
        <w:tc>
          <w:tcPr>
            <w:tcW w:w="4286" w:type="dxa"/>
          </w:tcPr>
          <w:p w14:paraId="22D6B6B0" w14:textId="200555EE" w:rsidR="00C864F9" w:rsidRPr="00ED216C" w:rsidRDefault="001A22EB" w:rsidP="00544853">
            <w:r w:rsidRPr="00ED216C">
              <w:t>FOR all</w:t>
            </w:r>
            <w:r w:rsidR="00F66D51">
              <w:t>e</w:t>
            </w:r>
            <w:r w:rsidRPr="00ED216C">
              <w:t xml:space="preserve"> x </w:t>
            </w:r>
            <w:r w:rsidRPr="00ED216C">
              <w:rPr>
                <w:color w:val="000000" w:themeColor="text1"/>
              </w:rPr>
              <w:t>in N</w:t>
            </w:r>
            <w:r w:rsidRPr="00ED216C">
              <w:rPr>
                <w:rFonts w:ascii="Courier New" w:eastAsia="Times New Roman" w:hAnsi="Courier New" w:cs="Courier New"/>
                <w:color w:val="000000" w:themeColor="text1"/>
                <w:shd w:val="clear" w:color="auto" w:fill="FFFFFF"/>
                <w:lang w:eastAsia="en-GB"/>
              </w:rPr>
              <w:t>\</w:t>
            </w:r>
            <w:r w:rsidRPr="00ED216C">
              <w:rPr>
                <w:color w:val="000000" w:themeColor="text1"/>
              </w:rPr>
              <w:t>N</w:t>
            </w:r>
            <w:proofErr w:type="gramStart"/>
            <w:r w:rsidRPr="00ED216C">
              <w:rPr>
                <w:color w:val="000000" w:themeColor="text1"/>
              </w:rPr>
              <w:t>’{</w:t>
            </w:r>
            <w:proofErr w:type="gramEnd"/>
          </w:p>
        </w:tc>
      </w:tr>
      <w:tr w:rsidR="00C864F9" w:rsidRPr="00ED216C" w14:paraId="2B8AD6A5" w14:textId="35CDB121" w:rsidTr="00C864F9">
        <w:tc>
          <w:tcPr>
            <w:tcW w:w="4776" w:type="dxa"/>
          </w:tcPr>
          <w:p w14:paraId="408AE548" w14:textId="77777777" w:rsidR="00C864F9" w:rsidRPr="00ED216C" w:rsidRDefault="00C864F9" w:rsidP="00544853">
            <w:r w:rsidRPr="00ED216C">
              <w:t>IF c(</w:t>
            </w:r>
            <w:proofErr w:type="spellStart"/>
            <w:r w:rsidRPr="00ED216C">
              <w:t>z,x</w:t>
            </w:r>
            <w:proofErr w:type="spellEnd"/>
            <w:r w:rsidRPr="00ED216C">
              <w:t>) ==D(x)</w:t>
            </w:r>
          </w:p>
        </w:tc>
        <w:tc>
          <w:tcPr>
            <w:tcW w:w="4286" w:type="dxa"/>
          </w:tcPr>
          <w:p w14:paraId="2F111588" w14:textId="626F8910" w:rsidR="00C864F9" w:rsidRPr="00ED216C" w:rsidRDefault="001A22EB" w:rsidP="00544853">
            <w:r w:rsidRPr="00ED216C">
              <w:t>IF c(</w:t>
            </w:r>
            <w:proofErr w:type="spellStart"/>
            <w:r w:rsidRPr="00ED216C">
              <w:t>z,x</w:t>
            </w:r>
            <w:proofErr w:type="spellEnd"/>
            <w:r w:rsidRPr="00ED216C">
              <w:t>) ==D(x)</w:t>
            </w:r>
          </w:p>
        </w:tc>
      </w:tr>
      <w:tr w:rsidR="00C864F9" w:rsidRPr="00ED216C" w14:paraId="646425AE" w14:textId="19D4145C" w:rsidTr="00C864F9">
        <w:tc>
          <w:tcPr>
            <w:tcW w:w="4776" w:type="dxa"/>
          </w:tcPr>
          <w:p w14:paraId="08594978" w14:textId="77777777" w:rsidR="00C864F9" w:rsidRPr="00BF6AC7" w:rsidRDefault="00C864F9" w:rsidP="00544853">
            <w:pPr>
              <w:rPr>
                <w:lang w:val="en-US"/>
              </w:rPr>
            </w:pPr>
            <w:r w:rsidRPr="00BF6AC7">
              <w:rPr>
                <w:lang w:val="en-US"/>
              </w:rPr>
              <w:t>Then add x to N’</w:t>
            </w:r>
          </w:p>
        </w:tc>
        <w:tc>
          <w:tcPr>
            <w:tcW w:w="4286" w:type="dxa"/>
          </w:tcPr>
          <w:p w14:paraId="781DDE58" w14:textId="193386B3" w:rsidR="00C864F9" w:rsidRPr="00ED216C" w:rsidRDefault="00F66D51" w:rsidP="00544853">
            <w:r>
              <w:t>Dann</w:t>
            </w:r>
            <w:r w:rsidRPr="00ED216C">
              <w:t xml:space="preserve"> </w:t>
            </w:r>
            <w:r w:rsidR="001A22EB" w:rsidRPr="00ED216C">
              <w:t>add</w:t>
            </w:r>
            <w:r>
              <w:t>iere</w:t>
            </w:r>
            <w:r w:rsidR="001A22EB" w:rsidRPr="00ED216C">
              <w:t xml:space="preserve"> x </w:t>
            </w:r>
            <w:r>
              <w:t>zu</w:t>
            </w:r>
            <w:r w:rsidR="001A22EB" w:rsidRPr="00ED216C">
              <w:t xml:space="preserve"> N’</w:t>
            </w:r>
          </w:p>
        </w:tc>
      </w:tr>
      <w:tr w:rsidR="00C864F9" w:rsidRPr="00ED216C" w14:paraId="21914E00" w14:textId="626B9DCD" w:rsidTr="00C864F9">
        <w:tc>
          <w:tcPr>
            <w:tcW w:w="4776" w:type="dxa"/>
          </w:tcPr>
          <w:p w14:paraId="7106810A" w14:textId="77777777" w:rsidR="00C864F9" w:rsidRPr="00BF6AC7" w:rsidRDefault="00C864F9" w:rsidP="00544853">
            <w:pPr>
              <w:rPr>
                <w:lang w:val="en-US"/>
              </w:rPr>
            </w:pPr>
            <w:r w:rsidRPr="00BF6AC7">
              <w:rPr>
                <w:lang w:val="en-US"/>
              </w:rPr>
              <w:t>Find D(y) for each neighbor y of x</w:t>
            </w:r>
            <w:r w:rsidRPr="00ED216C">
              <w:sym w:font="Symbol" w:char="F0CF"/>
            </w:r>
            <w:r w:rsidRPr="00BF6AC7">
              <w:rPr>
                <w:lang w:val="en-US"/>
              </w:rPr>
              <w:t>N’:</w:t>
            </w:r>
          </w:p>
        </w:tc>
        <w:tc>
          <w:tcPr>
            <w:tcW w:w="4286" w:type="dxa"/>
          </w:tcPr>
          <w:p w14:paraId="5591AA72" w14:textId="4CB4F081" w:rsidR="00C864F9" w:rsidRPr="00ED216C" w:rsidRDefault="001A22EB" w:rsidP="00544853">
            <w:proofErr w:type="gramStart"/>
            <w:r w:rsidRPr="00ED216C">
              <w:t>Find</w:t>
            </w:r>
            <w:r w:rsidR="00F66D51">
              <w:t>e</w:t>
            </w:r>
            <w:proofErr w:type="gramEnd"/>
            <w:r w:rsidRPr="00ED216C">
              <w:t xml:space="preserve"> D(y) </w:t>
            </w:r>
            <w:r w:rsidR="00F66D51">
              <w:t>für jeden Nachbar</w:t>
            </w:r>
            <w:r w:rsidRPr="00ED216C">
              <w:t xml:space="preserve"> y </w:t>
            </w:r>
            <w:r w:rsidR="00F66D51">
              <w:t>von</w:t>
            </w:r>
            <w:r w:rsidRPr="00ED216C">
              <w:t xml:space="preserve"> x</w:t>
            </w:r>
            <w:r w:rsidRPr="00ED216C">
              <w:sym w:font="Symbol" w:char="F0CF"/>
            </w:r>
            <w:r w:rsidRPr="00ED216C">
              <w:t>N’:</w:t>
            </w:r>
          </w:p>
        </w:tc>
      </w:tr>
      <w:tr w:rsidR="00C864F9" w:rsidRPr="00BF6AC7" w14:paraId="29B7686B" w14:textId="20830D20" w:rsidTr="00C864F9">
        <w:tc>
          <w:tcPr>
            <w:tcW w:w="4776" w:type="dxa"/>
          </w:tcPr>
          <w:p w14:paraId="5E6A2918" w14:textId="77777777" w:rsidR="00C864F9" w:rsidRPr="00BF6AC7" w:rsidRDefault="00C864F9" w:rsidP="00544853">
            <w:pPr>
              <w:rPr>
                <w:lang w:val="en-US"/>
              </w:rPr>
            </w:pPr>
            <w:r w:rsidRPr="00BF6AC7">
              <w:rPr>
                <w:lang w:val="en-US"/>
              </w:rPr>
              <w:t>D(y) = min(D(y), D(x) + c(</w:t>
            </w:r>
            <w:proofErr w:type="spellStart"/>
            <w:proofErr w:type="gramStart"/>
            <w:r w:rsidRPr="00BF6AC7">
              <w:rPr>
                <w:lang w:val="en-US"/>
              </w:rPr>
              <w:t>x,y</w:t>
            </w:r>
            <w:proofErr w:type="spellEnd"/>
            <w:proofErr w:type="gramEnd"/>
            <w:r w:rsidRPr="00BF6AC7">
              <w:rPr>
                <w:lang w:val="en-US"/>
              </w:rPr>
              <w:t>))</w:t>
            </w:r>
          </w:p>
        </w:tc>
        <w:tc>
          <w:tcPr>
            <w:tcW w:w="4286" w:type="dxa"/>
          </w:tcPr>
          <w:p w14:paraId="5E9B3BB2" w14:textId="08F9C173" w:rsidR="00C864F9" w:rsidRPr="00BF6AC7" w:rsidRDefault="001A22EB" w:rsidP="00544853">
            <w:pPr>
              <w:rPr>
                <w:lang w:val="en-US"/>
              </w:rPr>
            </w:pPr>
            <w:r w:rsidRPr="00BF6AC7">
              <w:rPr>
                <w:lang w:val="en-US"/>
              </w:rPr>
              <w:t>D(y) = min(D(y), D(x) + c(</w:t>
            </w:r>
            <w:proofErr w:type="spellStart"/>
            <w:proofErr w:type="gramStart"/>
            <w:r w:rsidRPr="00BF6AC7">
              <w:rPr>
                <w:lang w:val="en-US"/>
              </w:rPr>
              <w:t>x,y</w:t>
            </w:r>
            <w:proofErr w:type="spellEnd"/>
            <w:proofErr w:type="gramEnd"/>
            <w:r w:rsidRPr="00BF6AC7">
              <w:rPr>
                <w:lang w:val="en-US"/>
              </w:rPr>
              <w:t>))</w:t>
            </w:r>
          </w:p>
        </w:tc>
      </w:tr>
    </w:tbl>
    <w:p w14:paraId="1CA6549C" w14:textId="77777777" w:rsidR="002079BD" w:rsidRPr="00BF6AC7" w:rsidRDefault="002079BD" w:rsidP="0052145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CDC9436" w14:textId="5CF05113" w:rsidR="00521454" w:rsidRPr="00ED216C" w:rsidRDefault="00BB278A" w:rsidP="00521454">
      <w:pPr>
        <w:pStyle w:val="Legende-Tabelle4"/>
        <w:rPr>
          <w:rFonts w:ascii="Calibri" w:hAnsi="Calibri" w:cs="Calibri"/>
          <w:color w:val="009999"/>
          <w:sz w:val="32"/>
        </w:rPr>
      </w:pPr>
      <w:proofErr w:type="spellStart"/>
      <w:r w:rsidRPr="00ED216C">
        <w:rPr>
          <w:rFonts w:ascii="Calibri" w:hAnsi="Calibri" w:cs="Calibri"/>
          <w:color w:val="009999"/>
          <w:sz w:val="32"/>
        </w:rPr>
        <w:t>Dijkstra’s</w:t>
      </w:r>
      <w:proofErr w:type="spellEnd"/>
      <w:r w:rsidRPr="00ED216C">
        <w:rPr>
          <w:rFonts w:ascii="Calibri" w:hAnsi="Calibri" w:cs="Calibri"/>
          <w:color w:val="009999"/>
          <w:sz w:val="32"/>
        </w:rPr>
        <w:t xml:space="preserve"> </w:t>
      </w:r>
      <w:proofErr w:type="spellStart"/>
      <w:r w:rsidRPr="00ED216C">
        <w:rPr>
          <w:rFonts w:ascii="Calibri" w:hAnsi="Calibri" w:cs="Calibri"/>
          <w:color w:val="009999"/>
          <w:sz w:val="32"/>
        </w:rPr>
        <w:t>Algorithm</w:t>
      </w:r>
      <w:proofErr w:type="spellEnd"/>
      <w:r w:rsidRPr="00ED216C">
        <w:rPr>
          <w:rFonts w:ascii="Calibri" w:hAnsi="Calibri" w:cs="Calibri"/>
          <w:color w:val="009999"/>
          <w:sz w:val="32"/>
        </w:rPr>
        <w:t xml:space="preserve"> </w:t>
      </w:r>
      <w:proofErr w:type="spellStart"/>
      <w:r w:rsidRPr="00ED216C">
        <w:rPr>
          <w:rFonts w:ascii="Calibri" w:hAnsi="Calibri" w:cs="Calibri"/>
          <w:color w:val="009999"/>
          <w:sz w:val="32"/>
        </w:rPr>
        <w:t>Calculation</w:t>
      </w:r>
      <w:proofErr w:type="spellEnd"/>
      <w:r w:rsidRPr="00ED216C">
        <w:rPr>
          <w:rFonts w:ascii="Calibri" w:hAnsi="Calibri" w:cs="Calibri"/>
          <w:color w:val="009999"/>
          <w:sz w:val="32"/>
        </w:rPr>
        <w:t xml:space="preserve"> in Router Z</w:t>
      </w:r>
    </w:p>
    <w:p w14:paraId="1AA28CB8" w14:textId="71589F96" w:rsidR="00AC0911" w:rsidRPr="00ED216C" w:rsidRDefault="00BF6AC7" w:rsidP="00AC0911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</w:rPr>
        <w:t>[</w:t>
      </w:r>
      <w:r w:rsidR="00AC0911" w:rsidRPr="00ED216C">
        <w:rPr>
          <w:rFonts w:ascii="Calibri" w:hAnsi="Calibri" w:cs="Calibri"/>
          <w:color w:val="009999"/>
          <w:sz w:val="32"/>
        </w:rPr>
        <w:t>Anwendung des Dijkstra-Algorithmus in Router Z</w:t>
      </w:r>
      <w:r>
        <w:rPr>
          <w:rFonts w:ascii="Calibri" w:hAnsi="Calibri" w:cs="Calibri"/>
          <w:color w:val="009999"/>
          <w:sz w:val="32"/>
        </w:rPr>
        <w:t>]</w:t>
      </w:r>
    </w:p>
    <w:p w14:paraId="0A6332DA" w14:textId="77777777" w:rsidR="00AC0911" w:rsidRPr="00ED216C" w:rsidRDefault="00AC0911" w:rsidP="00521454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3A273647" w14:textId="0D5A048F" w:rsidR="00BB278A" w:rsidRPr="00ED216C" w:rsidRDefault="00BB278A" w:rsidP="00521454">
      <w:pPr>
        <w:pStyle w:val="Legende-Tabelle4"/>
        <w:rPr>
          <w:rFonts w:ascii="Calibri" w:hAnsi="Calibri" w:cs="Calibri"/>
          <w:color w:val="009999"/>
          <w:sz w:val="32"/>
        </w:rPr>
      </w:pPr>
      <w:r w:rsidRPr="00ED216C">
        <w:rPr>
          <w:noProof/>
        </w:rPr>
        <w:lastRenderedPageBreak/>
        <w:drawing>
          <wp:inline distT="0" distB="0" distL="0" distR="0" wp14:anchorId="516D8F5B" wp14:editId="599589AC">
            <wp:extent cx="6421297" cy="1827959"/>
            <wp:effectExtent l="0" t="0" r="0" b="127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224" cy="187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67"/>
        <w:gridCol w:w="4295"/>
      </w:tblGrid>
      <w:tr w:rsidR="00EB1D73" w:rsidRPr="00ED216C" w14:paraId="1B600423" w14:textId="6C80739E" w:rsidTr="00EB1D73">
        <w:tc>
          <w:tcPr>
            <w:tcW w:w="4767" w:type="dxa"/>
          </w:tcPr>
          <w:p w14:paraId="381BBE4B" w14:textId="77777777" w:rsidR="00EB1D73" w:rsidRPr="00ED216C" w:rsidRDefault="00EB1D73" w:rsidP="0030167B">
            <w:r w:rsidRPr="00ED216C">
              <w:t xml:space="preserve">a) Network </w:t>
            </w:r>
            <w:proofErr w:type="spellStart"/>
            <w:r w:rsidRPr="00ED216C">
              <w:t>topology</w:t>
            </w:r>
            <w:proofErr w:type="spellEnd"/>
          </w:p>
        </w:tc>
        <w:tc>
          <w:tcPr>
            <w:tcW w:w="4295" w:type="dxa"/>
          </w:tcPr>
          <w:p w14:paraId="16E05BCD" w14:textId="0A05B00D" w:rsidR="00EB1D73" w:rsidRPr="00ED216C" w:rsidRDefault="002206AC" w:rsidP="0030167B">
            <w:r w:rsidRPr="00ED216C">
              <w:t>a) Netzwerktopologie</w:t>
            </w:r>
          </w:p>
        </w:tc>
      </w:tr>
      <w:tr w:rsidR="00EB1D73" w:rsidRPr="00ED216C" w14:paraId="7996E38E" w14:textId="32EA1F7E" w:rsidTr="00EB1D73">
        <w:tc>
          <w:tcPr>
            <w:tcW w:w="4767" w:type="dxa"/>
          </w:tcPr>
          <w:p w14:paraId="4D8B71BB" w14:textId="77777777" w:rsidR="00EB1D73" w:rsidRPr="00ED216C" w:rsidRDefault="00EB1D73" w:rsidP="0030167B">
            <w:r w:rsidRPr="00ED216C">
              <w:t xml:space="preserve">b) </w:t>
            </w:r>
            <w:proofErr w:type="spellStart"/>
            <w:r w:rsidRPr="00ED216C">
              <w:t>Dijkstra’s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algorithm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calculation</w:t>
            </w:r>
            <w:proofErr w:type="spellEnd"/>
            <w:r w:rsidRPr="00ED216C">
              <w:t xml:space="preserve"> in </w:t>
            </w:r>
            <w:proofErr w:type="spellStart"/>
            <w:r w:rsidRPr="00ED216C">
              <w:t>router</w:t>
            </w:r>
            <w:proofErr w:type="spellEnd"/>
            <w:r w:rsidRPr="00ED216C">
              <w:t xml:space="preserve"> z</w:t>
            </w:r>
          </w:p>
        </w:tc>
        <w:tc>
          <w:tcPr>
            <w:tcW w:w="4295" w:type="dxa"/>
          </w:tcPr>
          <w:p w14:paraId="5AC6FF5C" w14:textId="54900302" w:rsidR="00EB1D73" w:rsidRPr="00ED216C" w:rsidRDefault="00AC0911" w:rsidP="0030167B">
            <w:r w:rsidRPr="00ED216C">
              <w:t>b) Anwendung des Dijkstra-Algorithmus in Router Z</w:t>
            </w:r>
          </w:p>
        </w:tc>
      </w:tr>
      <w:tr w:rsidR="00EB1D73" w:rsidRPr="00ED216C" w14:paraId="4407C1DC" w14:textId="6B5CFEB1" w:rsidTr="00EB1D73">
        <w:tc>
          <w:tcPr>
            <w:tcW w:w="4767" w:type="dxa"/>
          </w:tcPr>
          <w:p w14:paraId="2CA4A983" w14:textId="77777777" w:rsidR="00EB1D73" w:rsidRPr="00ED216C" w:rsidRDefault="00EB1D73" w:rsidP="0030167B">
            <w:proofErr w:type="spellStart"/>
            <w:r w:rsidRPr="00ED216C">
              <w:t>Step</w:t>
            </w:r>
            <w:proofErr w:type="spellEnd"/>
          </w:p>
        </w:tc>
        <w:tc>
          <w:tcPr>
            <w:tcW w:w="4295" w:type="dxa"/>
          </w:tcPr>
          <w:p w14:paraId="69A3C190" w14:textId="4A6F635D" w:rsidR="00EB1D73" w:rsidRPr="00ED216C" w:rsidRDefault="002206AC" w:rsidP="0030167B">
            <w:r w:rsidRPr="00ED216C">
              <w:t>Schritt</w:t>
            </w:r>
          </w:p>
        </w:tc>
      </w:tr>
      <w:tr w:rsidR="00BA1EE6" w:rsidRPr="00ED216C" w14:paraId="688E35D9" w14:textId="0538AE69" w:rsidTr="00EB1D73">
        <w:tc>
          <w:tcPr>
            <w:tcW w:w="4767" w:type="dxa"/>
          </w:tcPr>
          <w:p w14:paraId="78A4E265" w14:textId="77777777" w:rsidR="00BA1EE6" w:rsidRPr="00ED216C" w:rsidRDefault="00BA1EE6" w:rsidP="00BA1EE6">
            <w:r w:rsidRPr="00ED216C">
              <w:t>N’</w:t>
            </w:r>
          </w:p>
        </w:tc>
        <w:tc>
          <w:tcPr>
            <w:tcW w:w="4295" w:type="dxa"/>
          </w:tcPr>
          <w:p w14:paraId="6A87A757" w14:textId="7D51C45C" w:rsidR="00BA1EE6" w:rsidRPr="00ED216C" w:rsidRDefault="00BA1EE6" w:rsidP="00BA1EE6">
            <w:r w:rsidRPr="00ED216C">
              <w:t>N’</w:t>
            </w:r>
          </w:p>
        </w:tc>
      </w:tr>
      <w:tr w:rsidR="00BA1EE6" w:rsidRPr="00ED216C" w14:paraId="5A7A6BD2" w14:textId="261FE45F" w:rsidTr="00EB1D73">
        <w:tc>
          <w:tcPr>
            <w:tcW w:w="4767" w:type="dxa"/>
          </w:tcPr>
          <w:p w14:paraId="32B4BB19" w14:textId="77777777" w:rsidR="00BA1EE6" w:rsidRPr="00ED216C" w:rsidRDefault="00BA1EE6" w:rsidP="00BA1EE6">
            <w:r w:rsidRPr="00ED216C">
              <w:t>D(t), p(t)</w:t>
            </w:r>
          </w:p>
        </w:tc>
        <w:tc>
          <w:tcPr>
            <w:tcW w:w="4295" w:type="dxa"/>
          </w:tcPr>
          <w:p w14:paraId="3088D7FF" w14:textId="44E6F41C" w:rsidR="00BA1EE6" w:rsidRPr="00ED216C" w:rsidRDefault="00BA1EE6" w:rsidP="00BA1EE6">
            <w:r w:rsidRPr="00ED216C">
              <w:t>D(t), p(t)</w:t>
            </w:r>
          </w:p>
        </w:tc>
      </w:tr>
      <w:tr w:rsidR="00BA1EE6" w:rsidRPr="00ED216C" w14:paraId="5251642C" w14:textId="78155DAD" w:rsidTr="00EB1D73">
        <w:tc>
          <w:tcPr>
            <w:tcW w:w="4767" w:type="dxa"/>
          </w:tcPr>
          <w:p w14:paraId="25874AE8" w14:textId="77777777" w:rsidR="00BA1EE6" w:rsidRPr="00ED216C" w:rsidRDefault="00BA1EE6" w:rsidP="00BA1EE6">
            <w:r w:rsidRPr="00ED216C">
              <w:t>D(u), p(u)</w:t>
            </w:r>
          </w:p>
        </w:tc>
        <w:tc>
          <w:tcPr>
            <w:tcW w:w="4295" w:type="dxa"/>
          </w:tcPr>
          <w:p w14:paraId="66B7BAC5" w14:textId="6B2FA538" w:rsidR="00BA1EE6" w:rsidRPr="00ED216C" w:rsidRDefault="00BA1EE6" w:rsidP="00BA1EE6">
            <w:r w:rsidRPr="00ED216C">
              <w:t>D(u), p(u)</w:t>
            </w:r>
          </w:p>
        </w:tc>
      </w:tr>
      <w:tr w:rsidR="00BA1EE6" w:rsidRPr="00ED216C" w14:paraId="28F1BF00" w14:textId="33098269" w:rsidTr="00EB1D73">
        <w:tc>
          <w:tcPr>
            <w:tcW w:w="4767" w:type="dxa"/>
          </w:tcPr>
          <w:p w14:paraId="177CC72D" w14:textId="77777777" w:rsidR="00BA1EE6" w:rsidRPr="00ED216C" w:rsidRDefault="00BA1EE6" w:rsidP="00BA1EE6">
            <w:r w:rsidRPr="00ED216C">
              <w:t>D(v), p(v)</w:t>
            </w:r>
          </w:p>
        </w:tc>
        <w:tc>
          <w:tcPr>
            <w:tcW w:w="4295" w:type="dxa"/>
          </w:tcPr>
          <w:p w14:paraId="0EDCCAF7" w14:textId="1DE24763" w:rsidR="00BA1EE6" w:rsidRPr="00ED216C" w:rsidRDefault="00BA1EE6" w:rsidP="00BA1EE6">
            <w:r w:rsidRPr="00ED216C">
              <w:t>D(v), p(v)</w:t>
            </w:r>
          </w:p>
        </w:tc>
      </w:tr>
      <w:tr w:rsidR="00BA1EE6" w:rsidRPr="00ED216C" w14:paraId="7270945E" w14:textId="02B52DF1" w:rsidTr="00EB1D73">
        <w:tc>
          <w:tcPr>
            <w:tcW w:w="4767" w:type="dxa"/>
          </w:tcPr>
          <w:p w14:paraId="5D391893" w14:textId="77777777" w:rsidR="00BA1EE6" w:rsidRPr="00ED216C" w:rsidRDefault="00BA1EE6" w:rsidP="00BA1EE6">
            <w:r w:rsidRPr="00ED216C">
              <w:t>D(w), p(w)</w:t>
            </w:r>
          </w:p>
        </w:tc>
        <w:tc>
          <w:tcPr>
            <w:tcW w:w="4295" w:type="dxa"/>
          </w:tcPr>
          <w:p w14:paraId="7BB021B5" w14:textId="0CD96621" w:rsidR="00BA1EE6" w:rsidRPr="00ED216C" w:rsidRDefault="00BA1EE6" w:rsidP="00BA1EE6">
            <w:r w:rsidRPr="00ED216C">
              <w:t>D(w), p(w)</w:t>
            </w:r>
          </w:p>
        </w:tc>
      </w:tr>
      <w:tr w:rsidR="00BA1EE6" w:rsidRPr="00ED216C" w14:paraId="5CC0C1BC" w14:textId="6E943786" w:rsidTr="00EB1D73">
        <w:tc>
          <w:tcPr>
            <w:tcW w:w="4767" w:type="dxa"/>
          </w:tcPr>
          <w:p w14:paraId="63F8D999" w14:textId="77777777" w:rsidR="00BA1EE6" w:rsidRPr="00ED216C" w:rsidRDefault="00BA1EE6" w:rsidP="00BA1EE6">
            <w:r w:rsidRPr="00ED216C">
              <w:t>D(x), p(x)</w:t>
            </w:r>
          </w:p>
        </w:tc>
        <w:tc>
          <w:tcPr>
            <w:tcW w:w="4295" w:type="dxa"/>
          </w:tcPr>
          <w:p w14:paraId="472309E3" w14:textId="0B2FA635" w:rsidR="00BA1EE6" w:rsidRPr="00ED216C" w:rsidRDefault="00BA1EE6" w:rsidP="00BA1EE6">
            <w:r w:rsidRPr="00ED216C">
              <w:t>D(x), p(x)</w:t>
            </w:r>
          </w:p>
        </w:tc>
      </w:tr>
      <w:tr w:rsidR="00BA1EE6" w:rsidRPr="00ED216C" w14:paraId="32191739" w14:textId="33F874AF" w:rsidTr="00EB1D73">
        <w:tc>
          <w:tcPr>
            <w:tcW w:w="4767" w:type="dxa"/>
          </w:tcPr>
          <w:p w14:paraId="69D52C80" w14:textId="77777777" w:rsidR="00BA1EE6" w:rsidRPr="00ED216C" w:rsidRDefault="00BA1EE6" w:rsidP="00BA1EE6">
            <w:r w:rsidRPr="00ED216C">
              <w:t>D(y), p(y)</w:t>
            </w:r>
          </w:p>
        </w:tc>
        <w:tc>
          <w:tcPr>
            <w:tcW w:w="4295" w:type="dxa"/>
          </w:tcPr>
          <w:p w14:paraId="5DA136E3" w14:textId="3E07E4CB" w:rsidR="00BA1EE6" w:rsidRPr="00ED216C" w:rsidRDefault="00BA1EE6" w:rsidP="00BA1EE6">
            <w:r w:rsidRPr="00ED216C">
              <w:t>D(y), p(y)</w:t>
            </w:r>
          </w:p>
        </w:tc>
      </w:tr>
      <w:tr w:rsidR="00BA1EE6" w:rsidRPr="00ED216C" w14:paraId="20E66CA2" w14:textId="2AE5EF41" w:rsidTr="00EB1D73">
        <w:tc>
          <w:tcPr>
            <w:tcW w:w="4767" w:type="dxa"/>
          </w:tcPr>
          <w:p w14:paraId="079CAEB1" w14:textId="77777777" w:rsidR="00BA1EE6" w:rsidRPr="00ED216C" w:rsidRDefault="00BA1EE6" w:rsidP="00BA1EE6">
            <w:r w:rsidRPr="00ED216C">
              <w:t>Z</w:t>
            </w:r>
          </w:p>
        </w:tc>
        <w:tc>
          <w:tcPr>
            <w:tcW w:w="4295" w:type="dxa"/>
          </w:tcPr>
          <w:p w14:paraId="52184EA7" w14:textId="4FE119A9" w:rsidR="00BA1EE6" w:rsidRPr="00ED216C" w:rsidRDefault="00BA1EE6" w:rsidP="00BA1EE6">
            <w:r w:rsidRPr="00ED216C">
              <w:t>Z</w:t>
            </w:r>
          </w:p>
        </w:tc>
      </w:tr>
      <w:tr w:rsidR="00BA1EE6" w:rsidRPr="00ED216C" w14:paraId="7C33DBB5" w14:textId="69D5B4A3" w:rsidTr="00EB1D73">
        <w:tc>
          <w:tcPr>
            <w:tcW w:w="4767" w:type="dxa"/>
          </w:tcPr>
          <w:p w14:paraId="42E23C66" w14:textId="77777777" w:rsidR="00BA1EE6" w:rsidRPr="00ED216C" w:rsidRDefault="00BA1EE6" w:rsidP="00BA1EE6">
            <w:r w:rsidRPr="00ED216C">
              <w:t>XZ</w:t>
            </w:r>
          </w:p>
        </w:tc>
        <w:tc>
          <w:tcPr>
            <w:tcW w:w="4295" w:type="dxa"/>
          </w:tcPr>
          <w:p w14:paraId="467FC581" w14:textId="09A2410A" w:rsidR="00BA1EE6" w:rsidRPr="00ED216C" w:rsidRDefault="00BA1EE6" w:rsidP="00BA1EE6">
            <w:r w:rsidRPr="00ED216C">
              <w:t>XZ</w:t>
            </w:r>
          </w:p>
        </w:tc>
      </w:tr>
      <w:tr w:rsidR="00BA1EE6" w:rsidRPr="00ED216C" w14:paraId="216B4BD1" w14:textId="25131A74" w:rsidTr="00EB1D73">
        <w:tc>
          <w:tcPr>
            <w:tcW w:w="4767" w:type="dxa"/>
          </w:tcPr>
          <w:p w14:paraId="6C80B9F8" w14:textId="77777777" w:rsidR="00BA1EE6" w:rsidRPr="00ED216C" w:rsidRDefault="00BA1EE6" w:rsidP="00BA1EE6">
            <w:r w:rsidRPr="00ED216C">
              <w:t>XZV</w:t>
            </w:r>
          </w:p>
        </w:tc>
        <w:tc>
          <w:tcPr>
            <w:tcW w:w="4295" w:type="dxa"/>
          </w:tcPr>
          <w:p w14:paraId="68EA9061" w14:textId="30A5CB8A" w:rsidR="00BA1EE6" w:rsidRPr="00ED216C" w:rsidRDefault="00BA1EE6" w:rsidP="00BA1EE6">
            <w:r w:rsidRPr="00ED216C">
              <w:t>XZV</w:t>
            </w:r>
          </w:p>
        </w:tc>
      </w:tr>
      <w:tr w:rsidR="00BA1EE6" w:rsidRPr="00ED216C" w14:paraId="6EB0CFD7" w14:textId="4DCFF969" w:rsidTr="00EB1D73">
        <w:tc>
          <w:tcPr>
            <w:tcW w:w="4767" w:type="dxa"/>
          </w:tcPr>
          <w:p w14:paraId="2C4859FB" w14:textId="77777777" w:rsidR="00BA1EE6" w:rsidRPr="00ED216C" w:rsidRDefault="00BA1EE6" w:rsidP="00BA1EE6">
            <w:r w:rsidRPr="00ED216C">
              <w:t>XZVY</w:t>
            </w:r>
          </w:p>
        </w:tc>
        <w:tc>
          <w:tcPr>
            <w:tcW w:w="4295" w:type="dxa"/>
          </w:tcPr>
          <w:p w14:paraId="3EA006DD" w14:textId="637E3BBB" w:rsidR="00BA1EE6" w:rsidRPr="00ED216C" w:rsidRDefault="00BA1EE6" w:rsidP="00BA1EE6">
            <w:r w:rsidRPr="00ED216C">
              <w:t>XZVY</w:t>
            </w:r>
          </w:p>
        </w:tc>
      </w:tr>
      <w:tr w:rsidR="00BA1EE6" w:rsidRPr="00ED216C" w14:paraId="13C64416" w14:textId="4031175F" w:rsidTr="00EB1D73">
        <w:tc>
          <w:tcPr>
            <w:tcW w:w="4767" w:type="dxa"/>
          </w:tcPr>
          <w:p w14:paraId="10226D42" w14:textId="77777777" w:rsidR="00BA1EE6" w:rsidRPr="00ED216C" w:rsidRDefault="00BA1EE6" w:rsidP="00BA1EE6">
            <w:r w:rsidRPr="00ED216C">
              <w:t>XZVYW</w:t>
            </w:r>
          </w:p>
        </w:tc>
        <w:tc>
          <w:tcPr>
            <w:tcW w:w="4295" w:type="dxa"/>
          </w:tcPr>
          <w:p w14:paraId="365A6523" w14:textId="7CC66386" w:rsidR="00BA1EE6" w:rsidRPr="00ED216C" w:rsidRDefault="00BA1EE6" w:rsidP="00BA1EE6">
            <w:r w:rsidRPr="00ED216C">
              <w:t>XZVYW</w:t>
            </w:r>
          </w:p>
        </w:tc>
      </w:tr>
      <w:tr w:rsidR="00BA1EE6" w:rsidRPr="00ED216C" w14:paraId="74D29B4E" w14:textId="1A16B14F" w:rsidTr="00EB1D73">
        <w:tc>
          <w:tcPr>
            <w:tcW w:w="4767" w:type="dxa"/>
          </w:tcPr>
          <w:p w14:paraId="382EC1EE" w14:textId="77777777" w:rsidR="00BA1EE6" w:rsidRPr="00ED216C" w:rsidRDefault="00BA1EE6" w:rsidP="00BA1EE6">
            <w:r w:rsidRPr="00ED216C">
              <w:t>XZVYWU</w:t>
            </w:r>
          </w:p>
        </w:tc>
        <w:tc>
          <w:tcPr>
            <w:tcW w:w="4295" w:type="dxa"/>
          </w:tcPr>
          <w:p w14:paraId="739CEE06" w14:textId="61E50FC7" w:rsidR="00BA1EE6" w:rsidRPr="00ED216C" w:rsidRDefault="00BA1EE6" w:rsidP="00BA1EE6">
            <w:r w:rsidRPr="00ED216C">
              <w:t>XZVYWU</w:t>
            </w:r>
          </w:p>
        </w:tc>
      </w:tr>
      <w:tr w:rsidR="00BA1EE6" w:rsidRPr="00ED216C" w14:paraId="73BCF43A" w14:textId="045E0533" w:rsidTr="00EB1D73">
        <w:tc>
          <w:tcPr>
            <w:tcW w:w="4767" w:type="dxa"/>
          </w:tcPr>
          <w:p w14:paraId="4E9CE2FD" w14:textId="77777777" w:rsidR="00BA1EE6" w:rsidRPr="00ED216C" w:rsidRDefault="00BA1EE6" w:rsidP="00BA1EE6">
            <w:r w:rsidRPr="00ED216C">
              <w:t>XZVYWUT</w:t>
            </w:r>
          </w:p>
        </w:tc>
        <w:tc>
          <w:tcPr>
            <w:tcW w:w="4295" w:type="dxa"/>
          </w:tcPr>
          <w:p w14:paraId="25FA16DF" w14:textId="2B9B2820" w:rsidR="00BA1EE6" w:rsidRPr="00ED216C" w:rsidRDefault="00BA1EE6" w:rsidP="00BA1EE6">
            <w:r w:rsidRPr="00ED216C">
              <w:t>XZVYWUT</w:t>
            </w:r>
          </w:p>
        </w:tc>
      </w:tr>
      <w:tr w:rsidR="00BA1EE6" w:rsidRPr="00ED216C" w14:paraId="53C6CEED" w14:textId="5ECB622C" w:rsidTr="00EB1D73">
        <w:tc>
          <w:tcPr>
            <w:tcW w:w="4767" w:type="dxa"/>
          </w:tcPr>
          <w:p w14:paraId="48CF4CEC" w14:textId="77777777" w:rsidR="00BA1EE6" w:rsidRPr="00ED216C" w:rsidRDefault="00BA1EE6" w:rsidP="00BA1EE6">
            <w:r w:rsidRPr="00ED216C">
              <w:t>15,v</w:t>
            </w:r>
          </w:p>
        </w:tc>
        <w:tc>
          <w:tcPr>
            <w:tcW w:w="4295" w:type="dxa"/>
          </w:tcPr>
          <w:p w14:paraId="3B820ADA" w14:textId="7A5F1D80" w:rsidR="00BA1EE6" w:rsidRPr="00ED216C" w:rsidRDefault="00BA1EE6" w:rsidP="00BA1EE6">
            <w:r w:rsidRPr="00ED216C">
              <w:t>15,v</w:t>
            </w:r>
          </w:p>
        </w:tc>
      </w:tr>
      <w:tr w:rsidR="00BA1EE6" w:rsidRPr="00ED216C" w14:paraId="6BC38D11" w14:textId="10FD3C17" w:rsidTr="00EB1D73">
        <w:tc>
          <w:tcPr>
            <w:tcW w:w="4767" w:type="dxa"/>
          </w:tcPr>
          <w:p w14:paraId="0CFD4819" w14:textId="77777777" w:rsidR="00BA1EE6" w:rsidRPr="00ED216C" w:rsidRDefault="00BA1EE6" w:rsidP="00BA1EE6">
            <w:r w:rsidRPr="00ED216C">
              <w:t>14,v</w:t>
            </w:r>
          </w:p>
        </w:tc>
        <w:tc>
          <w:tcPr>
            <w:tcW w:w="4295" w:type="dxa"/>
          </w:tcPr>
          <w:p w14:paraId="5DF6EB29" w14:textId="2DFBBB73" w:rsidR="00BA1EE6" w:rsidRPr="00ED216C" w:rsidRDefault="00BA1EE6" w:rsidP="00BA1EE6">
            <w:r w:rsidRPr="00ED216C">
              <w:t>14,v</w:t>
            </w:r>
          </w:p>
        </w:tc>
      </w:tr>
      <w:tr w:rsidR="00BA1EE6" w:rsidRPr="00ED216C" w14:paraId="6DB305FB" w14:textId="41F57AB7" w:rsidTr="00EB1D73">
        <w:tc>
          <w:tcPr>
            <w:tcW w:w="4767" w:type="dxa"/>
          </w:tcPr>
          <w:p w14:paraId="4807C8E6" w14:textId="77777777" w:rsidR="00BA1EE6" w:rsidRPr="00ED216C" w:rsidRDefault="00BA1EE6" w:rsidP="00BA1EE6">
            <w:r w:rsidRPr="00ED216C">
              <w:t>11,x</w:t>
            </w:r>
          </w:p>
        </w:tc>
        <w:tc>
          <w:tcPr>
            <w:tcW w:w="4295" w:type="dxa"/>
          </w:tcPr>
          <w:p w14:paraId="017190C2" w14:textId="2D52FFAC" w:rsidR="00BA1EE6" w:rsidRPr="00ED216C" w:rsidRDefault="00BA1EE6" w:rsidP="00BA1EE6">
            <w:r w:rsidRPr="00ED216C">
              <w:t>11,x</w:t>
            </w:r>
          </w:p>
        </w:tc>
      </w:tr>
      <w:tr w:rsidR="00BA1EE6" w:rsidRPr="00ED216C" w14:paraId="030A6BF6" w14:textId="32DFAC43" w:rsidTr="00EB1D73">
        <w:tc>
          <w:tcPr>
            <w:tcW w:w="4767" w:type="dxa"/>
          </w:tcPr>
          <w:p w14:paraId="07F953A4" w14:textId="77777777" w:rsidR="00BA1EE6" w:rsidRPr="00ED216C" w:rsidRDefault="00BA1EE6" w:rsidP="00BA1EE6">
            <w:r w:rsidRPr="00ED216C">
              <w:t>14,x</w:t>
            </w:r>
          </w:p>
        </w:tc>
        <w:tc>
          <w:tcPr>
            <w:tcW w:w="4295" w:type="dxa"/>
          </w:tcPr>
          <w:p w14:paraId="49E05B75" w14:textId="64273B9B" w:rsidR="00BA1EE6" w:rsidRPr="00ED216C" w:rsidRDefault="00BA1EE6" w:rsidP="00BA1EE6">
            <w:r w:rsidRPr="00ED216C">
              <w:t>14,x</w:t>
            </w:r>
          </w:p>
        </w:tc>
      </w:tr>
      <w:tr w:rsidR="00BA1EE6" w:rsidRPr="00ED216C" w14:paraId="3F03B6EE" w14:textId="30D54FBA" w:rsidTr="00EB1D73">
        <w:tc>
          <w:tcPr>
            <w:tcW w:w="4767" w:type="dxa"/>
          </w:tcPr>
          <w:p w14:paraId="41DC6461" w14:textId="77777777" w:rsidR="00BA1EE6" w:rsidRPr="00ED216C" w:rsidRDefault="00BA1EE6" w:rsidP="00BA1EE6">
            <w:r w:rsidRPr="00ED216C">
              <w:t>8,z</w:t>
            </w:r>
          </w:p>
        </w:tc>
        <w:tc>
          <w:tcPr>
            <w:tcW w:w="4295" w:type="dxa"/>
          </w:tcPr>
          <w:p w14:paraId="02605603" w14:textId="50268625" w:rsidR="00BA1EE6" w:rsidRPr="00ED216C" w:rsidRDefault="00BA1EE6" w:rsidP="00BA1EE6">
            <w:r w:rsidRPr="00ED216C">
              <w:t>8,z</w:t>
            </w:r>
          </w:p>
        </w:tc>
      </w:tr>
      <w:tr w:rsidR="00BA1EE6" w:rsidRPr="00ED216C" w14:paraId="30BAB418" w14:textId="619BC875" w:rsidTr="00EB1D73">
        <w:tc>
          <w:tcPr>
            <w:tcW w:w="4767" w:type="dxa"/>
          </w:tcPr>
          <w:p w14:paraId="0C8DA334" w14:textId="77777777" w:rsidR="00BA1EE6" w:rsidRPr="00ED216C" w:rsidRDefault="00BA1EE6" w:rsidP="00BA1EE6">
            <w:r w:rsidRPr="00ED216C">
              <w:t>12,z</w:t>
            </w:r>
          </w:p>
        </w:tc>
        <w:tc>
          <w:tcPr>
            <w:tcW w:w="4295" w:type="dxa"/>
          </w:tcPr>
          <w:p w14:paraId="30662AA3" w14:textId="70F5154D" w:rsidR="00BA1EE6" w:rsidRPr="00ED216C" w:rsidRDefault="00BA1EE6" w:rsidP="00BA1EE6">
            <w:r w:rsidRPr="00ED216C">
              <w:t>12,z</w:t>
            </w:r>
          </w:p>
        </w:tc>
      </w:tr>
    </w:tbl>
    <w:p w14:paraId="0519BA8D" w14:textId="4716643A" w:rsidR="001A6174" w:rsidRPr="00ED216C" w:rsidRDefault="001A6174" w:rsidP="002079BD"/>
    <w:p w14:paraId="410FD6F8" w14:textId="77777777" w:rsidR="001A6174" w:rsidRPr="00ED216C" w:rsidRDefault="001A6174" w:rsidP="002079BD"/>
    <w:p w14:paraId="5254D1CB" w14:textId="2E43D3F5" w:rsidR="00521454" w:rsidRPr="00ED216C" w:rsidRDefault="00BB278A" w:rsidP="00521454">
      <w:pPr>
        <w:rPr>
          <w:color w:val="009999"/>
          <w:sz w:val="32"/>
          <w:szCs w:val="20"/>
        </w:rPr>
      </w:pPr>
      <w:r w:rsidRPr="00ED216C">
        <w:rPr>
          <w:color w:val="009999"/>
          <w:sz w:val="32"/>
          <w:szCs w:val="20"/>
        </w:rPr>
        <w:t xml:space="preserve">Router </w:t>
      </w:r>
      <w:proofErr w:type="spellStart"/>
      <w:r w:rsidRPr="00ED216C">
        <w:rPr>
          <w:color w:val="009999"/>
          <w:sz w:val="32"/>
          <w:szCs w:val="20"/>
        </w:rPr>
        <w:t>Hierarchy</w:t>
      </w:r>
      <w:proofErr w:type="spellEnd"/>
    </w:p>
    <w:p w14:paraId="7B272A6D" w14:textId="098BB0C7" w:rsidR="002206AC" w:rsidRPr="00ED216C" w:rsidRDefault="00BF6AC7" w:rsidP="00521454">
      <w:pPr>
        <w:rPr>
          <w:color w:val="009999"/>
          <w:sz w:val="32"/>
          <w:szCs w:val="20"/>
        </w:rPr>
      </w:pPr>
      <w:r>
        <w:rPr>
          <w:color w:val="009999"/>
          <w:sz w:val="32"/>
          <w:szCs w:val="20"/>
        </w:rPr>
        <w:t>[</w:t>
      </w:r>
      <w:proofErr w:type="spellStart"/>
      <w:r w:rsidR="002206AC" w:rsidRPr="00ED216C">
        <w:rPr>
          <w:color w:val="009999"/>
          <w:sz w:val="32"/>
          <w:szCs w:val="20"/>
        </w:rPr>
        <w:t>Routerhierarchie</w:t>
      </w:r>
      <w:proofErr w:type="spellEnd"/>
      <w:r>
        <w:rPr>
          <w:color w:val="009999"/>
          <w:sz w:val="32"/>
          <w:szCs w:val="20"/>
        </w:rPr>
        <w:t>]</w:t>
      </w:r>
    </w:p>
    <w:p w14:paraId="3BA09597" w14:textId="1A978A63" w:rsidR="00BB278A" w:rsidRPr="00ED216C" w:rsidRDefault="00BB278A" w:rsidP="00521454">
      <w:pPr>
        <w:rPr>
          <w:color w:val="009999"/>
          <w:sz w:val="32"/>
          <w:szCs w:val="20"/>
        </w:rPr>
      </w:pPr>
      <w:r w:rsidRPr="00ED216C">
        <w:rPr>
          <w:noProof/>
        </w:rPr>
        <w:lastRenderedPageBreak/>
        <w:drawing>
          <wp:inline distT="0" distB="0" distL="0" distR="0" wp14:anchorId="42A4CB36" wp14:editId="4714A8E3">
            <wp:extent cx="5210174" cy="2981325"/>
            <wp:effectExtent l="0" t="0" r="9525" b="9525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4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30"/>
        <w:gridCol w:w="4132"/>
      </w:tblGrid>
      <w:tr w:rsidR="00EB1D73" w:rsidRPr="00ED216C" w14:paraId="617737D7" w14:textId="0B1AA474" w:rsidTr="00EB1D73">
        <w:tc>
          <w:tcPr>
            <w:tcW w:w="4930" w:type="dxa"/>
          </w:tcPr>
          <w:p w14:paraId="4125C805" w14:textId="77777777" w:rsidR="00EB1D73" w:rsidRPr="00ED216C" w:rsidRDefault="00EB1D73" w:rsidP="001D3E97">
            <w:r w:rsidRPr="00ED216C">
              <w:t xml:space="preserve">AS </w:t>
            </w:r>
            <w:proofErr w:type="spellStart"/>
            <w:r w:rsidRPr="00ED216C">
              <w:t>area</w:t>
            </w:r>
            <w:proofErr w:type="spellEnd"/>
          </w:p>
        </w:tc>
        <w:tc>
          <w:tcPr>
            <w:tcW w:w="4132" w:type="dxa"/>
          </w:tcPr>
          <w:p w14:paraId="18239EC1" w14:textId="5ABBF3EC" w:rsidR="00EB1D73" w:rsidRPr="00ED216C" w:rsidRDefault="00A51E0B" w:rsidP="001D3E97">
            <w:r w:rsidRPr="00ED216C">
              <w:t>AS-Bereich</w:t>
            </w:r>
          </w:p>
        </w:tc>
      </w:tr>
      <w:tr w:rsidR="00EB1D73" w:rsidRPr="00ED216C" w14:paraId="3E3FF21B" w14:textId="02638E4A" w:rsidTr="00EB1D73">
        <w:tc>
          <w:tcPr>
            <w:tcW w:w="4930" w:type="dxa"/>
          </w:tcPr>
          <w:p w14:paraId="35A60CA5" w14:textId="77777777" w:rsidR="00EB1D73" w:rsidRPr="00ED216C" w:rsidRDefault="00EB1D73" w:rsidP="001D3E97">
            <w:r w:rsidRPr="00ED216C">
              <w:t xml:space="preserve">Interior </w:t>
            </w:r>
            <w:proofErr w:type="spellStart"/>
            <w:r w:rsidRPr="00ED216C">
              <w:t>routers</w:t>
            </w:r>
            <w:proofErr w:type="spellEnd"/>
            <w:r w:rsidRPr="00ED216C">
              <w:t>/</w:t>
            </w:r>
            <w:proofErr w:type="spellStart"/>
            <w:r w:rsidRPr="00ED216C">
              <w:t>gateways</w:t>
            </w:r>
            <w:proofErr w:type="spellEnd"/>
          </w:p>
        </w:tc>
        <w:tc>
          <w:tcPr>
            <w:tcW w:w="4132" w:type="dxa"/>
          </w:tcPr>
          <w:p w14:paraId="40565E30" w14:textId="589A061E" w:rsidR="00EB1D73" w:rsidRPr="00ED216C" w:rsidRDefault="00A51E0B" w:rsidP="001D3E97">
            <w:r w:rsidRPr="00ED216C">
              <w:t>Interior-Router/-Gateways</w:t>
            </w:r>
          </w:p>
        </w:tc>
      </w:tr>
      <w:tr w:rsidR="00EB1D73" w:rsidRPr="00ED216C" w14:paraId="12CD4B85" w14:textId="72C65FD0" w:rsidTr="00EB1D73">
        <w:tc>
          <w:tcPr>
            <w:tcW w:w="4930" w:type="dxa"/>
          </w:tcPr>
          <w:p w14:paraId="3637B952" w14:textId="77777777" w:rsidR="00EB1D73" w:rsidRPr="00ED216C" w:rsidRDefault="00EB1D73" w:rsidP="001D3E97">
            <w:r w:rsidRPr="00ED216C">
              <w:t xml:space="preserve">Backbone </w:t>
            </w:r>
            <w:proofErr w:type="spellStart"/>
            <w:r w:rsidRPr="00ED216C">
              <w:t>area</w:t>
            </w:r>
            <w:proofErr w:type="spellEnd"/>
          </w:p>
        </w:tc>
        <w:tc>
          <w:tcPr>
            <w:tcW w:w="4132" w:type="dxa"/>
          </w:tcPr>
          <w:p w14:paraId="3F56948A" w14:textId="25AC548B" w:rsidR="00EB1D73" w:rsidRPr="00ED216C" w:rsidRDefault="00A51E0B" w:rsidP="001D3E97">
            <w:r w:rsidRPr="00ED216C">
              <w:t>Backbone-Bereich</w:t>
            </w:r>
          </w:p>
        </w:tc>
      </w:tr>
      <w:tr w:rsidR="00EB1D73" w:rsidRPr="00ED216C" w14:paraId="167A9D6C" w14:textId="72E48859" w:rsidTr="00EB1D73">
        <w:tc>
          <w:tcPr>
            <w:tcW w:w="4930" w:type="dxa"/>
          </w:tcPr>
          <w:p w14:paraId="68D6E0CA" w14:textId="0246CF18" w:rsidR="00EB1D73" w:rsidRPr="00ED216C" w:rsidRDefault="00A51E0B" w:rsidP="001D3E97">
            <w:r w:rsidRPr="00ED216C">
              <w:t>Boundary</w:t>
            </w:r>
            <w:r w:rsidR="00EB1D73" w:rsidRPr="00ED216C">
              <w:t xml:space="preserve"> </w:t>
            </w:r>
            <w:proofErr w:type="spellStart"/>
            <w:r w:rsidR="00EB1D73" w:rsidRPr="00ED216C">
              <w:t>router</w:t>
            </w:r>
            <w:proofErr w:type="spellEnd"/>
          </w:p>
        </w:tc>
        <w:tc>
          <w:tcPr>
            <w:tcW w:w="4132" w:type="dxa"/>
          </w:tcPr>
          <w:p w14:paraId="444FB5C5" w14:textId="37A7C44F" w:rsidR="00EB1D73" w:rsidRPr="00ED216C" w:rsidRDefault="00A51E0B" w:rsidP="001D3E97">
            <w:r w:rsidRPr="00ED216C">
              <w:t>Grenzrouter</w:t>
            </w:r>
          </w:p>
        </w:tc>
      </w:tr>
      <w:tr w:rsidR="00EB1D73" w:rsidRPr="00ED216C" w14:paraId="0D4F3792" w14:textId="4A2E2855" w:rsidTr="00EB1D73">
        <w:tc>
          <w:tcPr>
            <w:tcW w:w="4930" w:type="dxa"/>
          </w:tcPr>
          <w:p w14:paraId="78F5EB42" w14:textId="77777777" w:rsidR="00EB1D73" w:rsidRPr="00ED216C" w:rsidRDefault="00EB1D73" w:rsidP="001D3E97">
            <w:r w:rsidRPr="00ED216C">
              <w:t xml:space="preserve">Backbone </w:t>
            </w:r>
            <w:proofErr w:type="spellStart"/>
            <w:r w:rsidRPr="00ED216C">
              <w:t>routers</w:t>
            </w:r>
            <w:proofErr w:type="spellEnd"/>
          </w:p>
        </w:tc>
        <w:tc>
          <w:tcPr>
            <w:tcW w:w="4132" w:type="dxa"/>
          </w:tcPr>
          <w:p w14:paraId="67CE2DC7" w14:textId="20E67DE7" w:rsidR="00EB1D73" w:rsidRPr="00ED216C" w:rsidRDefault="00A51E0B" w:rsidP="001D3E97">
            <w:r w:rsidRPr="00ED216C">
              <w:t>Backbone-Router</w:t>
            </w:r>
          </w:p>
        </w:tc>
      </w:tr>
      <w:tr w:rsidR="00EB1D73" w:rsidRPr="00ED216C" w14:paraId="0E5924F1" w14:textId="6DC68E19" w:rsidTr="00EB1D73">
        <w:tc>
          <w:tcPr>
            <w:tcW w:w="4930" w:type="dxa"/>
          </w:tcPr>
          <w:p w14:paraId="3313816E" w14:textId="77777777" w:rsidR="00EB1D73" w:rsidRPr="00ED216C" w:rsidRDefault="00EB1D73" w:rsidP="001D3E97">
            <w:r w:rsidRPr="00ED216C">
              <w:t xml:space="preserve">Border </w:t>
            </w:r>
            <w:proofErr w:type="spellStart"/>
            <w:r w:rsidRPr="00ED216C">
              <w:t>routers</w:t>
            </w:r>
            <w:proofErr w:type="spellEnd"/>
            <w:r w:rsidRPr="00ED216C">
              <w:t>/</w:t>
            </w:r>
            <w:proofErr w:type="spellStart"/>
            <w:r w:rsidRPr="00ED216C">
              <w:t>gateways</w:t>
            </w:r>
            <w:proofErr w:type="spellEnd"/>
          </w:p>
        </w:tc>
        <w:tc>
          <w:tcPr>
            <w:tcW w:w="4132" w:type="dxa"/>
          </w:tcPr>
          <w:p w14:paraId="754643D3" w14:textId="2E761E4D" w:rsidR="00EB1D73" w:rsidRPr="00ED216C" w:rsidRDefault="00A51E0B" w:rsidP="001D3E97">
            <w:r w:rsidRPr="00ED216C">
              <w:t>Grenzrouter/-gateways</w:t>
            </w:r>
          </w:p>
        </w:tc>
      </w:tr>
      <w:tr w:rsidR="00EB1D73" w:rsidRPr="00ED216C" w14:paraId="2B6F430F" w14:textId="2673A26F" w:rsidTr="00EB1D73">
        <w:tc>
          <w:tcPr>
            <w:tcW w:w="4930" w:type="dxa"/>
          </w:tcPr>
          <w:p w14:paraId="0CEAEC13" w14:textId="77777777" w:rsidR="00EB1D73" w:rsidRPr="00ED216C" w:rsidRDefault="00EB1D73" w:rsidP="001D3E97">
            <w:r w:rsidRPr="00ED216C">
              <w:t xml:space="preserve">AS = </w:t>
            </w:r>
            <w:proofErr w:type="spellStart"/>
            <w:r w:rsidRPr="00ED216C">
              <w:t>autonomous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system</w:t>
            </w:r>
            <w:proofErr w:type="spellEnd"/>
          </w:p>
        </w:tc>
        <w:tc>
          <w:tcPr>
            <w:tcW w:w="4132" w:type="dxa"/>
          </w:tcPr>
          <w:p w14:paraId="3D2B539E" w14:textId="628C4ECA" w:rsidR="00EB1D73" w:rsidRPr="00ED216C" w:rsidRDefault="00A51E0B" w:rsidP="001D3E97">
            <w:r w:rsidRPr="00ED216C">
              <w:t>AS = autonomes System</w:t>
            </w:r>
          </w:p>
        </w:tc>
      </w:tr>
    </w:tbl>
    <w:p w14:paraId="6B3D7E92" w14:textId="17B6B007" w:rsidR="0029155B" w:rsidRPr="00ED216C" w:rsidRDefault="0029155B" w:rsidP="0029155B"/>
    <w:p w14:paraId="0BFFDCCF" w14:textId="77777777" w:rsidR="001A6174" w:rsidRPr="00ED216C" w:rsidRDefault="001A6174" w:rsidP="0029155B"/>
    <w:p w14:paraId="18E18BF3" w14:textId="4A81AC3F" w:rsidR="00521454" w:rsidRPr="00ED216C" w:rsidRDefault="00BB278A" w:rsidP="00521454">
      <w:pPr>
        <w:rPr>
          <w:color w:val="009999"/>
          <w:sz w:val="28"/>
          <w:szCs w:val="20"/>
        </w:rPr>
      </w:pPr>
      <w:r w:rsidRPr="00ED216C">
        <w:rPr>
          <w:color w:val="009999"/>
          <w:sz w:val="28"/>
          <w:szCs w:val="20"/>
        </w:rPr>
        <w:t xml:space="preserve">UDP Segment </w:t>
      </w:r>
      <w:proofErr w:type="spellStart"/>
      <w:r w:rsidRPr="00ED216C">
        <w:rPr>
          <w:color w:val="009999"/>
          <w:sz w:val="28"/>
          <w:szCs w:val="20"/>
        </w:rPr>
        <w:t>Structure</w:t>
      </w:r>
      <w:proofErr w:type="spellEnd"/>
    </w:p>
    <w:p w14:paraId="6BB9D0C4" w14:textId="7B37D926" w:rsidR="00C74AA8" w:rsidRPr="00ED216C" w:rsidRDefault="00BF6AC7" w:rsidP="00521454">
      <w:pPr>
        <w:rPr>
          <w:color w:val="009999"/>
          <w:sz w:val="28"/>
          <w:szCs w:val="20"/>
        </w:rPr>
      </w:pPr>
      <w:r>
        <w:rPr>
          <w:color w:val="009999"/>
          <w:sz w:val="28"/>
          <w:szCs w:val="20"/>
        </w:rPr>
        <w:t>[</w:t>
      </w:r>
      <w:r w:rsidR="00C74AA8" w:rsidRPr="00ED216C">
        <w:rPr>
          <w:color w:val="009999"/>
          <w:sz w:val="28"/>
          <w:szCs w:val="20"/>
        </w:rPr>
        <w:t>UDP-Segmentstruktur</w:t>
      </w:r>
      <w:r>
        <w:rPr>
          <w:color w:val="009999"/>
          <w:sz w:val="28"/>
          <w:szCs w:val="20"/>
        </w:rPr>
        <w:t>]</w:t>
      </w:r>
    </w:p>
    <w:p w14:paraId="61EA8148" w14:textId="7C6EA09D" w:rsidR="00BB278A" w:rsidRPr="00ED216C" w:rsidRDefault="00BB278A" w:rsidP="00521454">
      <w:pPr>
        <w:rPr>
          <w:color w:val="009999"/>
          <w:sz w:val="28"/>
          <w:szCs w:val="20"/>
        </w:rPr>
      </w:pPr>
      <w:r w:rsidRPr="00ED216C">
        <w:rPr>
          <w:noProof/>
        </w:rPr>
        <w:drawing>
          <wp:inline distT="0" distB="0" distL="0" distR="0" wp14:anchorId="3B1491BC" wp14:editId="1F27A5F3">
            <wp:extent cx="2886075" cy="101510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01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83"/>
        <w:gridCol w:w="4279"/>
      </w:tblGrid>
      <w:tr w:rsidR="002D58B7" w:rsidRPr="00ED216C" w14:paraId="0ADE4D03" w14:textId="05128A33" w:rsidTr="002D58B7">
        <w:tc>
          <w:tcPr>
            <w:tcW w:w="4783" w:type="dxa"/>
          </w:tcPr>
          <w:p w14:paraId="290DA0CB" w14:textId="77777777" w:rsidR="002D58B7" w:rsidRPr="00ED216C" w:rsidRDefault="002D58B7" w:rsidP="00C67944">
            <w:r w:rsidRPr="00ED216C">
              <w:t xml:space="preserve">32-bits </w:t>
            </w:r>
            <w:proofErr w:type="spellStart"/>
            <w:r w:rsidRPr="00ED216C">
              <w:t>or</w:t>
            </w:r>
            <w:proofErr w:type="spellEnd"/>
            <w:r w:rsidRPr="00ED216C">
              <w:t xml:space="preserve"> 4-bytes</w:t>
            </w:r>
          </w:p>
        </w:tc>
        <w:tc>
          <w:tcPr>
            <w:tcW w:w="4279" w:type="dxa"/>
          </w:tcPr>
          <w:p w14:paraId="334C6C38" w14:textId="2E7C6927" w:rsidR="002D58B7" w:rsidRPr="00ED216C" w:rsidRDefault="00C74AA8" w:rsidP="00C67944">
            <w:r w:rsidRPr="00ED216C">
              <w:t>32 Bit oder 4 Byte</w:t>
            </w:r>
          </w:p>
        </w:tc>
      </w:tr>
      <w:tr w:rsidR="002D58B7" w:rsidRPr="00ED216C" w14:paraId="7E246182" w14:textId="51F5C04F" w:rsidTr="002D58B7">
        <w:tc>
          <w:tcPr>
            <w:tcW w:w="4783" w:type="dxa"/>
          </w:tcPr>
          <w:p w14:paraId="0D3D2796" w14:textId="77777777" w:rsidR="002D58B7" w:rsidRPr="00ED216C" w:rsidRDefault="002D58B7" w:rsidP="00C67944">
            <w:r w:rsidRPr="00ED216C">
              <w:t xml:space="preserve">Source </w:t>
            </w:r>
            <w:proofErr w:type="spellStart"/>
            <w:r w:rsidRPr="00ED216C">
              <w:t>port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no</w:t>
            </w:r>
            <w:proofErr w:type="spellEnd"/>
            <w:r w:rsidRPr="00ED216C">
              <w:t>.</w:t>
            </w:r>
          </w:p>
        </w:tc>
        <w:tc>
          <w:tcPr>
            <w:tcW w:w="4279" w:type="dxa"/>
          </w:tcPr>
          <w:p w14:paraId="5BDF849E" w14:textId="55E2360E" w:rsidR="002D58B7" w:rsidRPr="00ED216C" w:rsidRDefault="00C74AA8" w:rsidP="00C67944">
            <w:proofErr w:type="spellStart"/>
            <w:r w:rsidRPr="00ED216C">
              <w:t>Quellport</w:t>
            </w:r>
            <w:proofErr w:type="spellEnd"/>
          </w:p>
        </w:tc>
      </w:tr>
      <w:tr w:rsidR="002D58B7" w:rsidRPr="00ED216C" w14:paraId="0A70A722" w14:textId="5F1834A3" w:rsidTr="002D58B7">
        <w:tc>
          <w:tcPr>
            <w:tcW w:w="4783" w:type="dxa"/>
          </w:tcPr>
          <w:p w14:paraId="54BDA506" w14:textId="77777777" w:rsidR="002D58B7" w:rsidRPr="00ED216C" w:rsidRDefault="002D58B7" w:rsidP="00C67944">
            <w:r w:rsidRPr="00ED216C">
              <w:t xml:space="preserve">Destination </w:t>
            </w:r>
            <w:proofErr w:type="spellStart"/>
            <w:r w:rsidRPr="00ED216C">
              <w:t>port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no</w:t>
            </w:r>
            <w:proofErr w:type="spellEnd"/>
            <w:r w:rsidRPr="00ED216C">
              <w:t>.</w:t>
            </w:r>
          </w:p>
        </w:tc>
        <w:tc>
          <w:tcPr>
            <w:tcW w:w="4279" w:type="dxa"/>
          </w:tcPr>
          <w:p w14:paraId="3EA82C41" w14:textId="4E1837DB" w:rsidR="002D58B7" w:rsidRPr="00ED216C" w:rsidRDefault="00C74AA8" w:rsidP="00C67944">
            <w:proofErr w:type="spellStart"/>
            <w:r w:rsidRPr="00ED216C">
              <w:t>Zielport</w:t>
            </w:r>
            <w:proofErr w:type="spellEnd"/>
          </w:p>
        </w:tc>
      </w:tr>
      <w:tr w:rsidR="002D58B7" w:rsidRPr="00ED216C" w14:paraId="0A6CA13C" w14:textId="4A68061E" w:rsidTr="002D58B7">
        <w:tc>
          <w:tcPr>
            <w:tcW w:w="4783" w:type="dxa"/>
          </w:tcPr>
          <w:p w14:paraId="1EC86F90" w14:textId="77777777" w:rsidR="002D58B7" w:rsidRPr="00ED216C" w:rsidRDefault="002D58B7" w:rsidP="00C67944">
            <w:proofErr w:type="spellStart"/>
            <w:r w:rsidRPr="00ED216C">
              <w:t>Length</w:t>
            </w:r>
            <w:proofErr w:type="spellEnd"/>
          </w:p>
        </w:tc>
        <w:tc>
          <w:tcPr>
            <w:tcW w:w="4279" w:type="dxa"/>
          </w:tcPr>
          <w:p w14:paraId="13BF8D09" w14:textId="6F4B94F2" w:rsidR="002D58B7" w:rsidRPr="00ED216C" w:rsidRDefault="00C74AA8" w:rsidP="00C67944">
            <w:r w:rsidRPr="00ED216C">
              <w:t>Länge</w:t>
            </w:r>
          </w:p>
        </w:tc>
      </w:tr>
      <w:tr w:rsidR="002D58B7" w:rsidRPr="00ED216C" w14:paraId="2DBECA13" w14:textId="58FFD653" w:rsidTr="002D58B7">
        <w:tc>
          <w:tcPr>
            <w:tcW w:w="4783" w:type="dxa"/>
          </w:tcPr>
          <w:p w14:paraId="04723DF0" w14:textId="77777777" w:rsidR="002D58B7" w:rsidRPr="00ED216C" w:rsidRDefault="002D58B7" w:rsidP="00C67944">
            <w:proofErr w:type="spellStart"/>
            <w:r w:rsidRPr="00ED216C">
              <w:t>Checksum</w:t>
            </w:r>
            <w:proofErr w:type="spellEnd"/>
          </w:p>
        </w:tc>
        <w:tc>
          <w:tcPr>
            <w:tcW w:w="4279" w:type="dxa"/>
          </w:tcPr>
          <w:p w14:paraId="69CE04FE" w14:textId="69E64047" w:rsidR="002D58B7" w:rsidRPr="00ED216C" w:rsidRDefault="00C74AA8" w:rsidP="00C67944">
            <w:r w:rsidRPr="00ED216C">
              <w:t>Prüfsumme</w:t>
            </w:r>
          </w:p>
        </w:tc>
      </w:tr>
      <w:tr w:rsidR="002D58B7" w:rsidRPr="00ED216C" w14:paraId="3D8E4D59" w14:textId="57DF4B73" w:rsidTr="002D58B7">
        <w:tc>
          <w:tcPr>
            <w:tcW w:w="4783" w:type="dxa"/>
          </w:tcPr>
          <w:p w14:paraId="0B5B02FD" w14:textId="77777777" w:rsidR="002D58B7" w:rsidRPr="00ED216C" w:rsidRDefault="002D58B7" w:rsidP="00C67944">
            <w:r w:rsidRPr="00ED216C">
              <w:t xml:space="preserve">[Payload </w:t>
            </w:r>
            <w:proofErr w:type="spellStart"/>
            <w:r w:rsidRPr="00ED216C">
              <w:t>data</w:t>
            </w:r>
            <w:proofErr w:type="spellEnd"/>
            <w:r w:rsidRPr="00ED216C">
              <w:t>]</w:t>
            </w:r>
          </w:p>
        </w:tc>
        <w:tc>
          <w:tcPr>
            <w:tcW w:w="4279" w:type="dxa"/>
          </w:tcPr>
          <w:p w14:paraId="2C5E604F" w14:textId="4352A5C7" w:rsidR="002D58B7" w:rsidRPr="00ED216C" w:rsidRDefault="00C74AA8" w:rsidP="00C67944">
            <w:r w:rsidRPr="00ED216C">
              <w:t>[Payload</w:t>
            </w:r>
            <w:r w:rsidR="00BB4593">
              <w:t>-D</w:t>
            </w:r>
            <w:r w:rsidRPr="00ED216C">
              <w:t>aten]</w:t>
            </w:r>
          </w:p>
        </w:tc>
      </w:tr>
    </w:tbl>
    <w:p w14:paraId="3E23ECF7" w14:textId="77777777" w:rsidR="00EB1D73" w:rsidRPr="00ED216C" w:rsidRDefault="00EB1D73" w:rsidP="00521454"/>
    <w:p w14:paraId="0AE7288D" w14:textId="22D195AD" w:rsidR="00521454" w:rsidRPr="00ED216C" w:rsidRDefault="00BB278A" w:rsidP="00521454">
      <w:pPr>
        <w:rPr>
          <w:color w:val="009999"/>
          <w:sz w:val="32"/>
          <w:szCs w:val="20"/>
        </w:rPr>
      </w:pPr>
      <w:r w:rsidRPr="00ED216C">
        <w:rPr>
          <w:color w:val="009999"/>
          <w:sz w:val="32"/>
          <w:szCs w:val="20"/>
        </w:rPr>
        <w:t xml:space="preserve">TCP Segment </w:t>
      </w:r>
      <w:proofErr w:type="spellStart"/>
      <w:r w:rsidRPr="00ED216C">
        <w:rPr>
          <w:color w:val="009999"/>
          <w:sz w:val="32"/>
          <w:szCs w:val="20"/>
        </w:rPr>
        <w:t>Structure</w:t>
      </w:r>
      <w:proofErr w:type="spellEnd"/>
    </w:p>
    <w:p w14:paraId="5D67C884" w14:textId="6712E75D" w:rsidR="00081339" w:rsidRPr="00ED216C" w:rsidRDefault="00BF6AC7" w:rsidP="00521454">
      <w:pPr>
        <w:rPr>
          <w:color w:val="009999"/>
          <w:sz w:val="32"/>
          <w:szCs w:val="20"/>
        </w:rPr>
      </w:pPr>
      <w:r>
        <w:rPr>
          <w:color w:val="009999"/>
          <w:sz w:val="32"/>
          <w:szCs w:val="20"/>
        </w:rPr>
        <w:t>[</w:t>
      </w:r>
      <w:r w:rsidR="00081339" w:rsidRPr="00ED216C">
        <w:rPr>
          <w:color w:val="009999"/>
          <w:sz w:val="32"/>
          <w:szCs w:val="20"/>
        </w:rPr>
        <w:t>TCP-Segmentstruktur</w:t>
      </w:r>
      <w:r>
        <w:rPr>
          <w:color w:val="009999"/>
          <w:sz w:val="32"/>
          <w:szCs w:val="20"/>
        </w:rPr>
        <w:t>]</w:t>
      </w:r>
    </w:p>
    <w:p w14:paraId="610B6B4F" w14:textId="4A4F9093" w:rsidR="00521454" w:rsidRPr="00ED216C" w:rsidRDefault="00BB278A" w:rsidP="00521454">
      <w:r w:rsidRPr="00ED216C">
        <w:rPr>
          <w:noProof/>
        </w:rPr>
        <w:lastRenderedPageBreak/>
        <w:drawing>
          <wp:inline distT="0" distB="0" distL="0" distR="0" wp14:anchorId="40C6B80F" wp14:editId="228FE06E">
            <wp:extent cx="4124325" cy="2235264"/>
            <wp:effectExtent l="0" t="0" r="0" b="0"/>
            <wp:docPr id="34" name="Picture 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083" cy="22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56"/>
        <w:gridCol w:w="4106"/>
      </w:tblGrid>
      <w:tr w:rsidR="002D58B7" w:rsidRPr="00ED216C" w14:paraId="58E406FA" w14:textId="64C29823" w:rsidTr="002D58B7">
        <w:tc>
          <w:tcPr>
            <w:tcW w:w="4956" w:type="dxa"/>
          </w:tcPr>
          <w:p w14:paraId="6FDEFEDB" w14:textId="77777777" w:rsidR="002D58B7" w:rsidRPr="00ED216C" w:rsidRDefault="002D58B7" w:rsidP="00880484">
            <w:r w:rsidRPr="00ED216C">
              <w:t xml:space="preserve">32-bits </w:t>
            </w:r>
            <w:proofErr w:type="spellStart"/>
            <w:r w:rsidRPr="00ED216C">
              <w:t>or</w:t>
            </w:r>
            <w:proofErr w:type="spellEnd"/>
            <w:r w:rsidRPr="00ED216C">
              <w:t xml:space="preserve"> 4-bytes</w:t>
            </w:r>
          </w:p>
        </w:tc>
        <w:tc>
          <w:tcPr>
            <w:tcW w:w="4106" w:type="dxa"/>
          </w:tcPr>
          <w:p w14:paraId="18536529" w14:textId="19C79DF4" w:rsidR="002D58B7" w:rsidRPr="00ED216C" w:rsidRDefault="003C1CC9" w:rsidP="00880484">
            <w:r w:rsidRPr="00ED216C">
              <w:t>32 Bit oder 4 Byte</w:t>
            </w:r>
          </w:p>
        </w:tc>
      </w:tr>
      <w:tr w:rsidR="002D58B7" w:rsidRPr="00ED216C" w14:paraId="12596458" w14:textId="7EC0E621" w:rsidTr="002D58B7">
        <w:tc>
          <w:tcPr>
            <w:tcW w:w="4956" w:type="dxa"/>
          </w:tcPr>
          <w:p w14:paraId="3EEC828E" w14:textId="77777777" w:rsidR="002D58B7" w:rsidRPr="00ED216C" w:rsidRDefault="002D58B7" w:rsidP="00880484">
            <w:r w:rsidRPr="00ED216C">
              <w:t xml:space="preserve">Source </w:t>
            </w:r>
            <w:proofErr w:type="spellStart"/>
            <w:r w:rsidRPr="00ED216C">
              <w:t>port</w:t>
            </w:r>
            <w:proofErr w:type="spellEnd"/>
          </w:p>
        </w:tc>
        <w:tc>
          <w:tcPr>
            <w:tcW w:w="4106" w:type="dxa"/>
          </w:tcPr>
          <w:p w14:paraId="49498F1A" w14:textId="43836D27" w:rsidR="002D58B7" w:rsidRPr="00ED216C" w:rsidRDefault="003C1CC9" w:rsidP="00880484">
            <w:proofErr w:type="spellStart"/>
            <w:r w:rsidRPr="00ED216C">
              <w:t>Quellport</w:t>
            </w:r>
            <w:proofErr w:type="spellEnd"/>
          </w:p>
        </w:tc>
      </w:tr>
      <w:tr w:rsidR="002D58B7" w:rsidRPr="00ED216C" w14:paraId="508B0772" w14:textId="120530B1" w:rsidTr="002D58B7">
        <w:tc>
          <w:tcPr>
            <w:tcW w:w="4956" w:type="dxa"/>
          </w:tcPr>
          <w:p w14:paraId="0A6B46E2" w14:textId="77777777" w:rsidR="002D58B7" w:rsidRPr="00ED216C" w:rsidRDefault="002D58B7" w:rsidP="00880484">
            <w:r w:rsidRPr="00ED216C">
              <w:t xml:space="preserve">Destination </w:t>
            </w:r>
            <w:proofErr w:type="spellStart"/>
            <w:r w:rsidRPr="00ED216C">
              <w:t>port</w:t>
            </w:r>
            <w:proofErr w:type="spellEnd"/>
          </w:p>
        </w:tc>
        <w:tc>
          <w:tcPr>
            <w:tcW w:w="4106" w:type="dxa"/>
          </w:tcPr>
          <w:p w14:paraId="6C29B89C" w14:textId="4D7C5934" w:rsidR="002D58B7" w:rsidRPr="00ED216C" w:rsidRDefault="003C1CC9" w:rsidP="00880484">
            <w:proofErr w:type="spellStart"/>
            <w:r w:rsidRPr="00ED216C">
              <w:t>Zielport</w:t>
            </w:r>
            <w:proofErr w:type="spellEnd"/>
          </w:p>
        </w:tc>
      </w:tr>
      <w:tr w:rsidR="002D58B7" w:rsidRPr="00ED216C" w14:paraId="7FF4EA98" w14:textId="4FAC0CA2" w:rsidTr="002D58B7">
        <w:tc>
          <w:tcPr>
            <w:tcW w:w="4956" w:type="dxa"/>
          </w:tcPr>
          <w:p w14:paraId="00A974DD" w14:textId="77777777" w:rsidR="002D58B7" w:rsidRPr="00ED216C" w:rsidRDefault="002D58B7" w:rsidP="00880484">
            <w:proofErr w:type="spellStart"/>
            <w:r w:rsidRPr="00ED216C">
              <w:t>Sequence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number</w:t>
            </w:r>
            <w:proofErr w:type="spellEnd"/>
          </w:p>
        </w:tc>
        <w:tc>
          <w:tcPr>
            <w:tcW w:w="4106" w:type="dxa"/>
          </w:tcPr>
          <w:p w14:paraId="166D8E3A" w14:textId="0E3E85C5" w:rsidR="002D58B7" w:rsidRPr="00ED216C" w:rsidRDefault="003C1CC9" w:rsidP="00880484">
            <w:r w:rsidRPr="00ED216C">
              <w:rPr>
                <w:color w:val="231F20"/>
              </w:rPr>
              <w:t>Sequenznummer</w:t>
            </w:r>
          </w:p>
        </w:tc>
      </w:tr>
      <w:tr w:rsidR="002D58B7" w:rsidRPr="00ED216C" w14:paraId="231BE3E3" w14:textId="655F4281" w:rsidTr="002D58B7">
        <w:tc>
          <w:tcPr>
            <w:tcW w:w="4956" w:type="dxa"/>
          </w:tcPr>
          <w:p w14:paraId="71D8BEC8" w14:textId="77777777" w:rsidR="002D58B7" w:rsidRPr="00ED216C" w:rsidRDefault="002D58B7" w:rsidP="00880484">
            <w:proofErr w:type="spellStart"/>
            <w:r w:rsidRPr="00ED216C">
              <w:t>Acknowledgement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number</w:t>
            </w:r>
            <w:proofErr w:type="spellEnd"/>
          </w:p>
        </w:tc>
        <w:tc>
          <w:tcPr>
            <w:tcW w:w="4106" w:type="dxa"/>
          </w:tcPr>
          <w:p w14:paraId="12872E8D" w14:textId="428357C8" w:rsidR="002D58B7" w:rsidRPr="00ED216C" w:rsidRDefault="003C1CC9" w:rsidP="00880484">
            <w:r w:rsidRPr="00ED216C">
              <w:rPr>
                <w:color w:val="231F20"/>
              </w:rPr>
              <w:t>Bestätigungsnummer</w:t>
            </w:r>
          </w:p>
        </w:tc>
      </w:tr>
      <w:tr w:rsidR="002D58B7" w:rsidRPr="00ED216C" w14:paraId="711A0AD6" w14:textId="151BA7D3" w:rsidTr="002D58B7">
        <w:tc>
          <w:tcPr>
            <w:tcW w:w="4956" w:type="dxa"/>
          </w:tcPr>
          <w:p w14:paraId="00023E3B" w14:textId="77777777" w:rsidR="002D58B7" w:rsidRPr="00ED216C" w:rsidRDefault="002D58B7" w:rsidP="00880484">
            <w:r w:rsidRPr="00ED216C">
              <w:t xml:space="preserve">Data </w:t>
            </w:r>
            <w:proofErr w:type="spellStart"/>
            <w:r w:rsidRPr="00ED216C">
              <w:t>offset</w:t>
            </w:r>
            <w:proofErr w:type="spellEnd"/>
          </w:p>
        </w:tc>
        <w:tc>
          <w:tcPr>
            <w:tcW w:w="4106" w:type="dxa"/>
          </w:tcPr>
          <w:p w14:paraId="61020764" w14:textId="2419D1E0" w:rsidR="002D58B7" w:rsidRPr="00ED216C" w:rsidRDefault="003C1CC9" w:rsidP="00880484">
            <w:r w:rsidRPr="00ED216C">
              <w:rPr>
                <w:color w:val="231F20"/>
              </w:rPr>
              <w:t>Datenoffset</w:t>
            </w:r>
          </w:p>
        </w:tc>
      </w:tr>
      <w:tr w:rsidR="002D58B7" w:rsidRPr="00ED216C" w14:paraId="28576589" w14:textId="3B02E106" w:rsidTr="002D58B7">
        <w:tc>
          <w:tcPr>
            <w:tcW w:w="4956" w:type="dxa"/>
          </w:tcPr>
          <w:p w14:paraId="0F1EB6CC" w14:textId="77777777" w:rsidR="002D58B7" w:rsidRPr="00ED216C" w:rsidRDefault="002D58B7" w:rsidP="00880484">
            <w:proofErr w:type="spellStart"/>
            <w:r w:rsidRPr="00ED216C">
              <w:t>Reserved</w:t>
            </w:r>
            <w:proofErr w:type="spellEnd"/>
          </w:p>
        </w:tc>
        <w:tc>
          <w:tcPr>
            <w:tcW w:w="4106" w:type="dxa"/>
          </w:tcPr>
          <w:p w14:paraId="787F7F43" w14:textId="40EB6639" w:rsidR="002D58B7" w:rsidRPr="00ED216C" w:rsidRDefault="003C1CC9" w:rsidP="00880484">
            <w:r w:rsidRPr="00ED216C">
              <w:t>Reserviert</w:t>
            </w:r>
          </w:p>
        </w:tc>
      </w:tr>
      <w:tr w:rsidR="002D58B7" w:rsidRPr="00ED216C" w14:paraId="75083CCD" w14:textId="7466FAC7" w:rsidTr="002D58B7">
        <w:tc>
          <w:tcPr>
            <w:tcW w:w="4956" w:type="dxa"/>
          </w:tcPr>
          <w:p w14:paraId="3BDEFFCD" w14:textId="77777777" w:rsidR="002D58B7" w:rsidRPr="00ED216C" w:rsidRDefault="002D58B7" w:rsidP="00880484">
            <w:proofErr w:type="spellStart"/>
            <w:r w:rsidRPr="00ED216C">
              <w:t>Window</w:t>
            </w:r>
            <w:proofErr w:type="spellEnd"/>
          </w:p>
        </w:tc>
        <w:tc>
          <w:tcPr>
            <w:tcW w:w="4106" w:type="dxa"/>
          </w:tcPr>
          <w:p w14:paraId="2DAF9FDA" w14:textId="2793C5A5" w:rsidR="002D58B7" w:rsidRPr="00ED216C" w:rsidRDefault="00232047" w:rsidP="00880484">
            <w:r w:rsidRPr="00ED216C">
              <w:rPr>
                <w:color w:val="231F20"/>
              </w:rPr>
              <w:t>Fenster</w:t>
            </w:r>
          </w:p>
        </w:tc>
      </w:tr>
      <w:tr w:rsidR="002D58B7" w:rsidRPr="00ED216C" w14:paraId="32D3D5E7" w14:textId="1D96A767" w:rsidTr="002D58B7">
        <w:tc>
          <w:tcPr>
            <w:tcW w:w="4956" w:type="dxa"/>
          </w:tcPr>
          <w:p w14:paraId="581182CD" w14:textId="77777777" w:rsidR="002D58B7" w:rsidRPr="00ED216C" w:rsidRDefault="002D58B7" w:rsidP="00880484">
            <w:proofErr w:type="spellStart"/>
            <w:r w:rsidRPr="00ED216C">
              <w:t>Checksum</w:t>
            </w:r>
            <w:proofErr w:type="spellEnd"/>
          </w:p>
        </w:tc>
        <w:tc>
          <w:tcPr>
            <w:tcW w:w="4106" w:type="dxa"/>
          </w:tcPr>
          <w:p w14:paraId="37A0DAB5" w14:textId="30E2E643" w:rsidR="002D58B7" w:rsidRPr="00ED216C" w:rsidRDefault="00232047" w:rsidP="00880484">
            <w:r w:rsidRPr="00ED216C">
              <w:t>Prüfsumme</w:t>
            </w:r>
          </w:p>
        </w:tc>
      </w:tr>
      <w:tr w:rsidR="002D58B7" w:rsidRPr="00ED216C" w14:paraId="3EDBF9B1" w14:textId="30E4BBBF" w:rsidTr="002D58B7">
        <w:tc>
          <w:tcPr>
            <w:tcW w:w="4956" w:type="dxa"/>
          </w:tcPr>
          <w:p w14:paraId="03C1DA2F" w14:textId="77777777" w:rsidR="002D58B7" w:rsidRPr="00ED216C" w:rsidRDefault="002D58B7" w:rsidP="00880484">
            <w:r w:rsidRPr="00ED216C">
              <w:t xml:space="preserve">Urgent </w:t>
            </w:r>
            <w:proofErr w:type="spellStart"/>
            <w:r w:rsidRPr="00ED216C">
              <w:t>pointer</w:t>
            </w:r>
            <w:proofErr w:type="spellEnd"/>
          </w:p>
        </w:tc>
        <w:tc>
          <w:tcPr>
            <w:tcW w:w="4106" w:type="dxa"/>
          </w:tcPr>
          <w:p w14:paraId="520365D4" w14:textId="360076AB" w:rsidR="002D58B7" w:rsidRPr="00ED216C" w:rsidRDefault="00232047" w:rsidP="00880484">
            <w:r w:rsidRPr="00ED216C">
              <w:rPr>
                <w:color w:val="231F20"/>
              </w:rPr>
              <w:t>Dringlichkeitsanzeiger</w:t>
            </w:r>
          </w:p>
        </w:tc>
      </w:tr>
      <w:tr w:rsidR="002D58B7" w:rsidRPr="00ED216C" w14:paraId="58DDFB3E" w14:textId="4FEF8E3E" w:rsidTr="002D58B7">
        <w:tc>
          <w:tcPr>
            <w:tcW w:w="4956" w:type="dxa"/>
          </w:tcPr>
          <w:p w14:paraId="1806D31F" w14:textId="77777777" w:rsidR="002D58B7" w:rsidRPr="00ED216C" w:rsidRDefault="002D58B7" w:rsidP="00880484">
            <w:r w:rsidRPr="00ED216C">
              <w:t>Options</w:t>
            </w:r>
          </w:p>
        </w:tc>
        <w:tc>
          <w:tcPr>
            <w:tcW w:w="4106" w:type="dxa"/>
          </w:tcPr>
          <w:p w14:paraId="3430D03E" w14:textId="706ED7A1" w:rsidR="002D58B7" w:rsidRPr="00ED216C" w:rsidRDefault="00232047" w:rsidP="00880484">
            <w:r w:rsidRPr="00ED216C">
              <w:rPr>
                <w:color w:val="231F20"/>
              </w:rPr>
              <w:t>Optionen</w:t>
            </w:r>
          </w:p>
        </w:tc>
      </w:tr>
      <w:tr w:rsidR="002D58B7" w:rsidRPr="00ED216C" w14:paraId="28730FD5" w14:textId="266C02A0" w:rsidTr="002D58B7">
        <w:tc>
          <w:tcPr>
            <w:tcW w:w="4956" w:type="dxa"/>
          </w:tcPr>
          <w:p w14:paraId="56FC4F17" w14:textId="77777777" w:rsidR="002D58B7" w:rsidRPr="00ED216C" w:rsidRDefault="002D58B7" w:rsidP="00880484">
            <w:r w:rsidRPr="00ED216C">
              <w:t>Padding</w:t>
            </w:r>
          </w:p>
        </w:tc>
        <w:tc>
          <w:tcPr>
            <w:tcW w:w="4106" w:type="dxa"/>
          </w:tcPr>
          <w:p w14:paraId="18AD8760" w14:textId="035AEC64" w:rsidR="002D58B7" w:rsidRPr="00ED216C" w:rsidRDefault="00232047" w:rsidP="00880484">
            <w:proofErr w:type="spellStart"/>
            <w:r w:rsidRPr="00ED216C">
              <w:t>Füllbits</w:t>
            </w:r>
            <w:proofErr w:type="spellEnd"/>
          </w:p>
        </w:tc>
      </w:tr>
      <w:tr w:rsidR="00232047" w:rsidRPr="00ED216C" w14:paraId="7FE4A8DB" w14:textId="5CD36794" w:rsidTr="002D58B7">
        <w:tc>
          <w:tcPr>
            <w:tcW w:w="4956" w:type="dxa"/>
          </w:tcPr>
          <w:p w14:paraId="61331620" w14:textId="77777777" w:rsidR="00232047" w:rsidRPr="00ED216C" w:rsidRDefault="00232047" w:rsidP="00232047">
            <w:r w:rsidRPr="00ED216C">
              <w:t xml:space="preserve">[Payload </w:t>
            </w:r>
            <w:proofErr w:type="spellStart"/>
            <w:r w:rsidRPr="00ED216C">
              <w:t>data</w:t>
            </w:r>
            <w:proofErr w:type="spellEnd"/>
            <w:r w:rsidRPr="00ED216C">
              <w:t>]</w:t>
            </w:r>
          </w:p>
        </w:tc>
        <w:tc>
          <w:tcPr>
            <w:tcW w:w="4106" w:type="dxa"/>
          </w:tcPr>
          <w:p w14:paraId="35398DE1" w14:textId="36A9FD2E" w:rsidR="00232047" w:rsidRPr="00ED216C" w:rsidRDefault="00232047" w:rsidP="00232047">
            <w:r w:rsidRPr="00ED216C">
              <w:t>[Payload</w:t>
            </w:r>
            <w:r w:rsidR="00BB4593">
              <w:t>-D</w:t>
            </w:r>
            <w:r w:rsidRPr="00ED216C">
              <w:t>aten]</w:t>
            </w:r>
          </w:p>
        </w:tc>
      </w:tr>
    </w:tbl>
    <w:p w14:paraId="3A3BE090" w14:textId="77777777" w:rsidR="00BB278A" w:rsidRPr="00ED216C" w:rsidRDefault="00BB278A" w:rsidP="00521454"/>
    <w:p w14:paraId="46EC566D" w14:textId="77777777" w:rsidR="002D58B7" w:rsidRPr="00ED216C" w:rsidRDefault="002D58B7" w:rsidP="00521454"/>
    <w:p w14:paraId="1EE1B1CF" w14:textId="77777777" w:rsidR="002D58B7" w:rsidRPr="00ED216C" w:rsidRDefault="002D58B7" w:rsidP="00521454"/>
    <w:p w14:paraId="694460F6" w14:textId="77777777" w:rsidR="002D58B7" w:rsidRPr="00ED216C" w:rsidRDefault="002D58B7" w:rsidP="00521454"/>
    <w:p w14:paraId="3BB3587C" w14:textId="77777777" w:rsidR="002D58B7" w:rsidRPr="00ED216C" w:rsidRDefault="002D58B7" w:rsidP="00521454"/>
    <w:p w14:paraId="0E20977C" w14:textId="566C4820" w:rsidR="00521454" w:rsidRPr="00ED216C" w:rsidRDefault="00BB278A" w:rsidP="00521454">
      <w:pPr>
        <w:rPr>
          <w:color w:val="009999"/>
          <w:sz w:val="32"/>
          <w:szCs w:val="20"/>
        </w:rPr>
      </w:pPr>
      <w:proofErr w:type="spellStart"/>
      <w:r w:rsidRPr="00ED216C">
        <w:rPr>
          <w:color w:val="009999"/>
          <w:sz w:val="32"/>
          <w:szCs w:val="20"/>
        </w:rPr>
        <w:t>Three-way</w:t>
      </w:r>
      <w:proofErr w:type="spellEnd"/>
      <w:r w:rsidRPr="00ED216C">
        <w:rPr>
          <w:color w:val="009999"/>
          <w:sz w:val="32"/>
          <w:szCs w:val="20"/>
        </w:rPr>
        <w:t xml:space="preserve"> Handshake and </w:t>
      </w:r>
      <w:proofErr w:type="spellStart"/>
      <w:r w:rsidRPr="00ED216C">
        <w:rPr>
          <w:color w:val="009999"/>
          <w:sz w:val="32"/>
          <w:szCs w:val="20"/>
        </w:rPr>
        <w:t>Retransmission</w:t>
      </w:r>
      <w:proofErr w:type="spellEnd"/>
    </w:p>
    <w:p w14:paraId="1317CF57" w14:textId="3DDE79A9" w:rsidR="0033153A" w:rsidRPr="00ED216C" w:rsidRDefault="00BF6AC7" w:rsidP="00521454">
      <w:pPr>
        <w:rPr>
          <w:color w:val="009999"/>
          <w:sz w:val="32"/>
          <w:szCs w:val="20"/>
        </w:rPr>
      </w:pPr>
      <w:r>
        <w:rPr>
          <w:color w:val="009999"/>
          <w:sz w:val="32"/>
          <w:szCs w:val="20"/>
        </w:rPr>
        <w:t>[</w:t>
      </w:r>
      <w:r w:rsidR="0033153A" w:rsidRPr="00ED216C">
        <w:rPr>
          <w:color w:val="009999"/>
          <w:sz w:val="32"/>
          <w:szCs w:val="20"/>
        </w:rPr>
        <w:t>Drei-Wege-Handshake und erneute Übertragung</w:t>
      </w:r>
      <w:r>
        <w:rPr>
          <w:color w:val="009999"/>
          <w:sz w:val="32"/>
          <w:szCs w:val="20"/>
        </w:rPr>
        <w:t>]</w:t>
      </w:r>
    </w:p>
    <w:p w14:paraId="13602519" w14:textId="7B02E6CF" w:rsidR="00521454" w:rsidRPr="00ED216C" w:rsidRDefault="00BB278A" w:rsidP="00521454">
      <w:r w:rsidRPr="00ED216C">
        <w:rPr>
          <w:noProof/>
        </w:rPr>
        <w:lastRenderedPageBreak/>
        <w:drawing>
          <wp:inline distT="0" distB="0" distL="0" distR="0" wp14:anchorId="13DFA5DD" wp14:editId="05EAC9BC">
            <wp:extent cx="5219702" cy="320040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65"/>
        <w:gridCol w:w="4097"/>
      </w:tblGrid>
      <w:tr w:rsidR="002D58B7" w:rsidRPr="00ED216C" w14:paraId="52870788" w14:textId="07FC2283" w:rsidTr="002D58B7">
        <w:tc>
          <w:tcPr>
            <w:tcW w:w="4965" w:type="dxa"/>
          </w:tcPr>
          <w:p w14:paraId="049E9356" w14:textId="77777777" w:rsidR="002D58B7" w:rsidRPr="00ED216C" w:rsidRDefault="002D58B7" w:rsidP="000F59EC">
            <w:r w:rsidRPr="00ED216C">
              <w:t>Client</w:t>
            </w:r>
          </w:p>
        </w:tc>
        <w:tc>
          <w:tcPr>
            <w:tcW w:w="4097" w:type="dxa"/>
          </w:tcPr>
          <w:p w14:paraId="6EC4B6EE" w14:textId="1D95793E" w:rsidR="0033153A" w:rsidRPr="00ED216C" w:rsidRDefault="0033153A" w:rsidP="000F59EC">
            <w:r w:rsidRPr="00ED216C">
              <w:t>Client</w:t>
            </w:r>
          </w:p>
        </w:tc>
      </w:tr>
      <w:tr w:rsidR="002D58B7" w:rsidRPr="00ED216C" w14:paraId="1D72CA06" w14:textId="1A1CB419" w:rsidTr="002D58B7">
        <w:tc>
          <w:tcPr>
            <w:tcW w:w="4965" w:type="dxa"/>
          </w:tcPr>
          <w:p w14:paraId="2138DC93" w14:textId="77777777" w:rsidR="002D58B7" w:rsidRPr="00ED216C" w:rsidRDefault="002D58B7" w:rsidP="000F59EC">
            <w:r w:rsidRPr="00ED216C">
              <w:t>Server</w:t>
            </w:r>
          </w:p>
        </w:tc>
        <w:tc>
          <w:tcPr>
            <w:tcW w:w="4097" w:type="dxa"/>
          </w:tcPr>
          <w:p w14:paraId="5A35D236" w14:textId="1E763A13" w:rsidR="002D58B7" w:rsidRPr="00ED216C" w:rsidRDefault="0033153A" w:rsidP="000F59EC">
            <w:r w:rsidRPr="00ED216C">
              <w:t>Server</w:t>
            </w:r>
          </w:p>
        </w:tc>
      </w:tr>
      <w:tr w:rsidR="002D58B7" w:rsidRPr="00ED216C" w14:paraId="07ECAF42" w14:textId="756CF8A1" w:rsidTr="002D58B7">
        <w:tc>
          <w:tcPr>
            <w:tcW w:w="4965" w:type="dxa"/>
          </w:tcPr>
          <w:p w14:paraId="57BCFAC1" w14:textId="77777777" w:rsidR="002D58B7" w:rsidRPr="00ED216C" w:rsidRDefault="002D58B7" w:rsidP="000F59EC">
            <w:proofErr w:type="spellStart"/>
            <w:r w:rsidRPr="00ED216C">
              <w:t>Three-way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handshake</w:t>
            </w:r>
            <w:proofErr w:type="spellEnd"/>
          </w:p>
        </w:tc>
        <w:tc>
          <w:tcPr>
            <w:tcW w:w="4097" w:type="dxa"/>
          </w:tcPr>
          <w:p w14:paraId="708B370A" w14:textId="2F9A32E6" w:rsidR="002D58B7" w:rsidRPr="00ED216C" w:rsidRDefault="0033153A" w:rsidP="000F59EC">
            <w:r w:rsidRPr="00ED216C">
              <w:t>Drei-Wege-Handshake</w:t>
            </w:r>
          </w:p>
        </w:tc>
      </w:tr>
      <w:tr w:rsidR="002D58B7" w:rsidRPr="00ED216C" w14:paraId="555DA372" w14:textId="78CD045B" w:rsidTr="002D58B7">
        <w:tc>
          <w:tcPr>
            <w:tcW w:w="4965" w:type="dxa"/>
          </w:tcPr>
          <w:p w14:paraId="1E0C3518" w14:textId="77777777" w:rsidR="002D58B7" w:rsidRPr="00ED216C" w:rsidRDefault="002D58B7" w:rsidP="000F59EC">
            <w:r w:rsidRPr="00ED216C">
              <w:t xml:space="preserve">Data </w:t>
            </w:r>
            <w:proofErr w:type="spellStart"/>
            <w:r w:rsidRPr="00ED216C">
              <w:t>transfer</w:t>
            </w:r>
            <w:proofErr w:type="spellEnd"/>
          </w:p>
        </w:tc>
        <w:tc>
          <w:tcPr>
            <w:tcW w:w="4097" w:type="dxa"/>
          </w:tcPr>
          <w:p w14:paraId="6C2D062D" w14:textId="094F7D6E" w:rsidR="002D58B7" w:rsidRPr="00ED216C" w:rsidRDefault="0033153A" w:rsidP="000F59EC">
            <w:r w:rsidRPr="00ED216C">
              <w:t>Datenübertragung</w:t>
            </w:r>
          </w:p>
        </w:tc>
      </w:tr>
      <w:tr w:rsidR="002D58B7" w:rsidRPr="00ED216C" w14:paraId="2F852CA9" w14:textId="7BC5E370" w:rsidTr="002D58B7">
        <w:tc>
          <w:tcPr>
            <w:tcW w:w="4965" w:type="dxa"/>
          </w:tcPr>
          <w:p w14:paraId="0454426E" w14:textId="77777777" w:rsidR="002D58B7" w:rsidRPr="00ED216C" w:rsidRDefault="002D58B7" w:rsidP="000F59EC">
            <w:r w:rsidRPr="00ED216C">
              <w:t>RTT</w:t>
            </w:r>
          </w:p>
        </w:tc>
        <w:tc>
          <w:tcPr>
            <w:tcW w:w="4097" w:type="dxa"/>
          </w:tcPr>
          <w:p w14:paraId="71B32B5C" w14:textId="44477527" w:rsidR="002D58B7" w:rsidRPr="00ED216C" w:rsidRDefault="0033153A" w:rsidP="000F59EC">
            <w:r w:rsidRPr="00ED216C">
              <w:t>RTT</w:t>
            </w:r>
          </w:p>
        </w:tc>
      </w:tr>
      <w:tr w:rsidR="002D58B7" w:rsidRPr="00ED216C" w14:paraId="155D8F1D" w14:textId="28499FCD" w:rsidTr="002D58B7">
        <w:tc>
          <w:tcPr>
            <w:tcW w:w="4965" w:type="dxa"/>
          </w:tcPr>
          <w:p w14:paraId="230F19CD" w14:textId="77777777" w:rsidR="002D58B7" w:rsidRPr="00ED216C" w:rsidRDefault="002D58B7" w:rsidP="000F59EC">
            <w:r w:rsidRPr="00ED216C">
              <w:t xml:space="preserve">SYN=1, </w:t>
            </w:r>
            <w:proofErr w:type="spellStart"/>
            <w:r w:rsidRPr="00ED216C">
              <w:t>seq</w:t>
            </w:r>
            <w:proofErr w:type="spellEnd"/>
            <w:r w:rsidRPr="00ED216C">
              <w:t>=0</w:t>
            </w:r>
          </w:p>
        </w:tc>
        <w:tc>
          <w:tcPr>
            <w:tcW w:w="4097" w:type="dxa"/>
          </w:tcPr>
          <w:p w14:paraId="2B845460" w14:textId="63E6A736" w:rsidR="002D58B7" w:rsidRPr="00ED216C" w:rsidRDefault="0033153A" w:rsidP="000F59EC">
            <w:r w:rsidRPr="00ED216C">
              <w:t xml:space="preserve">SYN=1, </w:t>
            </w:r>
            <w:proofErr w:type="spellStart"/>
            <w:r w:rsidRPr="00ED216C">
              <w:t>seq</w:t>
            </w:r>
            <w:proofErr w:type="spellEnd"/>
            <w:r w:rsidRPr="00ED216C">
              <w:t>=0</w:t>
            </w:r>
          </w:p>
        </w:tc>
      </w:tr>
      <w:tr w:rsidR="002D58B7" w:rsidRPr="00ED216C" w14:paraId="02BB6002" w14:textId="3A1F7BA1" w:rsidTr="002D58B7">
        <w:tc>
          <w:tcPr>
            <w:tcW w:w="4965" w:type="dxa"/>
          </w:tcPr>
          <w:p w14:paraId="41480382" w14:textId="77777777" w:rsidR="002D58B7" w:rsidRPr="00ED216C" w:rsidRDefault="002D58B7" w:rsidP="000F59EC">
            <w:proofErr w:type="spellStart"/>
            <w:r w:rsidRPr="00ED216C">
              <w:t>seq</w:t>
            </w:r>
            <w:proofErr w:type="spellEnd"/>
            <w:r w:rsidRPr="00ED216C">
              <w:t xml:space="preserve">=0, </w:t>
            </w:r>
            <w:proofErr w:type="spellStart"/>
            <w:r w:rsidRPr="00ED216C">
              <w:t>ack</w:t>
            </w:r>
            <w:proofErr w:type="spellEnd"/>
            <w:r w:rsidRPr="00ED216C">
              <w:t>=1</w:t>
            </w:r>
          </w:p>
        </w:tc>
        <w:tc>
          <w:tcPr>
            <w:tcW w:w="4097" w:type="dxa"/>
          </w:tcPr>
          <w:p w14:paraId="64D6A0E5" w14:textId="498F8B86" w:rsidR="002D58B7" w:rsidRPr="00ED216C" w:rsidRDefault="0033153A" w:rsidP="000F59EC">
            <w:proofErr w:type="spellStart"/>
            <w:r w:rsidRPr="00ED216C">
              <w:t>seq</w:t>
            </w:r>
            <w:proofErr w:type="spellEnd"/>
            <w:r w:rsidRPr="00ED216C">
              <w:t xml:space="preserve">=0, </w:t>
            </w:r>
            <w:proofErr w:type="spellStart"/>
            <w:r w:rsidRPr="00ED216C">
              <w:t>ack</w:t>
            </w:r>
            <w:proofErr w:type="spellEnd"/>
            <w:r w:rsidRPr="00ED216C">
              <w:t>=1</w:t>
            </w:r>
          </w:p>
        </w:tc>
      </w:tr>
      <w:tr w:rsidR="002D58B7" w:rsidRPr="00ED216C" w14:paraId="752B5AD3" w14:textId="06FE2061" w:rsidTr="002D58B7">
        <w:tc>
          <w:tcPr>
            <w:tcW w:w="4965" w:type="dxa"/>
          </w:tcPr>
          <w:p w14:paraId="695ECEAB" w14:textId="77777777" w:rsidR="002D58B7" w:rsidRPr="00ED216C" w:rsidRDefault="002D58B7" w:rsidP="000F59EC">
            <w:r w:rsidRPr="00ED216C">
              <w:t>SYN=1, ACK=1</w:t>
            </w:r>
          </w:p>
        </w:tc>
        <w:tc>
          <w:tcPr>
            <w:tcW w:w="4097" w:type="dxa"/>
          </w:tcPr>
          <w:p w14:paraId="5E2CDB5D" w14:textId="53BBB328" w:rsidR="002D58B7" w:rsidRPr="00ED216C" w:rsidRDefault="0033153A" w:rsidP="000F59EC">
            <w:r w:rsidRPr="00ED216C">
              <w:t>SYN=1, ACK=1</w:t>
            </w:r>
          </w:p>
        </w:tc>
      </w:tr>
      <w:tr w:rsidR="002D58B7" w:rsidRPr="00ED216C" w14:paraId="3EBD659E" w14:textId="1C2AEDF5" w:rsidTr="002D58B7">
        <w:tc>
          <w:tcPr>
            <w:tcW w:w="4965" w:type="dxa"/>
          </w:tcPr>
          <w:p w14:paraId="1B48464B" w14:textId="77777777" w:rsidR="002D58B7" w:rsidRPr="00ED216C" w:rsidRDefault="002D58B7" w:rsidP="000F59EC">
            <w:proofErr w:type="spellStart"/>
            <w:r w:rsidRPr="00ED216C">
              <w:t>seq</w:t>
            </w:r>
            <w:proofErr w:type="spellEnd"/>
            <w:r w:rsidRPr="00ED216C">
              <w:t xml:space="preserve">=1, </w:t>
            </w:r>
            <w:proofErr w:type="spellStart"/>
            <w:r w:rsidRPr="00ED216C">
              <w:t>ack</w:t>
            </w:r>
            <w:proofErr w:type="spellEnd"/>
            <w:r w:rsidRPr="00ED216C">
              <w:t>=1</w:t>
            </w:r>
          </w:p>
        </w:tc>
        <w:tc>
          <w:tcPr>
            <w:tcW w:w="4097" w:type="dxa"/>
          </w:tcPr>
          <w:p w14:paraId="35F79E61" w14:textId="459293B9" w:rsidR="002D58B7" w:rsidRPr="00ED216C" w:rsidRDefault="0033153A" w:rsidP="000F59EC">
            <w:proofErr w:type="spellStart"/>
            <w:r w:rsidRPr="00ED216C">
              <w:t>seq</w:t>
            </w:r>
            <w:proofErr w:type="spellEnd"/>
            <w:r w:rsidRPr="00ED216C">
              <w:t xml:space="preserve">=1, </w:t>
            </w:r>
            <w:proofErr w:type="spellStart"/>
            <w:r w:rsidRPr="00ED216C">
              <w:t>ack</w:t>
            </w:r>
            <w:proofErr w:type="spellEnd"/>
            <w:r w:rsidRPr="00ED216C">
              <w:t>=1</w:t>
            </w:r>
          </w:p>
        </w:tc>
      </w:tr>
      <w:tr w:rsidR="002D58B7" w:rsidRPr="00ED216C" w14:paraId="51C78F11" w14:textId="05205DCD" w:rsidTr="002D58B7">
        <w:tc>
          <w:tcPr>
            <w:tcW w:w="4965" w:type="dxa"/>
          </w:tcPr>
          <w:p w14:paraId="02F024FC" w14:textId="77777777" w:rsidR="002D58B7" w:rsidRPr="00ED216C" w:rsidRDefault="002D58B7" w:rsidP="000F59EC">
            <w:r w:rsidRPr="00ED216C">
              <w:t>SYN=0, ACK=1</w:t>
            </w:r>
          </w:p>
        </w:tc>
        <w:tc>
          <w:tcPr>
            <w:tcW w:w="4097" w:type="dxa"/>
          </w:tcPr>
          <w:p w14:paraId="45BB2896" w14:textId="0EB19A82" w:rsidR="002D58B7" w:rsidRPr="00ED216C" w:rsidRDefault="0033153A" w:rsidP="000F59EC">
            <w:r w:rsidRPr="00ED216C">
              <w:t>SYN=0, ACK=1</w:t>
            </w:r>
          </w:p>
        </w:tc>
      </w:tr>
      <w:tr w:rsidR="002D58B7" w:rsidRPr="00ED216C" w14:paraId="77788FAE" w14:textId="5C4C6AE3" w:rsidTr="002D58B7">
        <w:tc>
          <w:tcPr>
            <w:tcW w:w="4965" w:type="dxa"/>
          </w:tcPr>
          <w:p w14:paraId="6FC86FDE" w14:textId="77777777" w:rsidR="002D58B7" w:rsidRPr="00ED216C" w:rsidRDefault="002D58B7" w:rsidP="000F59EC">
            <w:proofErr w:type="spellStart"/>
            <w:r w:rsidRPr="00ED216C">
              <w:t>seq</w:t>
            </w:r>
            <w:proofErr w:type="spellEnd"/>
            <w:r w:rsidRPr="00ED216C">
              <w:t>=1</w:t>
            </w:r>
          </w:p>
        </w:tc>
        <w:tc>
          <w:tcPr>
            <w:tcW w:w="4097" w:type="dxa"/>
          </w:tcPr>
          <w:p w14:paraId="7AAD7E46" w14:textId="3E1E902E" w:rsidR="002D58B7" w:rsidRPr="00ED216C" w:rsidRDefault="0033153A" w:rsidP="000F59EC">
            <w:proofErr w:type="spellStart"/>
            <w:r w:rsidRPr="00ED216C">
              <w:t>seq</w:t>
            </w:r>
            <w:proofErr w:type="spellEnd"/>
            <w:r w:rsidRPr="00ED216C">
              <w:t>=1</w:t>
            </w:r>
          </w:p>
        </w:tc>
      </w:tr>
      <w:tr w:rsidR="002D58B7" w:rsidRPr="00ED216C" w14:paraId="455062C6" w14:textId="5E5A1E0B" w:rsidTr="002D58B7">
        <w:tc>
          <w:tcPr>
            <w:tcW w:w="4965" w:type="dxa"/>
          </w:tcPr>
          <w:p w14:paraId="672D061D" w14:textId="77777777" w:rsidR="002D58B7" w:rsidRPr="00ED216C" w:rsidRDefault="002D58B7" w:rsidP="000F59EC">
            <w:proofErr w:type="spellStart"/>
            <w:r w:rsidRPr="00ED216C">
              <w:t>seq</w:t>
            </w:r>
            <w:proofErr w:type="spellEnd"/>
            <w:r w:rsidRPr="00ED216C">
              <w:t>=2</w:t>
            </w:r>
          </w:p>
        </w:tc>
        <w:tc>
          <w:tcPr>
            <w:tcW w:w="4097" w:type="dxa"/>
          </w:tcPr>
          <w:p w14:paraId="423F87A1" w14:textId="1C559F61" w:rsidR="002D58B7" w:rsidRPr="00ED216C" w:rsidRDefault="0033153A" w:rsidP="000F59EC">
            <w:proofErr w:type="spellStart"/>
            <w:r w:rsidRPr="00ED216C">
              <w:t>seq</w:t>
            </w:r>
            <w:proofErr w:type="spellEnd"/>
            <w:r w:rsidRPr="00ED216C">
              <w:t>=2</w:t>
            </w:r>
          </w:p>
        </w:tc>
      </w:tr>
      <w:tr w:rsidR="002D58B7" w:rsidRPr="00ED216C" w14:paraId="298454C0" w14:textId="6FCCB43A" w:rsidTr="002D58B7">
        <w:tc>
          <w:tcPr>
            <w:tcW w:w="4965" w:type="dxa"/>
          </w:tcPr>
          <w:p w14:paraId="37EA1069" w14:textId="77777777" w:rsidR="002D58B7" w:rsidRPr="00ED216C" w:rsidRDefault="002D58B7" w:rsidP="000F59EC">
            <w:proofErr w:type="spellStart"/>
            <w:r w:rsidRPr="00ED216C">
              <w:t>seq</w:t>
            </w:r>
            <w:proofErr w:type="spellEnd"/>
            <w:r w:rsidRPr="00ED216C">
              <w:t>=3</w:t>
            </w:r>
          </w:p>
        </w:tc>
        <w:tc>
          <w:tcPr>
            <w:tcW w:w="4097" w:type="dxa"/>
          </w:tcPr>
          <w:p w14:paraId="1B2AF7D4" w14:textId="11C9D984" w:rsidR="002D58B7" w:rsidRPr="00ED216C" w:rsidRDefault="0033153A" w:rsidP="000F59EC">
            <w:proofErr w:type="spellStart"/>
            <w:r w:rsidRPr="00ED216C">
              <w:t>seq</w:t>
            </w:r>
            <w:proofErr w:type="spellEnd"/>
            <w:r w:rsidRPr="00ED216C">
              <w:t>=3</w:t>
            </w:r>
          </w:p>
        </w:tc>
      </w:tr>
      <w:tr w:rsidR="002D58B7" w:rsidRPr="00ED216C" w14:paraId="1DD488E2" w14:textId="23BB0A10" w:rsidTr="002D58B7">
        <w:tc>
          <w:tcPr>
            <w:tcW w:w="4965" w:type="dxa"/>
          </w:tcPr>
          <w:p w14:paraId="54B423F6" w14:textId="77777777" w:rsidR="002D58B7" w:rsidRPr="00ED216C" w:rsidRDefault="002D58B7" w:rsidP="000F59EC">
            <w:proofErr w:type="spellStart"/>
            <w:r w:rsidRPr="00ED216C">
              <w:t>ack</w:t>
            </w:r>
            <w:proofErr w:type="spellEnd"/>
            <w:r w:rsidRPr="00ED216C">
              <w:t>=2</w:t>
            </w:r>
          </w:p>
        </w:tc>
        <w:tc>
          <w:tcPr>
            <w:tcW w:w="4097" w:type="dxa"/>
          </w:tcPr>
          <w:p w14:paraId="597DD74F" w14:textId="26ABC2E1" w:rsidR="002D58B7" w:rsidRPr="00ED216C" w:rsidRDefault="0033153A" w:rsidP="000F59EC">
            <w:proofErr w:type="spellStart"/>
            <w:r w:rsidRPr="00ED216C">
              <w:t>ack</w:t>
            </w:r>
            <w:proofErr w:type="spellEnd"/>
            <w:r w:rsidRPr="00ED216C">
              <w:t>=2</w:t>
            </w:r>
          </w:p>
        </w:tc>
      </w:tr>
      <w:tr w:rsidR="002D58B7" w:rsidRPr="00ED216C" w14:paraId="33727690" w14:textId="776EDFE1" w:rsidTr="002D58B7">
        <w:tc>
          <w:tcPr>
            <w:tcW w:w="4965" w:type="dxa"/>
          </w:tcPr>
          <w:p w14:paraId="7D940AE2" w14:textId="77777777" w:rsidR="002D58B7" w:rsidRPr="00ED216C" w:rsidRDefault="002D58B7" w:rsidP="000F59EC">
            <w:proofErr w:type="spellStart"/>
            <w:r w:rsidRPr="00ED216C">
              <w:t>ack</w:t>
            </w:r>
            <w:proofErr w:type="spellEnd"/>
            <w:r w:rsidRPr="00ED216C">
              <w:t>=3</w:t>
            </w:r>
          </w:p>
        </w:tc>
        <w:tc>
          <w:tcPr>
            <w:tcW w:w="4097" w:type="dxa"/>
          </w:tcPr>
          <w:p w14:paraId="738FA01D" w14:textId="30BDD339" w:rsidR="002D58B7" w:rsidRPr="00ED216C" w:rsidRDefault="0033153A" w:rsidP="000F59EC">
            <w:proofErr w:type="spellStart"/>
            <w:r w:rsidRPr="00ED216C">
              <w:t>ack</w:t>
            </w:r>
            <w:proofErr w:type="spellEnd"/>
            <w:r w:rsidRPr="00ED216C">
              <w:t>=3</w:t>
            </w:r>
          </w:p>
        </w:tc>
      </w:tr>
      <w:tr w:rsidR="002D58B7" w:rsidRPr="00ED216C" w14:paraId="03E7FA34" w14:textId="143C4B7B" w:rsidTr="002D58B7">
        <w:tc>
          <w:tcPr>
            <w:tcW w:w="4965" w:type="dxa"/>
          </w:tcPr>
          <w:p w14:paraId="493B52E5" w14:textId="77777777" w:rsidR="002D58B7" w:rsidRPr="00ED216C" w:rsidRDefault="002D58B7" w:rsidP="000F59EC">
            <w:proofErr w:type="spellStart"/>
            <w:r w:rsidRPr="00ED216C">
              <w:t>ack</w:t>
            </w:r>
            <w:proofErr w:type="spellEnd"/>
            <w:r w:rsidRPr="00ED216C">
              <w:t>=4</w:t>
            </w:r>
          </w:p>
        </w:tc>
        <w:tc>
          <w:tcPr>
            <w:tcW w:w="4097" w:type="dxa"/>
          </w:tcPr>
          <w:p w14:paraId="68287071" w14:textId="205DCC97" w:rsidR="002D58B7" w:rsidRPr="00ED216C" w:rsidRDefault="0033153A" w:rsidP="000F59EC">
            <w:proofErr w:type="spellStart"/>
            <w:r w:rsidRPr="00ED216C">
              <w:t>ack</w:t>
            </w:r>
            <w:proofErr w:type="spellEnd"/>
            <w:r w:rsidRPr="00ED216C">
              <w:t>=4</w:t>
            </w:r>
          </w:p>
        </w:tc>
      </w:tr>
      <w:tr w:rsidR="002D58B7" w:rsidRPr="00ED216C" w14:paraId="58CD629C" w14:textId="0C7A12D8" w:rsidTr="002D58B7">
        <w:tc>
          <w:tcPr>
            <w:tcW w:w="4965" w:type="dxa"/>
          </w:tcPr>
          <w:p w14:paraId="75765CA7" w14:textId="77777777" w:rsidR="002D58B7" w:rsidRPr="00ED216C" w:rsidRDefault="002D58B7" w:rsidP="000F59EC">
            <w:r w:rsidRPr="00ED216C">
              <w:t xml:space="preserve">Connection </w:t>
            </w:r>
            <w:proofErr w:type="spellStart"/>
            <w:r w:rsidRPr="00ED216C">
              <w:t>starts</w:t>
            </w:r>
            <w:proofErr w:type="spellEnd"/>
          </w:p>
        </w:tc>
        <w:tc>
          <w:tcPr>
            <w:tcW w:w="4097" w:type="dxa"/>
          </w:tcPr>
          <w:p w14:paraId="42319F51" w14:textId="74C1C18B" w:rsidR="002D58B7" w:rsidRPr="00ED216C" w:rsidRDefault="00CC6E1D" w:rsidP="000F59EC">
            <w:r w:rsidRPr="00ED216C">
              <w:t>Start der Verbindung</w:t>
            </w:r>
          </w:p>
        </w:tc>
      </w:tr>
      <w:tr w:rsidR="002D58B7" w:rsidRPr="00ED216C" w14:paraId="52A95E6E" w14:textId="57DA7073" w:rsidTr="002D58B7">
        <w:tc>
          <w:tcPr>
            <w:tcW w:w="4965" w:type="dxa"/>
          </w:tcPr>
          <w:p w14:paraId="5A4CE2E5" w14:textId="77777777" w:rsidR="002D58B7" w:rsidRPr="00ED216C" w:rsidRDefault="002D58B7" w:rsidP="000F59EC">
            <w:r w:rsidRPr="00ED216C">
              <w:t xml:space="preserve">Packet </w:t>
            </w:r>
            <w:proofErr w:type="spellStart"/>
            <w:r w:rsidRPr="00ED216C">
              <w:t>loss</w:t>
            </w:r>
            <w:proofErr w:type="spellEnd"/>
          </w:p>
        </w:tc>
        <w:tc>
          <w:tcPr>
            <w:tcW w:w="4097" w:type="dxa"/>
          </w:tcPr>
          <w:p w14:paraId="7218D8DF" w14:textId="1E223E41" w:rsidR="002D58B7" w:rsidRPr="00ED216C" w:rsidRDefault="00CC6E1D" w:rsidP="000F59EC">
            <w:r w:rsidRPr="00ED216C">
              <w:t>Paketverlust</w:t>
            </w:r>
          </w:p>
        </w:tc>
      </w:tr>
      <w:tr w:rsidR="002D58B7" w:rsidRPr="00ED216C" w14:paraId="64E8E117" w14:textId="03E5EBAC" w:rsidTr="002D58B7">
        <w:tc>
          <w:tcPr>
            <w:tcW w:w="4965" w:type="dxa"/>
          </w:tcPr>
          <w:p w14:paraId="469889BD" w14:textId="77777777" w:rsidR="002D58B7" w:rsidRPr="00BF6AC7" w:rsidRDefault="002D58B7" w:rsidP="000F59EC">
            <w:pPr>
              <w:rPr>
                <w:lang w:val="en-US"/>
              </w:rPr>
            </w:pPr>
            <w:r w:rsidRPr="00BF6AC7">
              <w:rPr>
                <w:lang w:val="en-US"/>
              </w:rPr>
              <w:t>Cumulative ack indicates packet#2 is missing</w:t>
            </w:r>
          </w:p>
        </w:tc>
        <w:tc>
          <w:tcPr>
            <w:tcW w:w="4097" w:type="dxa"/>
          </w:tcPr>
          <w:p w14:paraId="268ED690" w14:textId="0A9D2535" w:rsidR="002D58B7" w:rsidRPr="00ED216C" w:rsidRDefault="00CC6E1D" w:rsidP="000F59EC">
            <w:r w:rsidRPr="00ED216C">
              <w:t xml:space="preserve">Kumulative Bestätigung zeigt an, dass Paket 2 </w:t>
            </w:r>
            <w:proofErr w:type="gramStart"/>
            <w:r w:rsidRPr="00ED216C">
              <w:t>fehlt</w:t>
            </w:r>
            <w:proofErr w:type="gramEnd"/>
          </w:p>
        </w:tc>
      </w:tr>
      <w:tr w:rsidR="002D58B7" w:rsidRPr="00ED216C" w14:paraId="63491451" w14:textId="21AFA1EB" w:rsidTr="002D58B7">
        <w:tc>
          <w:tcPr>
            <w:tcW w:w="4965" w:type="dxa"/>
          </w:tcPr>
          <w:p w14:paraId="5510097E" w14:textId="77777777" w:rsidR="002D58B7" w:rsidRPr="00BF6AC7" w:rsidRDefault="002D58B7" w:rsidP="000F59EC">
            <w:pPr>
              <w:rPr>
                <w:lang w:val="en-US"/>
              </w:rPr>
            </w:pPr>
            <w:r w:rsidRPr="00BF6AC7">
              <w:rPr>
                <w:lang w:val="en-US"/>
              </w:rPr>
              <w:t>Cumulative ack indicates all packets up to seq#3 are received</w:t>
            </w:r>
          </w:p>
        </w:tc>
        <w:tc>
          <w:tcPr>
            <w:tcW w:w="4097" w:type="dxa"/>
          </w:tcPr>
          <w:p w14:paraId="69E37DB9" w14:textId="76F7949C" w:rsidR="002D58B7" w:rsidRPr="00ED216C" w:rsidRDefault="006B1C5C" w:rsidP="000F59EC">
            <w:r w:rsidRPr="00ED216C">
              <w:t xml:space="preserve">Kumulative Bestätigung zeigt an, dass alle </w:t>
            </w:r>
            <w:proofErr w:type="gramStart"/>
            <w:r w:rsidRPr="00ED216C">
              <w:t>Pakete</w:t>
            </w:r>
            <w:proofErr w:type="gramEnd"/>
            <w:r w:rsidRPr="00ED216C">
              <w:t xml:space="preserve"> bis Sequenz 3 empfangen wurden</w:t>
            </w:r>
          </w:p>
        </w:tc>
      </w:tr>
      <w:tr w:rsidR="002D58B7" w:rsidRPr="00ED216C" w14:paraId="0013BA64" w14:textId="17A6460D" w:rsidTr="002D58B7">
        <w:tc>
          <w:tcPr>
            <w:tcW w:w="4965" w:type="dxa"/>
          </w:tcPr>
          <w:p w14:paraId="059D56B3" w14:textId="77777777" w:rsidR="002D58B7" w:rsidRPr="00ED216C" w:rsidRDefault="002D58B7" w:rsidP="000F59EC">
            <w:r w:rsidRPr="00ED216C">
              <w:t xml:space="preserve">Timeout </w:t>
            </w:r>
            <w:proofErr w:type="spellStart"/>
            <w:r w:rsidRPr="00ED216C">
              <w:t>interval</w:t>
            </w:r>
            <w:proofErr w:type="spellEnd"/>
          </w:p>
        </w:tc>
        <w:tc>
          <w:tcPr>
            <w:tcW w:w="4097" w:type="dxa"/>
          </w:tcPr>
          <w:p w14:paraId="60DA0D9A" w14:textId="1E21BDA7" w:rsidR="002D58B7" w:rsidRPr="00ED216C" w:rsidRDefault="006B1C5C" w:rsidP="000F59EC">
            <w:r w:rsidRPr="00ED216C">
              <w:t>Timeout-Intervall</w:t>
            </w:r>
          </w:p>
        </w:tc>
      </w:tr>
      <w:tr w:rsidR="002D58B7" w:rsidRPr="00ED216C" w14:paraId="778A3BEB" w14:textId="0204E6C2" w:rsidTr="002D58B7">
        <w:tc>
          <w:tcPr>
            <w:tcW w:w="4965" w:type="dxa"/>
          </w:tcPr>
          <w:p w14:paraId="0FE24BFF" w14:textId="77777777" w:rsidR="002D58B7" w:rsidRPr="00ED216C" w:rsidRDefault="002D58B7" w:rsidP="000F59EC">
            <w:proofErr w:type="spellStart"/>
            <w:r w:rsidRPr="00ED216C">
              <w:t>Retransmission</w:t>
            </w:r>
            <w:proofErr w:type="spellEnd"/>
          </w:p>
        </w:tc>
        <w:tc>
          <w:tcPr>
            <w:tcW w:w="4097" w:type="dxa"/>
          </w:tcPr>
          <w:p w14:paraId="111548DE" w14:textId="6145CD84" w:rsidR="002D58B7" w:rsidRPr="00ED216C" w:rsidRDefault="006B1C5C" w:rsidP="000F59EC">
            <w:r w:rsidRPr="00ED216C">
              <w:t>Erneute Übermittlung</w:t>
            </w:r>
          </w:p>
        </w:tc>
      </w:tr>
      <w:tr w:rsidR="002D58B7" w:rsidRPr="00ED216C" w14:paraId="1061F0C4" w14:textId="129E99A8" w:rsidTr="002D58B7">
        <w:tc>
          <w:tcPr>
            <w:tcW w:w="4965" w:type="dxa"/>
          </w:tcPr>
          <w:p w14:paraId="0D299C68" w14:textId="77777777" w:rsidR="002D58B7" w:rsidRPr="00BF6AC7" w:rsidRDefault="002D58B7" w:rsidP="000F59EC">
            <w:pPr>
              <w:rPr>
                <w:lang w:val="en-US"/>
              </w:rPr>
            </w:pPr>
            <w:r w:rsidRPr="00BF6AC7">
              <w:rPr>
                <w:lang w:val="en-US"/>
              </w:rPr>
              <w:t>Concept of three-way handshake, RTT, sequence no., and acknowledge no.</w:t>
            </w:r>
          </w:p>
        </w:tc>
        <w:tc>
          <w:tcPr>
            <w:tcW w:w="4097" w:type="dxa"/>
          </w:tcPr>
          <w:p w14:paraId="69797EB9" w14:textId="287A655B" w:rsidR="002D58B7" w:rsidRPr="00ED216C" w:rsidRDefault="006B1C5C" w:rsidP="000F59EC">
            <w:r w:rsidRPr="00ED216C">
              <w:t>Drei-Wege-Handshake, RTT, Sequenznummer und Bestätigungsnummer</w:t>
            </w:r>
          </w:p>
        </w:tc>
      </w:tr>
      <w:tr w:rsidR="002D58B7" w:rsidRPr="00ED216C" w14:paraId="728D0640" w14:textId="512AA014" w:rsidTr="002D58B7">
        <w:tc>
          <w:tcPr>
            <w:tcW w:w="4965" w:type="dxa"/>
          </w:tcPr>
          <w:p w14:paraId="185E3E69" w14:textId="77777777" w:rsidR="002D58B7" w:rsidRPr="00BF6AC7" w:rsidRDefault="002D58B7" w:rsidP="000F59EC">
            <w:pPr>
              <w:rPr>
                <w:lang w:val="en-US"/>
              </w:rPr>
            </w:pPr>
            <w:r w:rsidRPr="00BF6AC7">
              <w:rPr>
                <w:lang w:val="en-US"/>
              </w:rPr>
              <w:t>Concept of cumulative acknowledgement, packet loss, timeout, and retransmission</w:t>
            </w:r>
          </w:p>
        </w:tc>
        <w:tc>
          <w:tcPr>
            <w:tcW w:w="4097" w:type="dxa"/>
          </w:tcPr>
          <w:p w14:paraId="6B4C0637" w14:textId="6EFBEF04" w:rsidR="002D58B7" w:rsidRPr="00ED216C" w:rsidRDefault="006B1C5C" w:rsidP="000F59EC">
            <w:r w:rsidRPr="00ED216C">
              <w:t>Kumulative Bestätigung, Paketverlust, Timeout und erneute Übermittlung</w:t>
            </w:r>
          </w:p>
        </w:tc>
      </w:tr>
    </w:tbl>
    <w:p w14:paraId="600785DA" w14:textId="77777777" w:rsidR="00615A23" w:rsidRPr="00ED216C" w:rsidRDefault="00615A23" w:rsidP="00615A23"/>
    <w:p w14:paraId="6A7BFAA2" w14:textId="5B733928" w:rsidR="00521454" w:rsidRPr="00ED216C" w:rsidRDefault="003679B6" w:rsidP="00521454">
      <w:pPr>
        <w:rPr>
          <w:color w:val="009999"/>
          <w:sz w:val="32"/>
        </w:rPr>
      </w:pPr>
      <w:r w:rsidRPr="00ED216C">
        <w:rPr>
          <w:color w:val="009999"/>
          <w:sz w:val="32"/>
        </w:rPr>
        <w:t xml:space="preserve">TCP/IP versus OSI </w:t>
      </w:r>
      <w:proofErr w:type="spellStart"/>
      <w:r w:rsidRPr="00ED216C">
        <w:rPr>
          <w:color w:val="009999"/>
          <w:sz w:val="32"/>
        </w:rPr>
        <w:t>Layers</w:t>
      </w:r>
      <w:proofErr w:type="spellEnd"/>
    </w:p>
    <w:p w14:paraId="6E649F6D" w14:textId="444F3548" w:rsidR="00472020" w:rsidRPr="00ED216C" w:rsidRDefault="00BF6AC7" w:rsidP="00521454">
      <w:pPr>
        <w:rPr>
          <w:color w:val="009999"/>
          <w:sz w:val="32"/>
        </w:rPr>
      </w:pPr>
      <w:r>
        <w:rPr>
          <w:color w:val="009999"/>
          <w:sz w:val="32"/>
        </w:rPr>
        <w:t>[</w:t>
      </w:r>
      <w:r w:rsidR="00472020" w:rsidRPr="00ED216C">
        <w:rPr>
          <w:color w:val="009999"/>
          <w:sz w:val="32"/>
        </w:rPr>
        <w:t>TCP/IP- und OSI-Schichten im Vergleich</w:t>
      </w:r>
      <w:r>
        <w:rPr>
          <w:color w:val="009999"/>
          <w:sz w:val="32"/>
        </w:rPr>
        <w:t>]</w:t>
      </w:r>
    </w:p>
    <w:p w14:paraId="1E8F7981" w14:textId="01350968" w:rsidR="003679B6" w:rsidRPr="00ED216C" w:rsidRDefault="003679B6" w:rsidP="00521454">
      <w:pPr>
        <w:rPr>
          <w:color w:val="009999"/>
          <w:sz w:val="32"/>
        </w:rPr>
      </w:pPr>
      <w:ins w:id="65" w:author="Anjum,MD N.(Computer Science)" w:date="2021-07-14T02:26:00Z">
        <w:r w:rsidRPr="00ED216C">
          <w:rPr>
            <w:noProof/>
          </w:rPr>
          <w:lastRenderedPageBreak/>
          <w:drawing>
            <wp:inline distT="0" distB="0" distL="0" distR="0" wp14:anchorId="6AB68F74" wp14:editId="78AA4994">
              <wp:extent cx="5219700" cy="2371725"/>
              <wp:effectExtent l="0" t="0" r="0" b="9525"/>
              <wp:docPr id="9" name="Picture 9" descr="Table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Table&#10;&#10;Description automatically generated with medium confidence"/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19700" cy="2371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3"/>
        <w:gridCol w:w="4249"/>
      </w:tblGrid>
      <w:tr w:rsidR="002F797A" w:rsidRPr="00ED216C" w14:paraId="23E0A2FD" w14:textId="79307B4D" w:rsidTr="002F797A">
        <w:tc>
          <w:tcPr>
            <w:tcW w:w="4813" w:type="dxa"/>
          </w:tcPr>
          <w:p w14:paraId="2BB041FF" w14:textId="77777777" w:rsidR="002F797A" w:rsidRPr="00ED216C" w:rsidRDefault="002F797A" w:rsidP="00767F8D">
            <w:r w:rsidRPr="00ED216C">
              <w:t xml:space="preserve">Data </w:t>
            </w:r>
            <w:proofErr w:type="spellStart"/>
            <w:r w:rsidRPr="00ED216C">
              <w:t>unit</w:t>
            </w:r>
            <w:proofErr w:type="spellEnd"/>
          </w:p>
        </w:tc>
        <w:tc>
          <w:tcPr>
            <w:tcW w:w="4249" w:type="dxa"/>
          </w:tcPr>
          <w:p w14:paraId="53F723AB" w14:textId="2E20517D" w:rsidR="002F797A" w:rsidRPr="00ED216C" w:rsidRDefault="00472020" w:rsidP="00767F8D">
            <w:r w:rsidRPr="00ED216C">
              <w:t>Dateneinheit</w:t>
            </w:r>
          </w:p>
        </w:tc>
      </w:tr>
      <w:tr w:rsidR="002F797A" w:rsidRPr="00ED216C" w14:paraId="62D3EAF8" w14:textId="28359749" w:rsidTr="002F797A">
        <w:tc>
          <w:tcPr>
            <w:tcW w:w="4813" w:type="dxa"/>
          </w:tcPr>
          <w:p w14:paraId="7BD98518" w14:textId="77777777" w:rsidR="002F797A" w:rsidRPr="00ED216C" w:rsidRDefault="002F797A" w:rsidP="00767F8D">
            <w:r w:rsidRPr="00ED216C">
              <w:t>Message</w:t>
            </w:r>
          </w:p>
        </w:tc>
        <w:tc>
          <w:tcPr>
            <w:tcW w:w="4249" w:type="dxa"/>
          </w:tcPr>
          <w:p w14:paraId="2AF9A489" w14:textId="6CBED33D" w:rsidR="002F797A" w:rsidRPr="00ED216C" w:rsidRDefault="00472020" w:rsidP="00767F8D">
            <w:r w:rsidRPr="00ED216C">
              <w:t>Nachricht</w:t>
            </w:r>
          </w:p>
        </w:tc>
      </w:tr>
      <w:tr w:rsidR="002F797A" w:rsidRPr="00ED216C" w14:paraId="0CDB1D84" w14:textId="2CC9E42B" w:rsidTr="002F797A">
        <w:tc>
          <w:tcPr>
            <w:tcW w:w="4813" w:type="dxa"/>
          </w:tcPr>
          <w:p w14:paraId="76EA12AB" w14:textId="77777777" w:rsidR="002F797A" w:rsidRPr="00ED216C" w:rsidRDefault="002F797A" w:rsidP="00767F8D">
            <w:r w:rsidRPr="00ED216C">
              <w:t>Segment</w:t>
            </w:r>
          </w:p>
        </w:tc>
        <w:tc>
          <w:tcPr>
            <w:tcW w:w="4249" w:type="dxa"/>
          </w:tcPr>
          <w:p w14:paraId="584311BF" w14:textId="64D3685A" w:rsidR="002F797A" w:rsidRPr="00ED216C" w:rsidRDefault="00472020" w:rsidP="00767F8D">
            <w:r w:rsidRPr="00ED216C">
              <w:t>Segment</w:t>
            </w:r>
          </w:p>
        </w:tc>
      </w:tr>
      <w:tr w:rsidR="002F797A" w:rsidRPr="00ED216C" w14:paraId="460C53BD" w14:textId="1AC5B3CD" w:rsidTr="002F797A">
        <w:tc>
          <w:tcPr>
            <w:tcW w:w="4813" w:type="dxa"/>
          </w:tcPr>
          <w:p w14:paraId="4D07F9F0" w14:textId="77777777" w:rsidR="002F797A" w:rsidRPr="00ED216C" w:rsidRDefault="002F797A" w:rsidP="00767F8D">
            <w:r w:rsidRPr="00ED216C">
              <w:t>Packet</w:t>
            </w:r>
          </w:p>
        </w:tc>
        <w:tc>
          <w:tcPr>
            <w:tcW w:w="4249" w:type="dxa"/>
          </w:tcPr>
          <w:p w14:paraId="2D8F8382" w14:textId="6E5D1BB8" w:rsidR="002F797A" w:rsidRPr="00ED216C" w:rsidRDefault="00472020" w:rsidP="00767F8D">
            <w:r w:rsidRPr="00ED216C">
              <w:t>Paket</w:t>
            </w:r>
          </w:p>
        </w:tc>
      </w:tr>
      <w:tr w:rsidR="002F797A" w:rsidRPr="00ED216C" w14:paraId="1BB9655D" w14:textId="46F28F4F" w:rsidTr="002F797A">
        <w:tc>
          <w:tcPr>
            <w:tcW w:w="4813" w:type="dxa"/>
          </w:tcPr>
          <w:p w14:paraId="61F5548C" w14:textId="77777777" w:rsidR="002F797A" w:rsidRPr="00ED216C" w:rsidRDefault="002F797A" w:rsidP="00767F8D">
            <w:r w:rsidRPr="00ED216C">
              <w:t>Frame</w:t>
            </w:r>
          </w:p>
        </w:tc>
        <w:tc>
          <w:tcPr>
            <w:tcW w:w="4249" w:type="dxa"/>
          </w:tcPr>
          <w:p w14:paraId="6270985F" w14:textId="1AB4B086" w:rsidR="002F797A" w:rsidRPr="00ED216C" w:rsidRDefault="00472020" w:rsidP="00767F8D">
            <w:r w:rsidRPr="00ED216C">
              <w:t>Frame</w:t>
            </w:r>
          </w:p>
        </w:tc>
      </w:tr>
      <w:tr w:rsidR="002F797A" w:rsidRPr="00ED216C" w14:paraId="69E03FF0" w14:textId="19778F16" w:rsidTr="002F797A">
        <w:tc>
          <w:tcPr>
            <w:tcW w:w="4813" w:type="dxa"/>
          </w:tcPr>
          <w:p w14:paraId="327266D8" w14:textId="77777777" w:rsidR="002F797A" w:rsidRPr="00ED216C" w:rsidRDefault="002F797A" w:rsidP="00767F8D">
            <w:r w:rsidRPr="00ED216C">
              <w:t>Bits</w:t>
            </w:r>
          </w:p>
        </w:tc>
        <w:tc>
          <w:tcPr>
            <w:tcW w:w="4249" w:type="dxa"/>
          </w:tcPr>
          <w:p w14:paraId="1AB8FE62" w14:textId="2E3DF8EB" w:rsidR="002F797A" w:rsidRPr="00ED216C" w:rsidRDefault="00472020" w:rsidP="00767F8D">
            <w:r w:rsidRPr="00ED216C">
              <w:t>Bits</w:t>
            </w:r>
          </w:p>
        </w:tc>
      </w:tr>
      <w:tr w:rsidR="002F797A" w:rsidRPr="00ED216C" w14:paraId="6D63EB31" w14:textId="5E85882F" w:rsidTr="002F797A">
        <w:tc>
          <w:tcPr>
            <w:tcW w:w="4813" w:type="dxa"/>
          </w:tcPr>
          <w:p w14:paraId="5B01C15D" w14:textId="77777777" w:rsidR="002F797A" w:rsidRPr="00ED216C" w:rsidRDefault="002F797A" w:rsidP="00767F8D">
            <w:r w:rsidRPr="00ED216C">
              <w:t xml:space="preserve">TCP/IP </w:t>
            </w:r>
            <w:proofErr w:type="spellStart"/>
            <w:r w:rsidRPr="00ED216C">
              <w:t>layers</w:t>
            </w:r>
            <w:proofErr w:type="spellEnd"/>
          </w:p>
        </w:tc>
        <w:tc>
          <w:tcPr>
            <w:tcW w:w="4249" w:type="dxa"/>
          </w:tcPr>
          <w:p w14:paraId="43C64E56" w14:textId="4FCECDA0" w:rsidR="002F797A" w:rsidRPr="00ED216C" w:rsidRDefault="00472020" w:rsidP="00767F8D">
            <w:r w:rsidRPr="00ED216C">
              <w:t>TCP/IP-Schichten</w:t>
            </w:r>
          </w:p>
        </w:tc>
      </w:tr>
      <w:tr w:rsidR="002F797A" w:rsidRPr="00ED216C" w14:paraId="72AFFBE7" w14:textId="30AB8006" w:rsidTr="002F797A">
        <w:tc>
          <w:tcPr>
            <w:tcW w:w="4813" w:type="dxa"/>
          </w:tcPr>
          <w:p w14:paraId="2D42B1E9" w14:textId="77777777" w:rsidR="002F797A" w:rsidRPr="00ED216C" w:rsidRDefault="002F797A" w:rsidP="00767F8D">
            <w:proofErr w:type="spellStart"/>
            <w:r w:rsidRPr="00ED216C">
              <w:t>Application</w:t>
            </w:r>
            <w:proofErr w:type="spellEnd"/>
          </w:p>
        </w:tc>
        <w:tc>
          <w:tcPr>
            <w:tcW w:w="4249" w:type="dxa"/>
          </w:tcPr>
          <w:p w14:paraId="3E5B3BC0" w14:textId="12248276" w:rsidR="002F797A" w:rsidRPr="00ED216C" w:rsidRDefault="00472020" w:rsidP="00767F8D">
            <w:r w:rsidRPr="00ED216C">
              <w:t>Anwendung</w:t>
            </w:r>
          </w:p>
        </w:tc>
      </w:tr>
      <w:tr w:rsidR="002F797A" w:rsidRPr="00ED216C" w14:paraId="4747B2DF" w14:textId="1C1A8825" w:rsidTr="002F797A">
        <w:tc>
          <w:tcPr>
            <w:tcW w:w="4813" w:type="dxa"/>
          </w:tcPr>
          <w:p w14:paraId="645FB8F6" w14:textId="77777777" w:rsidR="002F797A" w:rsidRPr="00ED216C" w:rsidRDefault="002F797A" w:rsidP="00767F8D">
            <w:r w:rsidRPr="00ED216C">
              <w:t>Transport</w:t>
            </w:r>
          </w:p>
        </w:tc>
        <w:tc>
          <w:tcPr>
            <w:tcW w:w="4249" w:type="dxa"/>
          </w:tcPr>
          <w:p w14:paraId="40E5A1D3" w14:textId="6E4C867D" w:rsidR="002F797A" w:rsidRPr="00ED216C" w:rsidRDefault="00472020" w:rsidP="00767F8D">
            <w:r w:rsidRPr="00ED216C">
              <w:t>Transport</w:t>
            </w:r>
          </w:p>
        </w:tc>
      </w:tr>
      <w:tr w:rsidR="002F797A" w:rsidRPr="00ED216C" w14:paraId="0E360272" w14:textId="3C7CC867" w:rsidTr="002F797A">
        <w:tc>
          <w:tcPr>
            <w:tcW w:w="4813" w:type="dxa"/>
          </w:tcPr>
          <w:p w14:paraId="24A5F85E" w14:textId="465D6808" w:rsidR="002F797A" w:rsidRPr="00BF6AC7" w:rsidRDefault="002F797A" w:rsidP="00767F8D">
            <w:pPr>
              <w:rPr>
                <w:lang w:val="en-US"/>
              </w:rPr>
            </w:pPr>
            <w:r w:rsidRPr="00BF6AC7">
              <w:rPr>
                <w:lang w:val="en-US"/>
              </w:rPr>
              <w:t>Network</w:t>
            </w:r>
            <w:r w:rsidR="00472020" w:rsidRPr="00BF6AC7">
              <w:rPr>
                <w:lang w:val="en-US"/>
              </w:rPr>
              <w:t xml:space="preserve"> (in column TCP/IP Layers)</w:t>
            </w:r>
          </w:p>
        </w:tc>
        <w:tc>
          <w:tcPr>
            <w:tcW w:w="4249" w:type="dxa"/>
          </w:tcPr>
          <w:p w14:paraId="1A20EC77" w14:textId="51B22AE5" w:rsidR="002F797A" w:rsidRPr="00ED216C" w:rsidRDefault="00472020" w:rsidP="00767F8D">
            <w:r w:rsidRPr="00ED216C">
              <w:t>Internet</w:t>
            </w:r>
          </w:p>
        </w:tc>
      </w:tr>
      <w:tr w:rsidR="002F797A" w:rsidRPr="00ED216C" w14:paraId="688EFF9B" w14:textId="339F74FD" w:rsidTr="002F797A">
        <w:tc>
          <w:tcPr>
            <w:tcW w:w="4813" w:type="dxa"/>
          </w:tcPr>
          <w:p w14:paraId="49089027" w14:textId="77777777" w:rsidR="002F797A" w:rsidRPr="00ED216C" w:rsidRDefault="002F797A" w:rsidP="00767F8D">
            <w:r w:rsidRPr="00ED216C">
              <w:t>Data link</w:t>
            </w:r>
          </w:p>
        </w:tc>
        <w:tc>
          <w:tcPr>
            <w:tcW w:w="4249" w:type="dxa"/>
          </w:tcPr>
          <w:p w14:paraId="0757DBD7" w14:textId="0F0CA469" w:rsidR="002F797A" w:rsidRPr="00ED216C" w:rsidRDefault="00472020" w:rsidP="00767F8D">
            <w:r w:rsidRPr="00ED216C">
              <w:t>Sicherung</w:t>
            </w:r>
          </w:p>
        </w:tc>
      </w:tr>
      <w:tr w:rsidR="002F797A" w:rsidRPr="00ED216C" w14:paraId="43495DF1" w14:textId="1ECCF21D" w:rsidTr="002F797A">
        <w:tc>
          <w:tcPr>
            <w:tcW w:w="4813" w:type="dxa"/>
          </w:tcPr>
          <w:p w14:paraId="50F0DC89" w14:textId="77777777" w:rsidR="002F797A" w:rsidRPr="00ED216C" w:rsidRDefault="002F797A" w:rsidP="00767F8D">
            <w:proofErr w:type="spellStart"/>
            <w:r w:rsidRPr="00ED216C">
              <w:t>Physical</w:t>
            </w:r>
            <w:proofErr w:type="spellEnd"/>
          </w:p>
        </w:tc>
        <w:tc>
          <w:tcPr>
            <w:tcW w:w="4249" w:type="dxa"/>
          </w:tcPr>
          <w:p w14:paraId="3770FEC7" w14:textId="1AD9133C" w:rsidR="002F797A" w:rsidRPr="00ED216C" w:rsidRDefault="00472020" w:rsidP="00767F8D">
            <w:r w:rsidRPr="00ED216C">
              <w:t>Bitübertragung</w:t>
            </w:r>
          </w:p>
        </w:tc>
      </w:tr>
      <w:tr w:rsidR="002F797A" w:rsidRPr="00ED216C" w14:paraId="2408D486" w14:textId="15EE0963" w:rsidTr="002F797A">
        <w:tc>
          <w:tcPr>
            <w:tcW w:w="4813" w:type="dxa"/>
          </w:tcPr>
          <w:p w14:paraId="70A5CF26" w14:textId="77777777" w:rsidR="002F797A" w:rsidRPr="00ED216C" w:rsidRDefault="002F797A" w:rsidP="00767F8D">
            <w:proofErr w:type="spellStart"/>
            <w:r w:rsidRPr="00ED216C">
              <w:t>Addresses</w:t>
            </w:r>
            <w:proofErr w:type="spellEnd"/>
          </w:p>
        </w:tc>
        <w:tc>
          <w:tcPr>
            <w:tcW w:w="4249" w:type="dxa"/>
          </w:tcPr>
          <w:p w14:paraId="67EACA51" w14:textId="0BA65B20" w:rsidR="002F797A" w:rsidRPr="00ED216C" w:rsidRDefault="00472020" w:rsidP="00767F8D">
            <w:r w:rsidRPr="00ED216C">
              <w:t>Adressen</w:t>
            </w:r>
          </w:p>
        </w:tc>
      </w:tr>
      <w:tr w:rsidR="002F797A" w:rsidRPr="00ED216C" w14:paraId="53E0B55E" w14:textId="0CC950A9" w:rsidTr="002F797A">
        <w:tc>
          <w:tcPr>
            <w:tcW w:w="4813" w:type="dxa"/>
          </w:tcPr>
          <w:p w14:paraId="01CDEBEE" w14:textId="77777777" w:rsidR="002F797A" w:rsidRPr="00ED216C" w:rsidRDefault="002F797A" w:rsidP="00767F8D">
            <w:r w:rsidRPr="00ED216C">
              <w:t xml:space="preserve">Port </w:t>
            </w:r>
            <w:proofErr w:type="spellStart"/>
            <w:r w:rsidRPr="00ED216C">
              <w:t>no</w:t>
            </w:r>
            <w:proofErr w:type="spellEnd"/>
            <w:r w:rsidRPr="00ED216C">
              <w:t>.</w:t>
            </w:r>
          </w:p>
        </w:tc>
        <w:tc>
          <w:tcPr>
            <w:tcW w:w="4249" w:type="dxa"/>
          </w:tcPr>
          <w:p w14:paraId="22280AA9" w14:textId="120B2FD2" w:rsidR="002F797A" w:rsidRPr="00ED216C" w:rsidRDefault="00472020" w:rsidP="00767F8D">
            <w:r w:rsidRPr="00ED216C">
              <w:t>Portnummer</w:t>
            </w:r>
          </w:p>
        </w:tc>
      </w:tr>
      <w:tr w:rsidR="002F797A" w:rsidRPr="00ED216C" w14:paraId="420E655C" w14:textId="0709D50F" w:rsidTr="002F797A">
        <w:tc>
          <w:tcPr>
            <w:tcW w:w="4813" w:type="dxa"/>
          </w:tcPr>
          <w:p w14:paraId="6E9AC1EC" w14:textId="77777777" w:rsidR="002F797A" w:rsidRPr="00ED216C" w:rsidRDefault="002F797A" w:rsidP="00767F8D">
            <w:r w:rsidRPr="00ED216C">
              <w:t>IP</w:t>
            </w:r>
          </w:p>
        </w:tc>
        <w:tc>
          <w:tcPr>
            <w:tcW w:w="4249" w:type="dxa"/>
          </w:tcPr>
          <w:p w14:paraId="1F3F526E" w14:textId="04B406A8" w:rsidR="002F797A" w:rsidRPr="00ED216C" w:rsidRDefault="00472020" w:rsidP="00767F8D">
            <w:r w:rsidRPr="00ED216C">
              <w:t>IP</w:t>
            </w:r>
          </w:p>
        </w:tc>
      </w:tr>
      <w:tr w:rsidR="002F797A" w:rsidRPr="00ED216C" w14:paraId="3DD202AC" w14:textId="725BC32C" w:rsidTr="002F797A">
        <w:tc>
          <w:tcPr>
            <w:tcW w:w="4813" w:type="dxa"/>
          </w:tcPr>
          <w:p w14:paraId="3D53402E" w14:textId="77777777" w:rsidR="002F797A" w:rsidRPr="00ED216C" w:rsidRDefault="002F797A" w:rsidP="00767F8D">
            <w:r w:rsidRPr="00ED216C">
              <w:t>MAC</w:t>
            </w:r>
          </w:p>
        </w:tc>
        <w:tc>
          <w:tcPr>
            <w:tcW w:w="4249" w:type="dxa"/>
          </w:tcPr>
          <w:p w14:paraId="455B5ACE" w14:textId="03B7C5B3" w:rsidR="002F797A" w:rsidRPr="00ED216C" w:rsidRDefault="00472020" w:rsidP="00767F8D">
            <w:r w:rsidRPr="00ED216C">
              <w:t>MAC</w:t>
            </w:r>
          </w:p>
        </w:tc>
      </w:tr>
      <w:tr w:rsidR="002F797A" w:rsidRPr="00ED216C" w14:paraId="45F74291" w14:textId="4E86AF1A" w:rsidTr="002F797A">
        <w:tc>
          <w:tcPr>
            <w:tcW w:w="4813" w:type="dxa"/>
          </w:tcPr>
          <w:p w14:paraId="3CBD51C8" w14:textId="77777777" w:rsidR="002F797A" w:rsidRPr="00ED216C" w:rsidRDefault="002F797A" w:rsidP="00767F8D">
            <w:r w:rsidRPr="00ED216C">
              <w:t xml:space="preserve">OSI </w:t>
            </w:r>
            <w:proofErr w:type="spellStart"/>
            <w:r w:rsidRPr="00ED216C">
              <w:t>layers</w:t>
            </w:r>
            <w:proofErr w:type="spellEnd"/>
          </w:p>
        </w:tc>
        <w:tc>
          <w:tcPr>
            <w:tcW w:w="4249" w:type="dxa"/>
          </w:tcPr>
          <w:p w14:paraId="1FF84540" w14:textId="60A79194" w:rsidR="002F797A" w:rsidRPr="00ED216C" w:rsidRDefault="00472020" w:rsidP="00767F8D">
            <w:r w:rsidRPr="00ED216C">
              <w:t>OSI-Schichten</w:t>
            </w:r>
          </w:p>
        </w:tc>
      </w:tr>
      <w:tr w:rsidR="002F797A" w:rsidRPr="00ED216C" w14:paraId="52DE201B" w14:textId="769C5BBE" w:rsidTr="002F797A">
        <w:tc>
          <w:tcPr>
            <w:tcW w:w="4813" w:type="dxa"/>
          </w:tcPr>
          <w:p w14:paraId="39C19782" w14:textId="77777777" w:rsidR="002F797A" w:rsidRPr="00ED216C" w:rsidRDefault="002F797A" w:rsidP="00767F8D">
            <w:proofErr w:type="spellStart"/>
            <w:r w:rsidRPr="00ED216C">
              <w:t>Application</w:t>
            </w:r>
            <w:proofErr w:type="spellEnd"/>
          </w:p>
        </w:tc>
        <w:tc>
          <w:tcPr>
            <w:tcW w:w="4249" w:type="dxa"/>
          </w:tcPr>
          <w:p w14:paraId="67787917" w14:textId="1702D438" w:rsidR="002F797A" w:rsidRPr="00ED216C" w:rsidRDefault="00472020" w:rsidP="00767F8D">
            <w:r w:rsidRPr="00ED216C">
              <w:t>Anwendung</w:t>
            </w:r>
          </w:p>
        </w:tc>
      </w:tr>
      <w:tr w:rsidR="002F797A" w:rsidRPr="00ED216C" w14:paraId="60DDBC82" w14:textId="59D255AA" w:rsidTr="002F797A">
        <w:tc>
          <w:tcPr>
            <w:tcW w:w="4813" w:type="dxa"/>
          </w:tcPr>
          <w:p w14:paraId="2E828965" w14:textId="77777777" w:rsidR="002F797A" w:rsidRPr="00ED216C" w:rsidRDefault="002F797A" w:rsidP="00767F8D">
            <w:proofErr w:type="spellStart"/>
            <w:r w:rsidRPr="00ED216C">
              <w:t>Presentation</w:t>
            </w:r>
            <w:proofErr w:type="spellEnd"/>
          </w:p>
        </w:tc>
        <w:tc>
          <w:tcPr>
            <w:tcW w:w="4249" w:type="dxa"/>
          </w:tcPr>
          <w:p w14:paraId="752D3BB6" w14:textId="3E0B5A68" w:rsidR="002F797A" w:rsidRPr="00ED216C" w:rsidRDefault="00472020" w:rsidP="00767F8D">
            <w:r w:rsidRPr="00ED216C">
              <w:t>Darstellung</w:t>
            </w:r>
          </w:p>
        </w:tc>
      </w:tr>
      <w:tr w:rsidR="002F797A" w:rsidRPr="00ED216C" w14:paraId="4BDD31FB" w14:textId="30966DB9" w:rsidTr="002F797A">
        <w:tc>
          <w:tcPr>
            <w:tcW w:w="4813" w:type="dxa"/>
          </w:tcPr>
          <w:p w14:paraId="3595B8BE" w14:textId="77777777" w:rsidR="002F797A" w:rsidRPr="00ED216C" w:rsidRDefault="002F797A" w:rsidP="00767F8D">
            <w:r w:rsidRPr="00ED216C">
              <w:t>Session</w:t>
            </w:r>
          </w:p>
        </w:tc>
        <w:tc>
          <w:tcPr>
            <w:tcW w:w="4249" w:type="dxa"/>
          </w:tcPr>
          <w:p w14:paraId="15FC248E" w14:textId="61016BD9" w:rsidR="002F797A" w:rsidRPr="00ED216C" w:rsidRDefault="00472020" w:rsidP="00767F8D">
            <w:r w:rsidRPr="00ED216C">
              <w:t>Sitzung</w:t>
            </w:r>
          </w:p>
        </w:tc>
      </w:tr>
      <w:tr w:rsidR="002F797A" w:rsidRPr="00ED216C" w14:paraId="6724A901" w14:textId="5A98238E" w:rsidTr="002F797A">
        <w:tc>
          <w:tcPr>
            <w:tcW w:w="4813" w:type="dxa"/>
          </w:tcPr>
          <w:p w14:paraId="7FD345AB" w14:textId="77777777" w:rsidR="002F797A" w:rsidRPr="00ED216C" w:rsidRDefault="002F797A" w:rsidP="00767F8D">
            <w:r w:rsidRPr="00ED216C">
              <w:t>Transport</w:t>
            </w:r>
          </w:p>
        </w:tc>
        <w:tc>
          <w:tcPr>
            <w:tcW w:w="4249" w:type="dxa"/>
          </w:tcPr>
          <w:p w14:paraId="1998F799" w14:textId="1E670393" w:rsidR="002F797A" w:rsidRPr="00ED216C" w:rsidRDefault="00472020" w:rsidP="00767F8D">
            <w:r w:rsidRPr="00ED216C">
              <w:t>Transport</w:t>
            </w:r>
          </w:p>
        </w:tc>
      </w:tr>
      <w:tr w:rsidR="002F797A" w:rsidRPr="00ED216C" w14:paraId="03F3242F" w14:textId="1917F215" w:rsidTr="002F797A">
        <w:tc>
          <w:tcPr>
            <w:tcW w:w="4813" w:type="dxa"/>
          </w:tcPr>
          <w:p w14:paraId="04747D2F" w14:textId="7D887253" w:rsidR="002F797A" w:rsidRPr="00BF6AC7" w:rsidRDefault="002F797A" w:rsidP="00767F8D">
            <w:pPr>
              <w:rPr>
                <w:lang w:val="en-US"/>
              </w:rPr>
            </w:pPr>
            <w:r w:rsidRPr="00BF6AC7">
              <w:rPr>
                <w:lang w:val="en-US"/>
              </w:rPr>
              <w:t>Network</w:t>
            </w:r>
            <w:r w:rsidR="00472020" w:rsidRPr="00BF6AC7">
              <w:rPr>
                <w:lang w:val="en-US"/>
              </w:rPr>
              <w:t xml:space="preserve"> (in column OSI Layers)</w:t>
            </w:r>
          </w:p>
        </w:tc>
        <w:tc>
          <w:tcPr>
            <w:tcW w:w="4249" w:type="dxa"/>
          </w:tcPr>
          <w:p w14:paraId="46AED430" w14:textId="7486E5A7" w:rsidR="002F797A" w:rsidRPr="00ED216C" w:rsidRDefault="00472020" w:rsidP="00767F8D">
            <w:r w:rsidRPr="00ED216C">
              <w:t>Vermittlung</w:t>
            </w:r>
          </w:p>
        </w:tc>
      </w:tr>
      <w:tr w:rsidR="002F797A" w:rsidRPr="00ED216C" w14:paraId="54C41680" w14:textId="433C915C" w:rsidTr="002F797A">
        <w:tc>
          <w:tcPr>
            <w:tcW w:w="4813" w:type="dxa"/>
          </w:tcPr>
          <w:p w14:paraId="21BFC3B7" w14:textId="77777777" w:rsidR="002F797A" w:rsidRPr="00ED216C" w:rsidRDefault="002F797A" w:rsidP="00767F8D">
            <w:r w:rsidRPr="00ED216C">
              <w:t>Data link</w:t>
            </w:r>
          </w:p>
        </w:tc>
        <w:tc>
          <w:tcPr>
            <w:tcW w:w="4249" w:type="dxa"/>
          </w:tcPr>
          <w:p w14:paraId="05A144E0" w14:textId="5FDD4AF1" w:rsidR="002F797A" w:rsidRPr="00ED216C" w:rsidRDefault="00472020" w:rsidP="00767F8D">
            <w:r w:rsidRPr="00ED216C">
              <w:t>Sicherung</w:t>
            </w:r>
          </w:p>
        </w:tc>
      </w:tr>
      <w:tr w:rsidR="002F797A" w:rsidRPr="00ED216C" w14:paraId="749B7834" w14:textId="4EF18616" w:rsidTr="002F797A">
        <w:tc>
          <w:tcPr>
            <w:tcW w:w="4813" w:type="dxa"/>
          </w:tcPr>
          <w:p w14:paraId="01A0103C" w14:textId="77777777" w:rsidR="002F797A" w:rsidRPr="00ED216C" w:rsidRDefault="002F797A" w:rsidP="00767F8D">
            <w:proofErr w:type="spellStart"/>
            <w:r w:rsidRPr="00ED216C">
              <w:t>Physical</w:t>
            </w:r>
            <w:proofErr w:type="spellEnd"/>
          </w:p>
        </w:tc>
        <w:tc>
          <w:tcPr>
            <w:tcW w:w="4249" w:type="dxa"/>
          </w:tcPr>
          <w:p w14:paraId="22B1EA50" w14:textId="02F0BB41" w:rsidR="002F797A" w:rsidRPr="00ED216C" w:rsidRDefault="00472020" w:rsidP="00767F8D">
            <w:r w:rsidRPr="00ED216C">
              <w:t>Bitübertragung</w:t>
            </w:r>
          </w:p>
        </w:tc>
      </w:tr>
      <w:tr w:rsidR="002F797A" w:rsidRPr="00ED216C" w14:paraId="644FB9AD" w14:textId="6321C397" w:rsidTr="002F797A">
        <w:tc>
          <w:tcPr>
            <w:tcW w:w="4813" w:type="dxa"/>
          </w:tcPr>
          <w:p w14:paraId="0B5F5BC1" w14:textId="77777777" w:rsidR="002F797A" w:rsidRPr="00ED216C" w:rsidRDefault="002F797A" w:rsidP="00767F8D">
            <w:r w:rsidRPr="00ED216C">
              <w:t>PPDU</w:t>
            </w:r>
          </w:p>
        </w:tc>
        <w:tc>
          <w:tcPr>
            <w:tcW w:w="4249" w:type="dxa"/>
          </w:tcPr>
          <w:p w14:paraId="2159554B" w14:textId="15991A40" w:rsidR="002F797A" w:rsidRPr="00ED216C" w:rsidRDefault="00472020" w:rsidP="00767F8D">
            <w:r w:rsidRPr="00ED216C">
              <w:t>PPDU</w:t>
            </w:r>
          </w:p>
        </w:tc>
      </w:tr>
      <w:tr w:rsidR="002F797A" w:rsidRPr="00ED216C" w14:paraId="62A85440" w14:textId="10C3EDE3" w:rsidTr="002F797A">
        <w:tc>
          <w:tcPr>
            <w:tcW w:w="4813" w:type="dxa"/>
          </w:tcPr>
          <w:p w14:paraId="61931563" w14:textId="77777777" w:rsidR="002F797A" w:rsidRPr="00ED216C" w:rsidRDefault="002F797A" w:rsidP="00767F8D">
            <w:r w:rsidRPr="00ED216C">
              <w:t>SPDU</w:t>
            </w:r>
          </w:p>
        </w:tc>
        <w:tc>
          <w:tcPr>
            <w:tcW w:w="4249" w:type="dxa"/>
          </w:tcPr>
          <w:p w14:paraId="4789E09A" w14:textId="38FCD9AC" w:rsidR="002F797A" w:rsidRPr="00ED216C" w:rsidRDefault="00472020" w:rsidP="00767F8D">
            <w:r w:rsidRPr="00ED216C">
              <w:t>SPDU</w:t>
            </w:r>
          </w:p>
        </w:tc>
      </w:tr>
    </w:tbl>
    <w:p w14:paraId="36CB4568" w14:textId="77777777" w:rsidR="00B60453" w:rsidRPr="00ED216C" w:rsidRDefault="00B60453" w:rsidP="00B60453"/>
    <w:p w14:paraId="2783317A" w14:textId="65084CC4" w:rsidR="00521454" w:rsidRPr="00BF6AC7" w:rsidRDefault="003679B6" w:rsidP="00521454">
      <w:pPr>
        <w:rPr>
          <w:color w:val="009999"/>
          <w:sz w:val="32"/>
          <w:lang w:val="en-US"/>
        </w:rPr>
      </w:pPr>
      <w:r w:rsidRPr="00BF6AC7">
        <w:rPr>
          <w:color w:val="009999"/>
          <w:sz w:val="32"/>
          <w:lang w:val="en-US"/>
        </w:rPr>
        <w:t>Concept of Cryptography and Symmetric Key Encryption</w:t>
      </w:r>
    </w:p>
    <w:p w14:paraId="0A75DBCA" w14:textId="74EB0561" w:rsidR="004854E3" w:rsidRPr="00ED216C" w:rsidRDefault="00BF6AC7" w:rsidP="00521454">
      <w:pPr>
        <w:rPr>
          <w:color w:val="009999"/>
          <w:sz w:val="32"/>
        </w:rPr>
      </w:pPr>
      <w:r>
        <w:rPr>
          <w:color w:val="009999"/>
          <w:sz w:val="32"/>
        </w:rPr>
        <w:t>[</w:t>
      </w:r>
      <w:r w:rsidR="004854E3" w:rsidRPr="00ED216C">
        <w:rPr>
          <w:color w:val="009999"/>
          <w:sz w:val="32"/>
        </w:rPr>
        <w:t>Kryptografie und Verschlüsselung mit symmetrischem Schlüssel</w:t>
      </w:r>
      <w:r>
        <w:rPr>
          <w:color w:val="009999"/>
          <w:sz w:val="32"/>
        </w:rPr>
        <w:t>]</w:t>
      </w:r>
    </w:p>
    <w:p w14:paraId="39C658C7" w14:textId="09488F3B" w:rsidR="003679B6" w:rsidRPr="00ED216C" w:rsidRDefault="003679B6" w:rsidP="00521454">
      <w:pPr>
        <w:rPr>
          <w:color w:val="009999"/>
          <w:sz w:val="32"/>
        </w:rPr>
      </w:pPr>
      <w:ins w:id="66" w:author="Anjum,MD N.(Computer Science)" w:date="2021-07-15T19:04:00Z">
        <w:r w:rsidRPr="00ED216C">
          <w:rPr>
            <w:bCs/>
            <w:noProof/>
          </w:rPr>
          <w:lastRenderedPageBreak/>
          <w:drawing>
            <wp:inline distT="0" distB="0" distL="0" distR="0" wp14:anchorId="3FAB821B" wp14:editId="31AB1E13">
              <wp:extent cx="5219700" cy="3000375"/>
              <wp:effectExtent l="0" t="0" r="0" b="9525"/>
              <wp:docPr id="12" name="Picture 12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Picture 12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19700" cy="3000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78"/>
        <w:gridCol w:w="4284"/>
      </w:tblGrid>
      <w:tr w:rsidR="002F797A" w:rsidRPr="00ED216C" w14:paraId="17F2B706" w14:textId="394A76F7" w:rsidTr="002F797A">
        <w:tc>
          <w:tcPr>
            <w:tcW w:w="4778" w:type="dxa"/>
          </w:tcPr>
          <w:p w14:paraId="2261AB3B" w14:textId="77777777" w:rsidR="002F797A" w:rsidRPr="00ED216C" w:rsidRDefault="002F797A" w:rsidP="00AD3731">
            <w:r w:rsidRPr="00ED216C">
              <w:t xml:space="preserve">Encryption </w:t>
            </w:r>
            <w:proofErr w:type="spellStart"/>
            <w:r w:rsidRPr="00ED216C">
              <w:t>key</w:t>
            </w:r>
            <w:proofErr w:type="spellEnd"/>
          </w:p>
        </w:tc>
        <w:tc>
          <w:tcPr>
            <w:tcW w:w="4284" w:type="dxa"/>
          </w:tcPr>
          <w:p w14:paraId="78C2C3E2" w14:textId="0604AA52" w:rsidR="002F797A" w:rsidRPr="00ED216C" w:rsidRDefault="00A60536" w:rsidP="00AD3731">
            <w:r w:rsidRPr="00ED216C">
              <w:t>Verschlüsselungsschlüssel</w:t>
            </w:r>
          </w:p>
        </w:tc>
      </w:tr>
      <w:tr w:rsidR="002F797A" w:rsidRPr="00ED216C" w14:paraId="7EC65CAE" w14:textId="33F49BD5" w:rsidTr="002F797A">
        <w:tc>
          <w:tcPr>
            <w:tcW w:w="4778" w:type="dxa"/>
          </w:tcPr>
          <w:p w14:paraId="55642AAF" w14:textId="77777777" w:rsidR="002F797A" w:rsidRPr="00ED216C" w:rsidRDefault="002F797A" w:rsidP="00AD3731">
            <w:pPr>
              <w:rPr>
                <w:rStyle w:val="Hervorhebung"/>
              </w:rPr>
            </w:pPr>
            <w:proofErr w:type="spellStart"/>
            <w:r w:rsidRPr="00ED216C">
              <w:rPr>
                <w:rStyle w:val="Hervorhebung"/>
              </w:rPr>
              <w:t>k</w:t>
            </w:r>
            <w:r w:rsidRPr="00ED216C">
              <w:rPr>
                <w:rStyle w:val="Hervorhebung"/>
                <w:vertAlign w:val="subscript"/>
              </w:rPr>
              <w:t>e</w:t>
            </w:r>
            <w:proofErr w:type="spellEnd"/>
          </w:p>
        </w:tc>
        <w:tc>
          <w:tcPr>
            <w:tcW w:w="4284" w:type="dxa"/>
          </w:tcPr>
          <w:p w14:paraId="4A0AFABE" w14:textId="12F0161A" w:rsidR="002F797A" w:rsidRPr="00ED216C" w:rsidRDefault="00A60536" w:rsidP="00AD3731">
            <w:pPr>
              <w:rPr>
                <w:rStyle w:val="Hervorhebung"/>
              </w:rPr>
            </w:pPr>
            <w:proofErr w:type="spellStart"/>
            <w:r w:rsidRPr="00ED216C">
              <w:rPr>
                <w:rStyle w:val="Hervorhebung"/>
              </w:rPr>
              <w:t>k</w:t>
            </w:r>
            <w:r w:rsidRPr="00ED216C">
              <w:rPr>
                <w:rStyle w:val="Hervorhebung"/>
                <w:vertAlign w:val="subscript"/>
              </w:rPr>
              <w:t>e</w:t>
            </w:r>
            <w:proofErr w:type="spellEnd"/>
          </w:p>
        </w:tc>
      </w:tr>
      <w:tr w:rsidR="002F797A" w:rsidRPr="00ED216C" w14:paraId="6160FE91" w14:textId="58FDDBC1" w:rsidTr="002F797A">
        <w:tc>
          <w:tcPr>
            <w:tcW w:w="4778" w:type="dxa"/>
          </w:tcPr>
          <w:p w14:paraId="1ADE68A3" w14:textId="77777777" w:rsidR="002F797A" w:rsidRPr="00ED216C" w:rsidRDefault="002F797A" w:rsidP="00AD3731">
            <w:proofErr w:type="spellStart"/>
            <w:r w:rsidRPr="00ED216C">
              <w:t>Plaintext</w:t>
            </w:r>
            <w:proofErr w:type="spellEnd"/>
          </w:p>
        </w:tc>
        <w:tc>
          <w:tcPr>
            <w:tcW w:w="4284" w:type="dxa"/>
          </w:tcPr>
          <w:p w14:paraId="1DE44EF6" w14:textId="521623C3" w:rsidR="002F797A" w:rsidRPr="00ED216C" w:rsidRDefault="00657011" w:rsidP="00AD3731">
            <w:r w:rsidRPr="00ED216C">
              <w:t>Klartext</w:t>
            </w:r>
          </w:p>
        </w:tc>
      </w:tr>
      <w:tr w:rsidR="002F797A" w:rsidRPr="00ED216C" w14:paraId="3015B4EC" w14:textId="3B447425" w:rsidTr="002F797A">
        <w:tc>
          <w:tcPr>
            <w:tcW w:w="4778" w:type="dxa"/>
          </w:tcPr>
          <w:p w14:paraId="6112FA35" w14:textId="77777777" w:rsidR="002F797A" w:rsidRPr="00ED216C" w:rsidRDefault="002F797A" w:rsidP="00AD3731">
            <w:pPr>
              <w:rPr>
                <w:rStyle w:val="Hervorhebung"/>
              </w:rPr>
            </w:pPr>
            <w:r w:rsidRPr="00ED216C">
              <w:rPr>
                <w:rStyle w:val="Hervorhebung"/>
              </w:rPr>
              <w:t>m</w:t>
            </w:r>
          </w:p>
        </w:tc>
        <w:tc>
          <w:tcPr>
            <w:tcW w:w="4284" w:type="dxa"/>
          </w:tcPr>
          <w:p w14:paraId="4C288862" w14:textId="3666C40F" w:rsidR="002F797A" w:rsidRPr="00ED216C" w:rsidRDefault="00657011" w:rsidP="00AD3731">
            <w:pPr>
              <w:rPr>
                <w:rStyle w:val="Hervorhebung"/>
              </w:rPr>
            </w:pPr>
            <w:r w:rsidRPr="00ED216C">
              <w:rPr>
                <w:rStyle w:val="Hervorhebung"/>
              </w:rPr>
              <w:t>m</w:t>
            </w:r>
          </w:p>
        </w:tc>
      </w:tr>
      <w:tr w:rsidR="002F797A" w:rsidRPr="00ED216C" w14:paraId="342725F3" w14:textId="5CFC6792" w:rsidTr="002F797A">
        <w:tc>
          <w:tcPr>
            <w:tcW w:w="4778" w:type="dxa"/>
          </w:tcPr>
          <w:p w14:paraId="4BCA8A44" w14:textId="77777777" w:rsidR="002F797A" w:rsidRPr="00ED216C" w:rsidRDefault="002F797A" w:rsidP="00AD3731">
            <w:r w:rsidRPr="00ED216C">
              <w:t>Bob</w:t>
            </w:r>
            <w:r w:rsidRPr="00ED216C">
              <w:tab/>
            </w:r>
          </w:p>
        </w:tc>
        <w:tc>
          <w:tcPr>
            <w:tcW w:w="4284" w:type="dxa"/>
          </w:tcPr>
          <w:p w14:paraId="5A1E420D" w14:textId="1ECD9CCB" w:rsidR="002F797A" w:rsidRPr="00ED216C" w:rsidRDefault="00657011" w:rsidP="00AD3731">
            <w:r w:rsidRPr="00ED216C">
              <w:t>Bob</w:t>
            </w:r>
          </w:p>
        </w:tc>
      </w:tr>
      <w:tr w:rsidR="002F797A" w:rsidRPr="00ED216C" w14:paraId="3EF9BEA2" w14:textId="42E48D3C" w:rsidTr="002F797A">
        <w:tc>
          <w:tcPr>
            <w:tcW w:w="4778" w:type="dxa"/>
          </w:tcPr>
          <w:p w14:paraId="5CE7AD8C" w14:textId="77777777" w:rsidR="002F797A" w:rsidRPr="00ED216C" w:rsidRDefault="002F797A" w:rsidP="00AD3731">
            <w:r w:rsidRPr="00ED216C">
              <w:t>Sender</w:t>
            </w:r>
          </w:p>
        </w:tc>
        <w:tc>
          <w:tcPr>
            <w:tcW w:w="4284" w:type="dxa"/>
          </w:tcPr>
          <w:p w14:paraId="550B1521" w14:textId="380979E3" w:rsidR="002F797A" w:rsidRPr="00ED216C" w:rsidRDefault="00657011" w:rsidP="00AD3731">
            <w:r w:rsidRPr="00ED216C">
              <w:t>Sender</w:t>
            </w:r>
          </w:p>
        </w:tc>
      </w:tr>
      <w:tr w:rsidR="002F797A" w:rsidRPr="00ED216C" w14:paraId="0ED190B6" w14:textId="449FB2F3" w:rsidTr="002F797A">
        <w:tc>
          <w:tcPr>
            <w:tcW w:w="4778" w:type="dxa"/>
          </w:tcPr>
          <w:p w14:paraId="0E13207A" w14:textId="77777777" w:rsidR="002F797A" w:rsidRPr="00ED216C" w:rsidRDefault="002F797A" w:rsidP="00AD3731">
            <w:pPr>
              <w:rPr>
                <w:color w:val="000000" w:themeColor="text1"/>
              </w:rPr>
            </w:pPr>
            <w:r w:rsidRPr="00ED216C">
              <w:rPr>
                <w:color w:val="000000" w:themeColor="text1"/>
              </w:rPr>
              <w:t xml:space="preserve">Encryption </w:t>
            </w:r>
            <w:proofErr w:type="spellStart"/>
            <w:r w:rsidRPr="00ED216C">
              <w:rPr>
                <w:color w:val="000000" w:themeColor="text1"/>
              </w:rPr>
              <w:t>algorithm</w:t>
            </w:r>
            <w:proofErr w:type="spellEnd"/>
          </w:p>
        </w:tc>
        <w:tc>
          <w:tcPr>
            <w:tcW w:w="4284" w:type="dxa"/>
          </w:tcPr>
          <w:p w14:paraId="3DA0F2EA" w14:textId="1C9B76B1" w:rsidR="002F797A" w:rsidRPr="00ED216C" w:rsidRDefault="00B448B3" w:rsidP="00AD3731">
            <w:pPr>
              <w:rPr>
                <w:color w:val="000000" w:themeColor="text1"/>
              </w:rPr>
            </w:pPr>
            <w:r w:rsidRPr="00ED216C">
              <w:rPr>
                <w:color w:val="000000" w:themeColor="text1"/>
              </w:rPr>
              <w:t>Verschlüsselungsalgorithmus</w:t>
            </w:r>
          </w:p>
        </w:tc>
      </w:tr>
      <w:tr w:rsidR="002F797A" w:rsidRPr="00ED216C" w14:paraId="30EC443B" w14:textId="42275F2A" w:rsidTr="002F797A">
        <w:tc>
          <w:tcPr>
            <w:tcW w:w="4778" w:type="dxa"/>
          </w:tcPr>
          <w:p w14:paraId="18A945ED" w14:textId="77777777" w:rsidR="002F797A" w:rsidRPr="00ED216C" w:rsidRDefault="002F797A" w:rsidP="00AD3731">
            <w:pPr>
              <w:rPr>
                <w:color w:val="000000" w:themeColor="text1"/>
              </w:rPr>
            </w:pPr>
            <w:proofErr w:type="spellStart"/>
            <w:r w:rsidRPr="00ED216C">
              <w:rPr>
                <w:color w:val="000000" w:themeColor="text1"/>
              </w:rPr>
              <w:t>Ciphertext</w:t>
            </w:r>
            <w:proofErr w:type="spellEnd"/>
          </w:p>
        </w:tc>
        <w:tc>
          <w:tcPr>
            <w:tcW w:w="4284" w:type="dxa"/>
          </w:tcPr>
          <w:p w14:paraId="7B7A9ECD" w14:textId="4F1853E6" w:rsidR="002F797A" w:rsidRPr="00ED216C" w:rsidRDefault="00B448B3" w:rsidP="00AD3731">
            <w:pPr>
              <w:rPr>
                <w:color w:val="000000" w:themeColor="text1"/>
              </w:rPr>
            </w:pPr>
            <w:r w:rsidRPr="00ED216C">
              <w:rPr>
                <w:color w:val="000000" w:themeColor="text1"/>
              </w:rPr>
              <w:t>Geheimtext</w:t>
            </w:r>
          </w:p>
        </w:tc>
      </w:tr>
      <w:tr w:rsidR="002F797A" w:rsidRPr="00ED216C" w14:paraId="39A711A2" w14:textId="328FF2B0" w:rsidTr="002F797A">
        <w:tc>
          <w:tcPr>
            <w:tcW w:w="4778" w:type="dxa"/>
          </w:tcPr>
          <w:p w14:paraId="73024893" w14:textId="77777777" w:rsidR="002F797A" w:rsidRPr="00ED216C" w:rsidRDefault="002F797A" w:rsidP="00AD3731">
            <w:pPr>
              <w:rPr>
                <w:rStyle w:val="Hervorhebung"/>
                <w:color w:val="000000" w:themeColor="text1"/>
              </w:rPr>
            </w:pPr>
            <w:r w:rsidRPr="00ED216C">
              <w:rPr>
                <w:rStyle w:val="Hervorhebung"/>
                <w:color w:val="000000" w:themeColor="text1"/>
              </w:rPr>
              <w:t>c=</w:t>
            </w:r>
            <w:proofErr w:type="spellStart"/>
            <w:r w:rsidRPr="00ED216C">
              <w:rPr>
                <w:rStyle w:val="Hervorhebung"/>
                <w:color w:val="000000" w:themeColor="text1"/>
              </w:rPr>
              <w:t>k</w:t>
            </w:r>
            <w:r w:rsidRPr="00ED216C">
              <w:rPr>
                <w:rStyle w:val="Hervorhebung"/>
                <w:color w:val="000000" w:themeColor="text1"/>
                <w:vertAlign w:val="subscript"/>
              </w:rPr>
              <w:t>e</w:t>
            </w:r>
            <w:proofErr w:type="spellEnd"/>
            <w:r w:rsidRPr="00ED216C">
              <w:rPr>
                <w:rStyle w:val="Hervorhebung"/>
                <w:color w:val="000000" w:themeColor="text1"/>
              </w:rPr>
              <w:t>(m)</w:t>
            </w:r>
          </w:p>
        </w:tc>
        <w:tc>
          <w:tcPr>
            <w:tcW w:w="4284" w:type="dxa"/>
          </w:tcPr>
          <w:p w14:paraId="575E1C22" w14:textId="33C7D4ED" w:rsidR="002F797A" w:rsidRPr="00ED216C" w:rsidRDefault="00B448B3" w:rsidP="00AD3731">
            <w:pPr>
              <w:rPr>
                <w:rStyle w:val="Hervorhebung"/>
                <w:color w:val="000000" w:themeColor="text1"/>
              </w:rPr>
            </w:pPr>
            <w:r w:rsidRPr="00ED216C">
              <w:rPr>
                <w:rStyle w:val="Hervorhebung"/>
                <w:color w:val="000000" w:themeColor="text1"/>
              </w:rPr>
              <w:t>c=</w:t>
            </w:r>
            <w:proofErr w:type="spellStart"/>
            <w:r w:rsidRPr="00ED216C">
              <w:rPr>
                <w:rStyle w:val="Hervorhebung"/>
                <w:color w:val="000000" w:themeColor="text1"/>
              </w:rPr>
              <w:t>k</w:t>
            </w:r>
            <w:r w:rsidRPr="00ED216C">
              <w:rPr>
                <w:rStyle w:val="Hervorhebung"/>
                <w:color w:val="000000" w:themeColor="text1"/>
                <w:vertAlign w:val="subscript"/>
              </w:rPr>
              <w:t>e</w:t>
            </w:r>
            <w:proofErr w:type="spellEnd"/>
            <w:r w:rsidRPr="00ED216C">
              <w:rPr>
                <w:rStyle w:val="Hervorhebung"/>
                <w:color w:val="000000" w:themeColor="text1"/>
              </w:rPr>
              <w:t>(m)</w:t>
            </w:r>
          </w:p>
        </w:tc>
      </w:tr>
      <w:tr w:rsidR="002F797A" w:rsidRPr="00ED216C" w14:paraId="45E0C82E" w14:textId="179471CF" w:rsidTr="002F797A">
        <w:tc>
          <w:tcPr>
            <w:tcW w:w="4778" w:type="dxa"/>
          </w:tcPr>
          <w:p w14:paraId="595C52C9" w14:textId="77777777" w:rsidR="002F797A" w:rsidRPr="00ED216C" w:rsidRDefault="002F797A" w:rsidP="00AD3731">
            <w:pPr>
              <w:rPr>
                <w:rStyle w:val="Hervorhebung"/>
                <w:i w:val="0"/>
                <w:iCs w:val="0"/>
                <w:color w:val="000000" w:themeColor="text1"/>
              </w:rPr>
            </w:pPr>
            <w:r w:rsidRPr="00ED216C">
              <w:rPr>
                <w:rStyle w:val="Hervorhebung"/>
                <w:i w:val="0"/>
                <w:iCs w:val="0"/>
                <w:color w:val="000000" w:themeColor="text1"/>
              </w:rPr>
              <w:t>Intruder</w:t>
            </w:r>
          </w:p>
        </w:tc>
        <w:tc>
          <w:tcPr>
            <w:tcW w:w="4284" w:type="dxa"/>
          </w:tcPr>
          <w:p w14:paraId="34DEC587" w14:textId="616C25D8" w:rsidR="002F797A" w:rsidRPr="00ED216C" w:rsidRDefault="003465D0" w:rsidP="00AD3731">
            <w:pPr>
              <w:rPr>
                <w:rStyle w:val="Hervorhebung"/>
                <w:i w:val="0"/>
                <w:iCs w:val="0"/>
                <w:color w:val="000000" w:themeColor="text1"/>
              </w:rPr>
            </w:pPr>
            <w:r w:rsidRPr="00ED216C">
              <w:rPr>
                <w:rStyle w:val="Hervorhebung"/>
                <w:i w:val="0"/>
                <w:iCs w:val="0"/>
                <w:color w:val="000000" w:themeColor="text1"/>
              </w:rPr>
              <w:t>Angreifer</w:t>
            </w:r>
          </w:p>
        </w:tc>
      </w:tr>
      <w:tr w:rsidR="002F797A" w:rsidRPr="00ED216C" w14:paraId="66D555D8" w14:textId="6BF49F92" w:rsidTr="002F797A">
        <w:tc>
          <w:tcPr>
            <w:tcW w:w="4778" w:type="dxa"/>
          </w:tcPr>
          <w:p w14:paraId="5B6C5A69" w14:textId="77777777" w:rsidR="002F797A" w:rsidRPr="00ED216C" w:rsidRDefault="002F797A" w:rsidP="00AD3731">
            <w:pPr>
              <w:rPr>
                <w:rStyle w:val="Hervorhebung"/>
                <w:i w:val="0"/>
                <w:iCs w:val="0"/>
                <w:color w:val="000000" w:themeColor="text1"/>
              </w:rPr>
            </w:pPr>
            <w:proofErr w:type="spellStart"/>
            <w:r w:rsidRPr="00ED216C">
              <w:rPr>
                <w:rStyle w:val="Hervorhebung"/>
                <w:i w:val="0"/>
                <w:iCs w:val="0"/>
                <w:color w:val="000000" w:themeColor="text1"/>
              </w:rPr>
              <w:t>Decryption</w:t>
            </w:r>
            <w:proofErr w:type="spellEnd"/>
            <w:r w:rsidRPr="00ED216C">
              <w:rPr>
                <w:rStyle w:val="Hervorhebung"/>
                <w:i w:val="0"/>
                <w:iCs w:val="0"/>
                <w:color w:val="000000" w:themeColor="text1"/>
              </w:rPr>
              <w:t xml:space="preserve"> </w:t>
            </w:r>
            <w:proofErr w:type="spellStart"/>
            <w:r w:rsidRPr="00ED216C">
              <w:rPr>
                <w:rStyle w:val="Hervorhebung"/>
                <w:i w:val="0"/>
                <w:iCs w:val="0"/>
                <w:color w:val="000000" w:themeColor="text1"/>
              </w:rPr>
              <w:t>key</w:t>
            </w:r>
            <w:proofErr w:type="spellEnd"/>
          </w:p>
        </w:tc>
        <w:tc>
          <w:tcPr>
            <w:tcW w:w="4284" w:type="dxa"/>
          </w:tcPr>
          <w:p w14:paraId="229A9D33" w14:textId="6D962BC8" w:rsidR="002F797A" w:rsidRPr="00ED216C" w:rsidRDefault="008A3D72" w:rsidP="00AD3731">
            <w:pPr>
              <w:rPr>
                <w:rStyle w:val="Hervorhebung"/>
                <w:i w:val="0"/>
                <w:iCs w:val="0"/>
                <w:color w:val="000000" w:themeColor="text1"/>
              </w:rPr>
            </w:pPr>
            <w:r w:rsidRPr="00ED216C">
              <w:rPr>
                <w:rStyle w:val="Hervorhebung"/>
                <w:i w:val="0"/>
                <w:iCs w:val="0"/>
                <w:color w:val="000000" w:themeColor="text1"/>
              </w:rPr>
              <w:t>Entschlüsselungsschlüssel</w:t>
            </w:r>
          </w:p>
        </w:tc>
      </w:tr>
      <w:tr w:rsidR="002F797A" w:rsidRPr="00ED216C" w14:paraId="5B55A381" w14:textId="52DDD7A4" w:rsidTr="002F797A">
        <w:tc>
          <w:tcPr>
            <w:tcW w:w="4778" w:type="dxa"/>
          </w:tcPr>
          <w:p w14:paraId="214B284C" w14:textId="77777777" w:rsidR="002F797A" w:rsidRPr="00ED216C" w:rsidRDefault="002F797A" w:rsidP="00AD3731">
            <w:pPr>
              <w:rPr>
                <w:rStyle w:val="Hervorhebung"/>
                <w:color w:val="000000" w:themeColor="text1"/>
                <w:vertAlign w:val="subscript"/>
              </w:rPr>
            </w:pPr>
            <w:proofErr w:type="spellStart"/>
            <w:r w:rsidRPr="00ED216C">
              <w:rPr>
                <w:rStyle w:val="Hervorhebung"/>
                <w:color w:val="000000" w:themeColor="text1"/>
              </w:rPr>
              <w:t>k</w:t>
            </w:r>
            <w:r w:rsidRPr="00ED216C">
              <w:rPr>
                <w:rStyle w:val="Hervorhebung"/>
                <w:color w:val="000000" w:themeColor="text1"/>
                <w:vertAlign w:val="subscript"/>
              </w:rPr>
              <w:t>d</w:t>
            </w:r>
            <w:proofErr w:type="spellEnd"/>
          </w:p>
        </w:tc>
        <w:tc>
          <w:tcPr>
            <w:tcW w:w="4284" w:type="dxa"/>
          </w:tcPr>
          <w:p w14:paraId="23A692E9" w14:textId="58BCCD0F" w:rsidR="002F797A" w:rsidRPr="00ED216C" w:rsidRDefault="008A3D72" w:rsidP="00AD3731">
            <w:pPr>
              <w:rPr>
                <w:rStyle w:val="Hervorhebung"/>
                <w:color w:val="000000" w:themeColor="text1"/>
              </w:rPr>
            </w:pPr>
            <w:proofErr w:type="spellStart"/>
            <w:r w:rsidRPr="00ED216C">
              <w:rPr>
                <w:rStyle w:val="Hervorhebung"/>
                <w:color w:val="000000" w:themeColor="text1"/>
              </w:rPr>
              <w:t>k</w:t>
            </w:r>
            <w:r w:rsidRPr="00ED216C">
              <w:rPr>
                <w:rStyle w:val="Hervorhebung"/>
                <w:color w:val="000000" w:themeColor="text1"/>
                <w:vertAlign w:val="subscript"/>
              </w:rPr>
              <w:t>d</w:t>
            </w:r>
            <w:proofErr w:type="spellEnd"/>
          </w:p>
        </w:tc>
      </w:tr>
      <w:tr w:rsidR="002F797A" w:rsidRPr="00ED216C" w14:paraId="4C261AB2" w14:textId="64EE5A13" w:rsidTr="002F797A">
        <w:tc>
          <w:tcPr>
            <w:tcW w:w="4778" w:type="dxa"/>
          </w:tcPr>
          <w:p w14:paraId="7F6E7908" w14:textId="77777777" w:rsidR="002F797A" w:rsidRPr="00ED216C" w:rsidRDefault="002F797A" w:rsidP="00AD3731">
            <w:pPr>
              <w:rPr>
                <w:rStyle w:val="Hervorhebung"/>
                <w:i w:val="0"/>
                <w:iCs w:val="0"/>
                <w:color w:val="000000" w:themeColor="text1"/>
              </w:rPr>
            </w:pPr>
            <w:proofErr w:type="spellStart"/>
            <w:r w:rsidRPr="00ED216C">
              <w:rPr>
                <w:rStyle w:val="Hervorhebung"/>
                <w:i w:val="0"/>
                <w:iCs w:val="0"/>
                <w:color w:val="000000" w:themeColor="text1"/>
              </w:rPr>
              <w:t>Decryption</w:t>
            </w:r>
            <w:proofErr w:type="spellEnd"/>
            <w:r w:rsidRPr="00ED216C">
              <w:rPr>
                <w:rStyle w:val="Hervorhebung"/>
                <w:i w:val="0"/>
                <w:iCs w:val="0"/>
                <w:color w:val="000000" w:themeColor="text1"/>
              </w:rPr>
              <w:t xml:space="preserve"> </w:t>
            </w:r>
            <w:proofErr w:type="spellStart"/>
            <w:r w:rsidRPr="00ED216C">
              <w:rPr>
                <w:rStyle w:val="Hervorhebung"/>
                <w:i w:val="0"/>
                <w:iCs w:val="0"/>
                <w:color w:val="000000" w:themeColor="text1"/>
              </w:rPr>
              <w:t>algorithm</w:t>
            </w:r>
            <w:proofErr w:type="spellEnd"/>
          </w:p>
        </w:tc>
        <w:tc>
          <w:tcPr>
            <w:tcW w:w="4284" w:type="dxa"/>
          </w:tcPr>
          <w:p w14:paraId="270282B7" w14:textId="35D23B53" w:rsidR="002F797A" w:rsidRPr="00ED216C" w:rsidRDefault="008A3D72" w:rsidP="00AD3731">
            <w:pPr>
              <w:rPr>
                <w:rStyle w:val="Hervorhebung"/>
                <w:i w:val="0"/>
                <w:iCs w:val="0"/>
                <w:color w:val="000000" w:themeColor="text1"/>
              </w:rPr>
            </w:pPr>
            <w:r w:rsidRPr="00ED216C">
              <w:rPr>
                <w:rStyle w:val="Hervorhebung"/>
                <w:i w:val="0"/>
                <w:iCs w:val="0"/>
                <w:color w:val="000000" w:themeColor="text1"/>
              </w:rPr>
              <w:t>Entschlüsselungsalgorithmus</w:t>
            </w:r>
          </w:p>
        </w:tc>
      </w:tr>
      <w:tr w:rsidR="002F797A" w:rsidRPr="00ED216C" w14:paraId="290EAC6E" w14:textId="0FC4F46C" w:rsidTr="002F797A">
        <w:tc>
          <w:tcPr>
            <w:tcW w:w="4778" w:type="dxa"/>
          </w:tcPr>
          <w:p w14:paraId="6CDB02FE" w14:textId="77777777" w:rsidR="002F797A" w:rsidRPr="00ED216C" w:rsidRDefault="002F797A" w:rsidP="00AD3731">
            <w:pPr>
              <w:rPr>
                <w:rStyle w:val="Hervorhebung"/>
                <w:i w:val="0"/>
                <w:iCs w:val="0"/>
                <w:color w:val="000000" w:themeColor="text1"/>
              </w:rPr>
            </w:pPr>
            <w:r w:rsidRPr="00ED216C">
              <w:rPr>
                <w:rStyle w:val="Hervorhebung"/>
                <w:i w:val="0"/>
                <w:iCs w:val="0"/>
                <w:color w:val="000000" w:themeColor="text1"/>
              </w:rPr>
              <w:t>Alice</w:t>
            </w:r>
          </w:p>
        </w:tc>
        <w:tc>
          <w:tcPr>
            <w:tcW w:w="4284" w:type="dxa"/>
          </w:tcPr>
          <w:p w14:paraId="11E1836B" w14:textId="6B87B8EB" w:rsidR="002F797A" w:rsidRPr="00ED216C" w:rsidRDefault="008A3D72" w:rsidP="00AD3731">
            <w:pPr>
              <w:rPr>
                <w:rStyle w:val="Hervorhebung"/>
                <w:i w:val="0"/>
                <w:iCs w:val="0"/>
                <w:color w:val="000000" w:themeColor="text1"/>
              </w:rPr>
            </w:pPr>
            <w:r w:rsidRPr="00ED216C">
              <w:rPr>
                <w:rStyle w:val="Hervorhebung"/>
                <w:i w:val="0"/>
                <w:iCs w:val="0"/>
                <w:color w:val="000000" w:themeColor="text1"/>
              </w:rPr>
              <w:t>Alice</w:t>
            </w:r>
          </w:p>
        </w:tc>
      </w:tr>
      <w:tr w:rsidR="002F797A" w:rsidRPr="00ED216C" w14:paraId="34AD7A40" w14:textId="5FB7443B" w:rsidTr="002F797A">
        <w:tc>
          <w:tcPr>
            <w:tcW w:w="4778" w:type="dxa"/>
          </w:tcPr>
          <w:p w14:paraId="32F9D001" w14:textId="77777777" w:rsidR="002F797A" w:rsidRPr="00ED216C" w:rsidRDefault="002F797A" w:rsidP="00AD3731">
            <w:pPr>
              <w:rPr>
                <w:rStyle w:val="Hervorhebung"/>
                <w:i w:val="0"/>
                <w:iCs w:val="0"/>
                <w:color w:val="000000" w:themeColor="text1"/>
              </w:rPr>
            </w:pPr>
            <w:r w:rsidRPr="00ED216C">
              <w:rPr>
                <w:rStyle w:val="Hervorhebung"/>
                <w:i w:val="0"/>
                <w:iCs w:val="0"/>
                <w:color w:val="000000" w:themeColor="text1"/>
              </w:rPr>
              <w:t>Receiver</w:t>
            </w:r>
          </w:p>
        </w:tc>
        <w:tc>
          <w:tcPr>
            <w:tcW w:w="4284" w:type="dxa"/>
          </w:tcPr>
          <w:p w14:paraId="14C17F0D" w14:textId="7BA896B1" w:rsidR="002F797A" w:rsidRPr="00ED216C" w:rsidRDefault="008A3D72" w:rsidP="00AD3731">
            <w:pPr>
              <w:rPr>
                <w:rStyle w:val="Hervorhebung"/>
                <w:i w:val="0"/>
                <w:iCs w:val="0"/>
                <w:color w:val="000000" w:themeColor="text1"/>
              </w:rPr>
            </w:pPr>
            <w:r w:rsidRPr="00ED216C">
              <w:rPr>
                <w:rStyle w:val="Hervorhebung"/>
                <w:i w:val="0"/>
                <w:iCs w:val="0"/>
                <w:color w:val="000000" w:themeColor="text1"/>
              </w:rPr>
              <w:t>Empfängerin</w:t>
            </w:r>
          </w:p>
        </w:tc>
      </w:tr>
      <w:tr w:rsidR="002F797A" w:rsidRPr="00ED216C" w14:paraId="39C5F7BD" w14:textId="0450ABB9" w:rsidTr="002F797A">
        <w:tc>
          <w:tcPr>
            <w:tcW w:w="4778" w:type="dxa"/>
          </w:tcPr>
          <w:p w14:paraId="7E37B274" w14:textId="77777777" w:rsidR="002F797A" w:rsidRPr="00ED216C" w:rsidRDefault="002F797A" w:rsidP="00AD3731">
            <w:pPr>
              <w:rPr>
                <w:rStyle w:val="SchwacheHervorhebung"/>
                <w:color w:val="000000" w:themeColor="text1"/>
              </w:rPr>
            </w:pPr>
            <w:r w:rsidRPr="00ED216C">
              <w:rPr>
                <w:rStyle w:val="SchwacheHervorhebung"/>
                <w:color w:val="000000" w:themeColor="text1"/>
              </w:rPr>
              <w:t xml:space="preserve">m= </w:t>
            </w:r>
            <w:proofErr w:type="spellStart"/>
            <w:r w:rsidRPr="00ED216C">
              <w:rPr>
                <w:rStyle w:val="SchwacheHervorhebung"/>
                <w:color w:val="000000" w:themeColor="text1"/>
              </w:rPr>
              <w:t>k</w:t>
            </w:r>
            <w:r w:rsidRPr="00ED216C">
              <w:rPr>
                <w:rStyle w:val="SchwacheHervorhebung"/>
                <w:color w:val="000000" w:themeColor="text1"/>
                <w:vertAlign w:val="subscript"/>
              </w:rPr>
              <w:t>d</w:t>
            </w:r>
            <w:proofErr w:type="spellEnd"/>
            <w:r w:rsidRPr="00ED216C">
              <w:rPr>
                <w:rStyle w:val="SchwacheHervorhebung"/>
                <w:color w:val="000000" w:themeColor="text1"/>
              </w:rPr>
              <w:t>(</w:t>
            </w:r>
            <w:proofErr w:type="spellStart"/>
            <w:r w:rsidRPr="00ED216C">
              <w:rPr>
                <w:rStyle w:val="SchwacheHervorhebung"/>
                <w:color w:val="000000" w:themeColor="text1"/>
              </w:rPr>
              <w:t>k</w:t>
            </w:r>
            <w:r w:rsidRPr="00ED216C">
              <w:rPr>
                <w:rStyle w:val="SchwacheHervorhebung"/>
                <w:color w:val="000000" w:themeColor="text1"/>
                <w:vertAlign w:val="subscript"/>
              </w:rPr>
              <w:t>e</w:t>
            </w:r>
            <w:proofErr w:type="spellEnd"/>
            <w:r w:rsidRPr="00ED216C">
              <w:rPr>
                <w:rStyle w:val="SchwacheHervorhebung"/>
                <w:color w:val="000000" w:themeColor="text1"/>
              </w:rPr>
              <w:t>(m))</w:t>
            </w:r>
          </w:p>
        </w:tc>
        <w:tc>
          <w:tcPr>
            <w:tcW w:w="4284" w:type="dxa"/>
          </w:tcPr>
          <w:p w14:paraId="25D88DC8" w14:textId="4030E3F5" w:rsidR="002F797A" w:rsidRPr="00ED216C" w:rsidRDefault="008A3D72" w:rsidP="00AD3731">
            <w:pPr>
              <w:rPr>
                <w:rStyle w:val="SchwacheHervorhebung"/>
                <w:color w:val="000000" w:themeColor="text1"/>
              </w:rPr>
            </w:pPr>
            <w:r w:rsidRPr="00ED216C">
              <w:rPr>
                <w:rStyle w:val="SchwacheHervorhebung"/>
                <w:color w:val="000000" w:themeColor="text1"/>
              </w:rPr>
              <w:t xml:space="preserve">m= </w:t>
            </w:r>
            <w:proofErr w:type="spellStart"/>
            <w:r w:rsidRPr="00ED216C">
              <w:rPr>
                <w:rStyle w:val="SchwacheHervorhebung"/>
                <w:color w:val="000000" w:themeColor="text1"/>
              </w:rPr>
              <w:t>k</w:t>
            </w:r>
            <w:r w:rsidRPr="00ED216C">
              <w:rPr>
                <w:rStyle w:val="SchwacheHervorhebung"/>
                <w:color w:val="000000" w:themeColor="text1"/>
                <w:vertAlign w:val="subscript"/>
              </w:rPr>
              <w:t>d</w:t>
            </w:r>
            <w:proofErr w:type="spellEnd"/>
            <w:r w:rsidRPr="00ED216C">
              <w:rPr>
                <w:rStyle w:val="SchwacheHervorhebung"/>
                <w:color w:val="000000" w:themeColor="text1"/>
              </w:rPr>
              <w:t>(</w:t>
            </w:r>
            <w:proofErr w:type="spellStart"/>
            <w:r w:rsidRPr="00ED216C">
              <w:rPr>
                <w:rStyle w:val="SchwacheHervorhebung"/>
                <w:color w:val="000000" w:themeColor="text1"/>
              </w:rPr>
              <w:t>k</w:t>
            </w:r>
            <w:r w:rsidRPr="00ED216C">
              <w:rPr>
                <w:rStyle w:val="SchwacheHervorhebung"/>
                <w:color w:val="000000" w:themeColor="text1"/>
                <w:vertAlign w:val="subscript"/>
              </w:rPr>
              <w:t>e</w:t>
            </w:r>
            <w:proofErr w:type="spellEnd"/>
            <w:r w:rsidRPr="00ED216C">
              <w:rPr>
                <w:rStyle w:val="SchwacheHervorhebung"/>
                <w:color w:val="000000" w:themeColor="text1"/>
              </w:rPr>
              <w:t>(m))</w:t>
            </w:r>
          </w:p>
        </w:tc>
      </w:tr>
      <w:tr w:rsidR="002F797A" w:rsidRPr="00ED216C" w14:paraId="61757609" w14:textId="721E73C5" w:rsidTr="002F797A">
        <w:tc>
          <w:tcPr>
            <w:tcW w:w="4778" w:type="dxa"/>
          </w:tcPr>
          <w:p w14:paraId="7ABDE134" w14:textId="77777777" w:rsidR="002F797A" w:rsidRPr="00ED216C" w:rsidRDefault="002F797A" w:rsidP="00AD3731">
            <w:pPr>
              <w:rPr>
                <w:rStyle w:val="SchwacheHervorhebung"/>
                <w:i w:val="0"/>
                <w:iCs w:val="0"/>
                <w:color w:val="000000" w:themeColor="text1"/>
              </w:rPr>
            </w:pPr>
            <w:r w:rsidRPr="00ED216C">
              <w:rPr>
                <w:rStyle w:val="SchwacheHervorhebung"/>
                <w:i w:val="0"/>
                <w:iCs w:val="0"/>
                <w:color w:val="000000" w:themeColor="text1"/>
              </w:rPr>
              <w:t xml:space="preserve">m = </w:t>
            </w:r>
            <w:proofErr w:type="spellStart"/>
            <w:r w:rsidRPr="00ED216C">
              <w:rPr>
                <w:rStyle w:val="SchwacheHervorhebung"/>
                <w:i w:val="0"/>
                <w:iCs w:val="0"/>
                <w:color w:val="000000" w:themeColor="text1"/>
              </w:rPr>
              <w:t>plaintext</w:t>
            </w:r>
            <w:proofErr w:type="spellEnd"/>
            <w:r w:rsidRPr="00ED216C">
              <w:rPr>
                <w:rStyle w:val="SchwacheHervorhebung"/>
                <w:i w:val="0"/>
                <w:iCs w:val="0"/>
                <w:color w:val="000000" w:themeColor="text1"/>
              </w:rPr>
              <w:t xml:space="preserve"> </w:t>
            </w:r>
            <w:proofErr w:type="spellStart"/>
            <w:r w:rsidRPr="00ED216C">
              <w:rPr>
                <w:rStyle w:val="SchwacheHervorhebung"/>
                <w:i w:val="0"/>
                <w:iCs w:val="0"/>
                <w:color w:val="000000" w:themeColor="text1"/>
              </w:rPr>
              <w:t>message</w:t>
            </w:r>
            <w:proofErr w:type="spellEnd"/>
          </w:p>
        </w:tc>
        <w:tc>
          <w:tcPr>
            <w:tcW w:w="4284" w:type="dxa"/>
          </w:tcPr>
          <w:p w14:paraId="154C2FC6" w14:textId="05C6A4EC" w:rsidR="002F797A" w:rsidRPr="00ED216C" w:rsidRDefault="008A3D72" w:rsidP="00AD3731">
            <w:pPr>
              <w:rPr>
                <w:rStyle w:val="SchwacheHervorhebung"/>
                <w:i w:val="0"/>
                <w:iCs w:val="0"/>
                <w:color w:val="000000" w:themeColor="text1"/>
              </w:rPr>
            </w:pPr>
            <w:r w:rsidRPr="00ED216C">
              <w:rPr>
                <w:rStyle w:val="SchwacheHervorhebung"/>
                <w:i w:val="0"/>
                <w:iCs w:val="0"/>
                <w:color w:val="000000" w:themeColor="text1"/>
              </w:rPr>
              <w:t>m = Klartextnachricht</w:t>
            </w:r>
          </w:p>
        </w:tc>
      </w:tr>
      <w:tr w:rsidR="002F797A" w:rsidRPr="00ED216C" w14:paraId="523A2FCF" w14:textId="62A664FA" w:rsidTr="002F797A">
        <w:tc>
          <w:tcPr>
            <w:tcW w:w="4778" w:type="dxa"/>
          </w:tcPr>
          <w:p w14:paraId="723E11B5" w14:textId="77777777" w:rsidR="002F797A" w:rsidRPr="00BF6AC7" w:rsidRDefault="002F797A" w:rsidP="00AD3731">
            <w:pPr>
              <w:rPr>
                <w:rStyle w:val="Hervorhebung"/>
                <w:lang w:val="en-US"/>
              </w:rPr>
            </w:pPr>
            <w:proofErr w:type="spellStart"/>
            <w:r w:rsidRPr="00BF6AC7">
              <w:rPr>
                <w:rStyle w:val="Hervorhebung"/>
                <w:color w:val="000000" w:themeColor="text1"/>
                <w:lang w:val="en-US"/>
              </w:rPr>
              <w:t>k</w:t>
            </w:r>
            <w:r w:rsidRPr="00BF6AC7">
              <w:rPr>
                <w:rStyle w:val="Hervorhebung"/>
                <w:color w:val="000000" w:themeColor="text1"/>
                <w:vertAlign w:val="subscript"/>
                <w:lang w:val="en-US"/>
              </w:rPr>
              <w:t>e</w:t>
            </w:r>
            <w:proofErr w:type="spellEnd"/>
            <w:r w:rsidRPr="00BF6AC7">
              <w:rPr>
                <w:rStyle w:val="Hervorhebung"/>
                <w:color w:val="000000" w:themeColor="text1"/>
                <w:lang w:val="en-US"/>
              </w:rPr>
              <w:t xml:space="preserve">(m) </w:t>
            </w:r>
            <w:r w:rsidRPr="00BF6AC7">
              <w:rPr>
                <w:rStyle w:val="Hervorhebung"/>
                <w:i w:val="0"/>
                <w:iCs w:val="0"/>
                <w:color w:val="000000" w:themeColor="text1"/>
                <w:lang w:val="en-US"/>
              </w:rPr>
              <w:t xml:space="preserve">= ciphertext, encrypted with key </w:t>
            </w:r>
            <w:proofErr w:type="spellStart"/>
            <w:r w:rsidRPr="00BF6AC7">
              <w:rPr>
                <w:rStyle w:val="Hervorhebung"/>
                <w:lang w:val="en-US"/>
              </w:rPr>
              <w:t>k</w:t>
            </w:r>
            <w:r w:rsidRPr="00BF6AC7">
              <w:rPr>
                <w:rStyle w:val="Hervorhebung"/>
                <w:vertAlign w:val="subscript"/>
                <w:lang w:val="en-US"/>
              </w:rPr>
              <w:t>e</w:t>
            </w:r>
            <w:proofErr w:type="spellEnd"/>
          </w:p>
        </w:tc>
        <w:tc>
          <w:tcPr>
            <w:tcW w:w="4284" w:type="dxa"/>
          </w:tcPr>
          <w:p w14:paraId="247CAABB" w14:textId="520F2C9E" w:rsidR="002F797A" w:rsidRPr="00ED216C" w:rsidRDefault="008A3D72" w:rsidP="00AD3731">
            <w:pPr>
              <w:rPr>
                <w:rStyle w:val="Hervorhebung"/>
                <w:color w:val="000000" w:themeColor="text1"/>
              </w:rPr>
            </w:pPr>
            <w:proofErr w:type="spellStart"/>
            <w:r w:rsidRPr="00ED216C">
              <w:rPr>
                <w:rStyle w:val="Hervorhebung"/>
                <w:color w:val="000000" w:themeColor="text1"/>
              </w:rPr>
              <w:t>k</w:t>
            </w:r>
            <w:r w:rsidRPr="00ED216C">
              <w:rPr>
                <w:rStyle w:val="Hervorhebung"/>
                <w:color w:val="000000" w:themeColor="text1"/>
                <w:vertAlign w:val="subscript"/>
              </w:rPr>
              <w:t>e</w:t>
            </w:r>
            <w:proofErr w:type="spellEnd"/>
            <w:r w:rsidRPr="00ED216C">
              <w:rPr>
                <w:rStyle w:val="Hervorhebung"/>
                <w:color w:val="000000" w:themeColor="text1"/>
              </w:rPr>
              <w:t xml:space="preserve">(m) </w:t>
            </w:r>
            <w:r w:rsidRPr="00ED216C">
              <w:rPr>
                <w:rStyle w:val="Hervorhebung"/>
                <w:i w:val="0"/>
                <w:iCs w:val="0"/>
                <w:color w:val="000000" w:themeColor="text1"/>
              </w:rPr>
              <w:t xml:space="preserve">= Geheimtext, verschlüsselt mit Schlüssel </w:t>
            </w:r>
            <w:proofErr w:type="spellStart"/>
            <w:r w:rsidRPr="00ED216C">
              <w:rPr>
                <w:rStyle w:val="Hervorhebung"/>
              </w:rPr>
              <w:t>k</w:t>
            </w:r>
            <w:r w:rsidRPr="00ED216C">
              <w:rPr>
                <w:rStyle w:val="Hervorhebung"/>
                <w:vertAlign w:val="subscript"/>
              </w:rPr>
              <w:t>e</w:t>
            </w:r>
            <w:proofErr w:type="spellEnd"/>
          </w:p>
        </w:tc>
      </w:tr>
      <w:tr w:rsidR="002F797A" w:rsidRPr="00ED216C" w14:paraId="133DB283" w14:textId="1BB0DB54" w:rsidTr="002F797A">
        <w:tc>
          <w:tcPr>
            <w:tcW w:w="4778" w:type="dxa"/>
          </w:tcPr>
          <w:p w14:paraId="1D48F723" w14:textId="77777777" w:rsidR="002F797A" w:rsidRPr="00BF6AC7" w:rsidRDefault="002F797A" w:rsidP="00AD3731">
            <w:pPr>
              <w:rPr>
                <w:rStyle w:val="SchwacheHervorhebung"/>
                <w:i w:val="0"/>
                <w:iCs w:val="0"/>
                <w:color w:val="000000" w:themeColor="text1"/>
                <w:lang w:val="en-US"/>
              </w:rPr>
            </w:pPr>
            <w:r w:rsidRPr="00BF6AC7">
              <w:rPr>
                <w:rStyle w:val="SchwacheHervorhebung"/>
                <w:color w:val="000000" w:themeColor="text1"/>
                <w:lang w:val="en-US"/>
              </w:rPr>
              <w:t xml:space="preserve">m= </w:t>
            </w:r>
            <w:proofErr w:type="spellStart"/>
            <w:r w:rsidRPr="00BF6AC7">
              <w:rPr>
                <w:rStyle w:val="SchwacheHervorhebung"/>
                <w:color w:val="000000" w:themeColor="text1"/>
                <w:lang w:val="en-US"/>
              </w:rPr>
              <w:t>k</w:t>
            </w:r>
            <w:r w:rsidRPr="00BF6AC7">
              <w:rPr>
                <w:rStyle w:val="SchwacheHervorhebung"/>
                <w:color w:val="000000" w:themeColor="text1"/>
                <w:vertAlign w:val="subscript"/>
                <w:lang w:val="en-US"/>
              </w:rPr>
              <w:t>d</w:t>
            </w:r>
            <w:proofErr w:type="spellEnd"/>
            <w:r w:rsidRPr="00BF6AC7">
              <w:rPr>
                <w:rStyle w:val="SchwacheHervorhebung"/>
                <w:color w:val="000000" w:themeColor="text1"/>
                <w:lang w:val="en-US"/>
              </w:rPr>
              <w:t>(</w:t>
            </w:r>
            <w:proofErr w:type="spellStart"/>
            <w:r w:rsidRPr="00BF6AC7">
              <w:rPr>
                <w:rStyle w:val="SchwacheHervorhebung"/>
                <w:color w:val="000000" w:themeColor="text1"/>
                <w:lang w:val="en-US"/>
              </w:rPr>
              <w:t>k</w:t>
            </w:r>
            <w:r w:rsidRPr="00BF6AC7">
              <w:rPr>
                <w:rStyle w:val="SchwacheHervorhebung"/>
                <w:color w:val="000000" w:themeColor="text1"/>
                <w:vertAlign w:val="subscript"/>
                <w:lang w:val="en-US"/>
              </w:rPr>
              <w:t>e</w:t>
            </w:r>
            <w:proofErr w:type="spellEnd"/>
            <w:r w:rsidRPr="00BF6AC7">
              <w:rPr>
                <w:rStyle w:val="SchwacheHervorhebung"/>
                <w:color w:val="000000" w:themeColor="text1"/>
                <w:lang w:val="en-US"/>
              </w:rPr>
              <w:t xml:space="preserve">(m)) </w:t>
            </w:r>
            <w:r w:rsidRPr="00BF6AC7">
              <w:rPr>
                <w:rStyle w:val="SchwacheHervorhebung"/>
                <w:i w:val="0"/>
                <w:iCs w:val="0"/>
                <w:color w:val="000000" w:themeColor="text1"/>
                <w:lang w:val="en-US"/>
              </w:rPr>
              <w:t>= decrypted message</w:t>
            </w:r>
          </w:p>
        </w:tc>
        <w:tc>
          <w:tcPr>
            <w:tcW w:w="4284" w:type="dxa"/>
          </w:tcPr>
          <w:p w14:paraId="6ADAE08F" w14:textId="09F02B18" w:rsidR="002F797A" w:rsidRPr="00ED216C" w:rsidRDefault="008A3D72" w:rsidP="00AD3731">
            <w:pPr>
              <w:rPr>
                <w:rStyle w:val="SchwacheHervorhebung"/>
                <w:color w:val="000000" w:themeColor="text1"/>
              </w:rPr>
            </w:pPr>
            <w:r w:rsidRPr="00ED216C">
              <w:rPr>
                <w:rStyle w:val="SchwacheHervorhebung"/>
                <w:color w:val="000000" w:themeColor="text1"/>
              </w:rPr>
              <w:t xml:space="preserve">m= </w:t>
            </w:r>
            <w:proofErr w:type="spellStart"/>
            <w:r w:rsidRPr="00ED216C">
              <w:rPr>
                <w:rStyle w:val="SchwacheHervorhebung"/>
                <w:color w:val="000000" w:themeColor="text1"/>
              </w:rPr>
              <w:t>k</w:t>
            </w:r>
            <w:r w:rsidRPr="00ED216C">
              <w:rPr>
                <w:rStyle w:val="SchwacheHervorhebung"/>
                <w:color w:val="000000" w:themeColor="text1"/>
                <w:vertAlign w:val="subscript"/>
              </w:rPr>
              <w:t>d</w:t>
            </w:r>
            <w:proofErr w:type="spellEnd"/>
            <w:r w:rsidRPr="00ED216C">
              <w:rPr>
                <w:rStyle w:val="SchwacheHervorhebung"/>
                <w:color w:val="000000" w:themeColor="text1"/>
              </w:rPr>
              <w:t>(</w:t>
            </w:r>
            <w:proofErr w:type="spellStart"/>
            <w:r w:rsidRPr="00ED216C">
              <w:rPr>
                <w:rStyle w:val="SchwacheHervorhebung"/>
                <w:color w:val="000000" w:themeColor="text1"/>
              </w:rPr>
              <w:t>k</w:t>
            </w:r>
            <w:r w:rsidRPr="00ED216C">
              <w:rPr>
                <w:rStyle w:val="SchwacheHervorhebung"/>
                <w:color w:val="000000" w:themeColor="text1"/>
                <w:vertAlign w:val="subscript"/>
              </w:rPr>
              <w:t>e</w:t>
            </w:r>
            <w:proofErr w:type="spellEnd"/>
            <w:r w:rsidRPr="00ED216C">
              <w:rPr>
                <w:rStyle w:val="SchwacheHervorhebung"/>
                <w:color w:val="000000" w:themeColor="text1"/>
              </w:rPr>
              <w:t xml:space="preserve">(m)) </w:t>
            </w:r>
            <w:r w:rsidRPr="00ED216C">
              <w:rPr>
                <w:rStyle w:val="SchwacheHervorhebung"/>
                <w:i w:val="0"/>
                <w:iCs w:val="0"/>
                <w:color w:val="000000" w:themeColor="text1"/>
              </w:rPr>
              <w:t>= entschlüsselte Nachricht</w:t>
            </w:r>
          </w:p>
        </w:tc>
      </w:tr>
      <w:tr w:rsidR="002F797A" w:rsidRPr="00ED216C" w14:paraId="3C351396" w14:textId="74726CE9" w:rsidTr="002F797A">
        <w:tc>
          <w:tcPr>
            <w:tcW w:w="4778" w:type="dxa"/>
          </w:tcPr>
          <w:p w14:paraId="40F6194A" w14:textId="77777777" w:rsidR="002F797A" w:rsidRPr="00ED216C" w:rsidRDefault="002F797A" w:rsidP="00AD3731">
            <w:pPr>
              <w:rPr>
                <w:rStyle w:val="SchwacheHervorhebung"/>
                <w:color w:val="auto"/>
              </w:rPr>
            </w:pPr>
            <w:proofErr w:type="spellStart"/>
            <w:r w:rsidRPr="00ED216C">
              <w:rPr>
                <w:rStyle w:val="SchwacheHervorhebung"/>
                <w:i w:val="0"/>
                <w:iCs w:val="0"/>
                <w:color w:val="000000" w:themeColor="text1"/>
              </w:rPr>
              <w:t>Symmetric</w:t>
            </w:r>
            <w:proofErr w:type="spellEnd"/>
            <w:r w:rsidRPr="00ED216C">
              <w:rPr>
                <w:rStyle w:val="SchwacheHervorhebung"/>
                <w:i w:val="0"/>
                <w:iCs w:val="0"/>
                <w:color w:val="000000" w:themeColor="text1"/>
              </w:rPr>
              <w:t xml:space="preserve">, </w:t>
            </w:r>
            <w:proofErr w:type="spellStart"/>
            <w:r w:rsidRPr="00ED216C">
              <w:rPr>
                <w:rStyle w:val="SchwacheHervorhebung"/>
                <w:i w:val="0"/>
                <w:iCs w:val="0"/>
                <w:color w:val="000000" w:themeColor="text1"/>
              </w:rPr>
              <w:t>if</w:t>
            </w:r>
            <w:proofErr w:type="spellEnd"/>
            <w:r w:rsidRPr="00ED216C">
              <w:rPr>
                <w:rStyle w:val="SchwacheHervorhebung"/>
                <w:i w:val="0"/>
                <w:iCs w:val="0"/>
                <w:color w:val="000000" w:themeColor="text1"/>
              </w:rPr>
              <w:t xml:space="preserve"> </w:t>
            </w:r>
            <w:proofErr w:type="spellStart"/>
            <w:r w:rsidRPr="00ED216C">
              <w:rPr>
                <w:rStyle w:val="Hervorhebung"/>
                <w:color w:val="000000" w:themeColor="text1"/>
              </w:rPr>
              <w:t>k</w:t>
            </w:r>
            <w:r w:rsidRPr="00ED216C">
              <w:rPr>
                <w:rStyle w:val="Hervorhebung"/>
                <w:color w:val="000000" w:themeColor="text1"/>
                <w:vertAlign w:val="subscript"/>
              </w:rPr>
              <w:t>d</w:t>
            </w:r>
            <w:proofErr w:type="spellEnd"/>
            <w:r w:rsidRPr="00ED216C">
              <w:rPr>
                <w:rStyle w:val="Hervorhebung"/>
                <w:color w:val="000000" w:themeColor="text1"/>
              </w:rPr>
              <w:t>=</w:t>
            </w:r>
            <w:r w:rsidRPr="00ED216C">
              <w:rPr>
                <w:rStyle w:val="Hervorhebung"/>
              </w:rPr>
              <w:t xml:space="preserve"> </w:t>
            </w:r>
            <w:proofErr w:type="spellStart"/>
            <w:r w:rsidRPr="00ED216C">
              <w:rPr>
                <w:rStyle w:val="Hervorhebung"/>
              </w:rPr>
              <w:t>k</w:t>
            </w:r>
            <w:r w:rsidRPr="00ED216C">
              <w:rPr>
                <w:rStyle w:val="Hervorhebung"/>
                <w:vertAlign w:val="subscript"/>
              </w:rPr>
              <w:t>e</w:t>
            </w:r>
            <w:proofErr w:type="spellEnd"/>
          </w:p>
        </w:tc>
        <w:tc>
          <w:tcPr>
            <w:tcW w:w="4284" w:type="dxa"/>
          </w:tcPr>
          <w:p w14:paraId="64C90A39" w14:textId="36A646F1" w:rsidR="002F797A" w:rsidRPr="00ED216C" w:rsidRDefault="008A3D72" w:rsidP="00AD3731">
            <w:pPr>
              <w:rPr>
                <w:rStyle w:val="SchwacheHervorhebung"/>
                <w:i w:val="0"/>
                <w:iCs w:val="0"/>
                <w:color w:val="000000" w:themeColor="text1"/>
              </w:rPr>
            </w:pPr>
            <w:r w:rsidRPr="00ED216C">
              <w:rPr>
                <w:rStyle w:val="SchwacheHervorhebung"/>
                <w:i w:val="0"/>
                <w:iCs w:val="0"/>
                <w:color w:val="000000" w:themeColor="text1"/>
              </w:rPr>
              <w:t xml:space="preserve">symmetrisch, wenn </w:t>
            </w:r>
            <w:proofErr w:type="spellStart"/>
            <w:r w:rsidRPr="00ED216C">
              <w:rPr>
                <w:rStyle w:val="Hervorhebung"/>
                <w:color w:val="000000" w:themeColor="text1"/>
              </w:rPr>
              <w:t>k</w:t>
            </w:r>
            <w:r w:rsidRPr="00ED216C">
              <w:rPr>
                <w:rStyle w:val="Hervorhebung"/>
                <w:color w:val="000000" w:themeColor="text1"/>
                <w:vertAlign w:val="subscript"/>
              </w:rPr>
              <w:t>d</w:t>
            </w:r>
            <w:proofErr w:type="spellEnd"/>
            <w:r w:rsidRPr="00ED216C">
              <w:rPr>
                <w:rStyle w:val="Hervorhebung"/>
                <w:color w:val="000000" w:themeColor="text1"/>
              </w:rPr>
              <w:t>=</w:t>
            </w:r>
            <w:r w:rsidRPr="00ED216C">
              <w:rPr>
                <w:rStyle w:val="Hervorhebung"/>
              </w:rPr>
              <w:t xml:space="preserve"> </w:t>
            </w:r>
            <w:proofErr w:type="spellStart"/>
            <w:r w:rsidRPr="00ED216C">
              <w:rPr>
                <w:rStyle w:val="Hervorhebung"/>
              </w:rPr>
              <w:t>k</w:t>
            </w:r>
            <w:r w:rsidRPr="00ED216C">
              <w:rPr>
                <w:rStyle w:val="Hervorhebung"/>
                <w:vertAlign w:val="subscript"/>
              </w:rPr>
              <w:t>e</w:t>
            </w:r>
            <w:proofErr w:type="spellEnd"/>
          </w:p>
        </w:tc>
      </w:tr>
    </w:tbl>
    <w:p w14:paraId="511D4A68" w14:textId="77777777" w:rsidR="00B60453" w:rsidRPr="00ED216C" w:rsidRDefault="00B60453" w:rsidP="00B60453">
      <w:pPr>
        <w:rPr>
          <w:rStyle w:val="Hervorhebung"/>
          <w:i w:val="0"/>
          <w:iCs w:val="0"/>
        </w:rPr>
      </w:pPr>
    </w:p>
    <w:p w14:paraId="3BBD10A1" w14:textId="77777777" w:rsidR="00B60453" w:rsidRPr="00ED216C" w:rsidRDefault="00B60453" w:rsidP="00521454">
      <w:pPr>
        <w:rPr>
          <w:b/>
        </w:rPr>
      </w:pPr>
    </w:p>
    <w:p w14:paraId="02EABD19" w14:textId="62578659" w:rsidR="00521454" w:rsidRPr="00BF6AC7" w:rsidRDefault="003679B6" w:rsidP="00521454">
      <w:pPr>
        <w:rPr>
          <w:color w:val="009999"/>
          <w:sz w:val="32"/>
          <w:lang w:val="en-US"/>
        </w:rPr>
      </w:pPr>
      <w:commentRangeStart w:id="67"/>
      <w:r w:rsidRPr="00BF6AC7">
        <w:rPr>
          <w:color w:val="009999"/>
          <w:sz w:val="32"/>
          <w:lang w:val="en-US"/>
        </w:rPr>
        <w:t>Difference between AES, DES, and 3DES Parameters</w:t>
      </w:r>
      <w:commentRangeEnd w:id="67"/>
      <w:r w:rsidR="000967E0" w:rsidRPr="00ED216C">
        <w:rPr>
          <w:rStyle w:val="Kommentarzeichen"/>
        </w:rPr>
        <w:commentReference w:id="67"/>
      </w:r>
    </w:p>
    <w:p w14:paraId="52C9F027" w14:textId="1BF704AE" w:rsidR="003679B6" w:rsidRPr="00ED216C" w:rsidRDefault="003679B6" w:rsidP="00521454">
      <w:pPr>
        <w:rPr>
          <w:color w:val="009999"/>
          <w:sz w:val="32"/>
        </w:rPr>
      </w:pPr>
      <w:r w:rsidRPr="00ED216C">
        <w:rPr>
          <w:bCs/>
          <w:noProof/>
        </w:rPr>
        <w:drawing>
          <wp:inline distT="0" distB="0" distL="0" distR="0" wp14:anchorId="6031BF2E" wp14:editId="6F80231F">
            <wp:extent cx="3571875" cy="1015557"/>
            <wp:effectExtent l="0" t="0" r="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177" cy="1031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21"/>
        <w:gridCol w:w="4341"/>
      </w:tblGrid>
      <w:tr w:rsidR="002F797A" w:rsidRPr="00ED216C" w14:paraId="075BAFB7" w14:textId="379A2EE4" w:rsidTr="002F797A">
        <w:tc>
          <w:tcPr>
            <w:tcW w:w="4721" w:type="dxa"/>
          </w:tcPr>
          <w:p w14:paraId="68184D55" w14:textId="77777777" w:rsidR="002F797A" w:rsidRPr="00ED216C" w:rsidRDefault="002F797A" w:rsidP="00737AE4">
            <w:r w:rsidRPr="00ED216C">
              <w:t>AES</w:t>
            </w:r>
          </w:p>
        </w:tc>
        <w:tc>
          <w:tcPr>
            <w:tcW w:w="4341" w:type="dxa"/>
          </w:tcPr>
          <w:p w14:paraId="3105C2C3" w14:textId="77777777" w:rsidR="002F797A" w:rsidRPr="00ED216C" w:rsidRDefault="002F797A" w:rsidP="00737AE4"/>
        </w:tc>
      </w:tr>
      <w:tr w:rsidR="002F797A" w:rsidRPr="00ED216C" w14:paraId="778DDBA7" w14:textId="08424ED8" w:rsidTr="002F797A">
        <w:tc>
          <w:tcPr>
            <w:tcW w:w="4721" w:type="dxa"/>
          </w:tcPr>
          <w:p w14:paraId="6370C04B" w14:textId="77777777" w:rsidR="002F797A" w:rsidRPr="00ED216C" w:rsidRDefault="002F797A" w:rsidP="00737AE4">
            <w:r w:rsidRPr="00ED216C">
              <w:t>DES</w:t>
            </w:r>
          </w:p>
        </w:tc>
        <w:tc>
          <w:tcPr>
            <w:tcW w:w="4341" w:type="dxa"/>
          </w:tcPr>
          <w:p w14:paraId="72D75D27" w14:textId="77777777" w:rsidR="002F797A" w:rsidRPr="00ED216C" w:rsidRDefault="002F797A" w:rsidP="00737AE4"/>
        </w:tc>
      </w:tr>
      <w:tr w:rsidR="002F797A" w:rsidRPr="00ED216C" w14:paraId="1A2EE68E" w14:textId="0725F5E0" w:rsidTr="002F797A">
        <w:tc>
          <w:tcPr>
            <w:tcW w:w="4721" w:type="dxa"/>
          </w:tcPr>
          <w:p w14:paraId="183090C7" w14:textId="77777777" w:rsidR="002F797A" w:rsidRPr="00ED216C" w:rsidRDefault="002F797A" w:rsidP="00737AE4">
            <w:r w:rsidRPr="00ED216C">
              <w:t>3DES</w:t>
            </w:r>
          </w:p>
        </w:tc>
        <w:tc>
          <w:tcPr>
            <w:tcW w:w="4341" w:type="dxa"/>
          </w:tcPr>
          <w:p w14:paraId="565637EA" w14:textId="77777777" w:rsidR="002F797A" w:rsidRPr="00ED216C" w:rsidRDefault="002F797A" w:rsidP="00737AE4"/>
        </w:tc>
      </w:tr>
      <w:tr w:rsidR="002F797A" w:rsidRPr="00ED216C" w14:paraId="4D047D0F" w14:textId="51AAA325" w:rsidTr="002F797A">
        <w:tc>
          <w:tcPr>
            <w:tcW w:w="4721" w:type="dxa"/>
          </w:tcPr>
          <w:p w14:paraId="144F9B46" w14:textId="77777777" w:rsidR="002F797A" w:rsidRPr="00ED216C" w:rsidRDefault="002F797A" w:rsidP="00737AE4">
            <w:r w:rsidRPr="00ED216C">
              <w:lastRenderedPageBreak/>
              <w:t xml:space="preserve">Key </w:t>
            </w:r>
            <w:proofErr w:type="spellStart"/>
            <w:r w:rsidRPr="00ED216C">
              <w:t>size</w:t>
            </w:r>
            <w:proofErr w:type="spellEnd"/>
            <w:r w:rsidRPr="00ED216C">
              <w:t xml:space="preserve"> (</w:t>
            </w:r>
            <w:proofErr w:type="spellStart"/>
            <w:r w:rsidRPr="00ED216C">
              <w:t>bits</w:t>
            </w:r>
            <w:proofErr w:type="spellEnd"/>
            <w:r w:rsidRPr="00ED216C">
              <w:t>)</w:t>
            </w:r>
          </w:p>
        </w:tc>
        <w:tc>
          <w:tcPr>
            <w:tcW w:w="4341" w:type="dxa"/>
          </w:tcPr>
          <w:p w14:paraId="1A41910B" w14:textId="77777777" w:rsidR="002F797A" w:rsidRPr="00ED216C" w:rsidRDefault="002F797A" w:rsidP="00737AE4"/>
        </w:tc>
      </w:tr>
      <w:tr w:rsidR="002F797A" w:rsidRPr="00ED216C" w14:paraId="386F8A30" w14:textId="5C2E8A97" w:rsidTr="002F797A">
        <w:tc>
          <w:tcPr>
            <w:tcW w:w="4721" w:type="dxa"/>
          </w:tcPr>
          <w:p w14:paraId="403E7DDE" w14:textId="77777777" w:rsidR="002F797A" w:rsidRPr="00ED216C" w:rsidRDefault="002F797A" w:rsidP="00737AE4">
            <w:proofErr w:type="spellStart"/>
            <w:r w:rsidRPr="00ED216C">
              <w:t>Plaintext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block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size</w:t>
            </w:r>
            <w:proofErr w:type="spellEnd"/>
            <w:r w:rsidRPr="00ED216C">
              <w:t xml:space="preserve"> (</w:t>
            </w:r>
            <w:proofErr w:type="spellStart"/>
            <w:r w:rsidRPr="00ED216C">
              <w:t>bits</w:t>
            </w:r>
            <w:proofErr w:type="spellEnd"/>
            <w:r w:rsidRPr="00ED216C">
              <w:t>)</w:t>
            </w:r>
          </w:p>
        </w:tc>
        <w:tc>
          <w:tcPr>
            <w:tcW w:w="4341" w:type="dxa"/>
          </w:tcPr>
          <w:p w14:paraId="0087AC22" w14:textId="77777777" w:rsidR="002F797A" w:rsidRPr="00ED216C" w:rsidRDefault="002F797A" w:rsidP="00737AE4"/>
        </w:tc>
      </w:tr>
      <w:tr w:rsidR="002F797A" w:rsidRPr="00ED216C" w14:paraId="05971B16" w14:textId="715CF075" w:rsidTr="002F797A">
        <w:tc>
          <w:tcPr>
            <w:tcW w:w="4721" w:type="dxa"/>
          </w:tcPr>
          <w:p w14:paraId="2A15136E" w14:textId="77777777" w:rsidR="002F797A" w:rsidRPr="00ED216C" w:rsidRDefault="002F797A" w:rsidP="00737AE4">
            <w:proofErr w:type="spellStart"/>
            <w:r w:rsidRPr="00ED216C">
              <w:t>Number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of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rounds</w:t>
            </w:r>
            <w:proofErr w:type="spellEnd"/>
          </w:p>
        </w:tc>
        <w:tc>
          <w:tcPr>
            <w:tcW w:w="4341" w:type="dxa"/>
          </w:tcPr>
          <w:p w14:paraId="1581B410" w14:textId="77777777" w:rsidR="002F797A" w:rsidRPr="00ED216C" w:rsidRDefault="002F797A" w:rsidP="00737AE4"/>
        </w:tc>
      </w:tr>
    </w:tbl>
    <w:p w14:paraId="026523A7" w14:textId="77777777" w:rsidR="00521454" w:rsidRPr="00ED216C" w:rsidRDefault="00521454" w:rsidP="00521454">
      <w:pPr>
        <w:rPr>
          <w:b/>
        </w:rPr>
      </w:pPr>
    </w:p>
    <w:p w14:paraId="7D1580A7" w14:textId="0A65908A" w:rsidR="00521454" w:rsidRPr="00ED216C" w:rsidRDefault="003679B6" w:rsidP="00521454">
      <w:pPr>
        <w:rPr>
          <w:color w:val="009999"/>
          <w:sz w:val="32"/>
        </w:rPr>
      </w:pPr>
      <w:r w:rsidRPr="00ED216C">
        <w:rPr>
          <w:color w:val="009999"/>
          <w:sz w:val="32"/>
        </w:rPr>
        <w:t>Client-Server Architecture Scenario</w:t>
      </w:r>
    </w:p>
    <w:p w14:paraId="7566BC18" w14:textId="771F085F" w:rsidR="00B6029B" w:rsidRPr="00ED216C" w:rsidRDefault="00BF6AC7" w:rsidP="00521454">
      <w:pPr>
        <w:rPr>
          <w:color w:val="009999"/>
          <w:sz w:val="32"/>
        </w:rPr>
      </w:pPr>
      <w:r>
        <w:rPr>
          <w:color w:val="009999"/>
          <w:sz w:val="32"/>
        </w:rPr>
        <w:t>[</w:t>
      </w:r>
      <w:r w:rsidR="000868CF" w:rsidRPr="00ED216C">
        <w:rPr>
          <w:color w:val="009999"/>
          <w:sz w:val="32"/>
        </w:rPr>
        <w:t xml:space="preserve">Szenario mit </w:t>
      </w:r>
      <w:r w:rsidR="00B6029B" w:rsidRPr="00ED216C">
        <w:rPr>
          <w:color w:val="009999"/>
          <w:sz w:val="32"/>
        </w:rPr>
        <w:t>Client-Server-Architektur</w:t>
      </w:r>
      <w:r>
        <w:rPr>
          <w:color w:val="009999"/>
          <w:sz w:val="32"/>
        </w:rPr>
        <w:t>]</w:t>
      </w:r>
    </w:p>
    <w:p w14:paraId="4DCA814E" w14:textId="6CCF5E55" w:rsidR="003679B6" w:rsidRPr="00ED216C" w:rsidRDefault="003679B6" w:rsidP="00521454">
      <w:pPr>
        <w:rPr>
          <w:color w:val="009999"/>
          <w:sz w:val="32"/>
        </w:rPr>
      </w:pPr>
      <w:ins w:id="68" w:author="Anjum,MD N.(Computer Science)" w:date="2021-07-16T00:34:00Z">
        <w:r w:rsidRPr="00ED216C">
          <w:rPr>
            <w:noProof/>
          </w:rPr>
          <w:drawing>
            <wp:inline distT="0" distB="0" distL="0" distR="0" wp14:anchorId="6A62CA47" wp14:editId="6AF6F91B">
              <wp:extent cx="5210175" cy="2733675"/>
              <wp:effectExtent l="0" t="0" r="9525" b="9525"/>
              <wp:docPr id="14" name="Picture 14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Picture 14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10175" cy="273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30"/>
        <w:gridCol w:w="4132"/>
      </w:tblGrid>
      <w:tr w:rsidR="00FB56FE" w:rsidRPr="00ED216C" w14:paraId="27853696" w14:textId="4CA5E6D7" w:rsidTr="00FB56FE">
        <w:tc>
          <w:tcPr>
            <w:tcW w:w="4930" w:type="dxa"/>
          </w:tcPr>
          <w:p w14:paraId="04F78A67" w14:textId="77777777" w:rsidR="00FB56FE" w:rsidRPr="00ED216C" w:rsidRDefault="00FB56FE" w:rsidP="000A15DC">
            <w:r w:rsidRPr="00ED216C">
              <w:t>Client</w:t>
            </w:r>
          </w:p>
        </w:tc>
        <w:tc>
          <w:tcPr>
            <w:tcW w:w="4132" w:type="dxa"/>
          </w:tcPr>
          <w:p w14:paraId="13959D8D" w14:textId="52B40897" w:rsidR="00FB56FE" w:rsidRPr="00ED216C" w:rsidRDefault="000065D3" w:rsidP="000A15DC">
            <w:r w:rsidRPr="00ED216C">
              <w:t>Client</w:t>
            </w:r>
          </w:p>
        </w:tc>
      </w:tr>
      <w:tr w:rsidR="00FB56FE" w:rsidRPr="00ED216C" w14:paraId="5AA6B48F" w14:textId="5FFA64E9" w:rsidTr="00FB56FE">
        <w:tc>
          <w:tcPr>
            <w:tcW w:w="4930" w:type="dxa"/>
          </w:tcPr>
          <w:p w14:paraId="3C8BCF91" w14:textId="77777777" w:rsidR="00FB56FE" w:rsidRPr="00ED216C" w:rsidRDefault="00FB56FE" w:rsidP="000A15DC">
            <w:r w:rsidRPr="00ED216C">
              <w:t xml:space="preserve">AS </w:t>
            </w:r>
            <w:proofErr w:type="spellStart"/>
            <w:r w:rsidRPr="00ED216C">
              <w:t>area</w:t>
            </w:r>
            <w:proofErr w:type="spellEnd"/>
          </w:p>
        </w:tc>
        <w:tc>
          <w:tcPr>
            <w:tcW w:w="4132" w:type="dxa"/>
          </w:tcPr>
          <w:p w14:paraId="23FE3568" w14:textId="2AC6E11E" w:rsidR="00FB56FE" w:rsidRPr="00ED216C" w:rsidRDefault="000065D3" w:rsidP="000A15DC">
            <w:r w:rsidRPr="00ED216C">
              <w:t>AS-Bereich</w:t>
            </w:r>
          </w:p>
        </w:tc>
      </w:tr>
      <w:tr w:rsidR="00FB56FE" w:rsidRPr="00ED216C" w14:paraId="17F9012E" w14:textId="0489844B" w:rsidTr="00FB56FE">
        <w:tc>
          <w:tcPr>
            <w:tcW w:w="4930" w:type="dxa"/>
          </w:tcPr>
          <w:p w14:paraId="4869A558" w14:textId="77777777" w:rsidR="00FB56FE" w:rsidRPr="00ED216C" w:rsidRDefault="00FB56FE" w:rsidP="000A15DC">
            <w:r w:rsidRPr="00ED216C">
              <w:t xml:space="preserve">Interior </w:t>
            </w:r>
            <w:proofErr w:type="spellStart"/>
            <w:r w:rsidRPr="00ED216C">
              <w:t>routers</w:t>
            </w:r>
            <w:proofErr w:type="spellEnd"/>
            <w:r w:rsidRPr="00ED216C">
              <w:t>/</w:t>
            </w:r>
            <w:proofErr w:type="spellStart"/>
            <w:r w:rsidRPr="00ED216C">
              <w:t>gateways</w:t>
            </w:r>
            <w:proofErr w:type="spellEnd"/>
          </w:p>
        </w:tc>
        <w:tc>
          <w:tcPr>
            <w:tcW w:w="4132" w:type="dxa"/>
          </w:tcPr>
          <w:p w14:paraId="2AA4EC5E" w14:textId="18D3814D" w:rsidR="00FB56FE" w:rsidRPr="00ED216C" w:rsidRDefault="000065D3" w:rsidP="000A15DC">
            <w:r w:rsidRPr="00ED216C">
              <w:t>Interior-Router/-Gateways</w:t>
            </w:r>
          </w:p>
        </w:tc>
      </w:tr>
      <w:tr w:rsidR="00FB56FE" w:rsidRPr="00ED216C" w14:paraId="424E751C" w14:textId="7EF92FE4" w:rsidTr="00FB56FE">
        <w:tc>
          <w:tcPr>
            <w:tcW w:w="4930" w:type="dxa"/>
          </w:tcPr>
          <w:p w14:paraId="46AEFDE1" w14:textId="77777777" w:rsidR="00FB56FE" w:rsidRPr="00ED216C" w:rsidRDefault="00FB56FE" w:rsidP="000A15DC">
            <w:r w:rsidRPr="00ED216C">
              <w:t>Server</w:t>
            </w:r>
          </w:p>
        </w:tc>
        <w:tc>
          <w:tcPr>
            <w:tcW w:w="4132" w:type="dxa"/>
          </w:tcPr>
          <w:p w14:paraId="38AF485F" w14:textId="45F3DF71" w:rsidR="00FB56FE" w:rsidRPr="00ED216C" w:rsidRDefault="000065D3" w:rsidP="000A15DC">
            <w:r w:rsidRPr="00ED216C">
              <w:t>Server</w:t>
            </w:r>
          </w:p>
        </w:tc>
      </w:tr>
      <w:tr w:rsidR="00FB56FE" w:rsidRPr="00ED216C" w14:paraId="3C49DD0F" w14:textId="101157A2" w:rsidTr="00FB56FE">
        <w:tc>
          <w:tcPr>
            <w:tcW w:w="4930" w:type="dxa"/>
          </w:tcPr>
          <w:p w14:paraId="56EF7AE1" w14:textId="77777777" w:rsidR="00FB56FE" w:rsidRPr="00ED216C" w:rsidRDefault="00FB56FE" w:rsidP="000A15DC">
            <w:r w:rsidRPr="00ED216C">
              <w:t xml:space="preserve">Border </w:t>
            </w:r>
            <w:proofErr w:type="spellStart"/>
            <w:r w:rsidRPr="00ED216C">
              <w:t>routers</w:t>
            </w:r>
            <w:proofErr w:type="spellEnd"/>
            <w:r w:rsidRPr="00ED216C">
              <w:t>/</w:t>
            </w:r>
            <w:proofErr w:type="spellStart"/>
            <w:r w:rsidRPr="00ED216C">
              <w:t>gateways</w:t>
            </w:r>
            <w:proofErr w:type="spellEnd"/>
          </w:p>
        </w:tc>
        <w:tc>
          <w:tcPr>
            <w:tcW w:w="4132" w:type="dxa"/>
          </w:tcPr>
          <w:p w14:paraId="045B945B" w14:textId="3ECE9A73" w:rsidR="00FB56FE" w:rsidRPr="00ED216C" w:rsidRDefault="000065D3" w:rsidP="000A15DC">
            <w:r w:rsidRPr="00ED216C">
              <w:t>Grenzrouter/-gateways</w:t>
            </w:r>
          </w:p>
        </w:tc>
      </w:tr>
      <w:tr w:rsidR="00FB56FE" w:rsidRPr="00ED216C" w14:paraId="6E5A8396" w14:textId="51FCB39B" w:rsidTr="00FB56FE">
        <w:tc>
          <w:tcPr>
            <w:tcW w:w="4930" w:type="dxa"/>
          </w:tcPr>
          <w:p w14:paraId="78B261B0" w14:textId="77777777" w:rsidR="00FB56FE" w:rsidRPr="00ED216C" w:rsidRDefault="00FB56FE" w:rsidP="000A15DC">
            <w:r w:rsidRPr="00ED216C">
              <w:t xml:space="preserve">AS = </w:t>
            </w:r>
            <w:proofErr w:type="spellStart"/>
            <w:r w:rsidRPr="00ED216C">
              <w:t>autonomous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system</w:t>
            </w:r>
            <w:proofErr w:type="spellEnd"/>
          </w:p>
        </w:tc>
        <w:tc>
          <w:tcPr>
            <w:tcW w:w="4132" w:type="dxa"/>
          </w:tcPr>
          <w:p w14:paraId="6683147A" w14:textId="50946CBA" w:rsidR="00FB56FE" w:rsidRPr="00ED216C" w:rsidRDefault="000065D3" w:rsidP="000A15DC">
            <w:r w:rsidRPr="00ED216C">
              <w:t>AS = autonomes System</w:t>
            </w:r>
          </w:p>
        </w:tc>
      </w:tr>
      <w:tr w:rsidR="00FB56FE" w:rsidRPr="00ED216C" w14:paraId="6F14353D" w14:textId="46BC914C" w:rsidTr="00FB56FE">
        <w:tc>
          <w:tcPr>
            <w:tcW w:w="4930" w:type="dxa"/>
          </w:tcPr>
          <w:p w14:paraId="21770C01" w14:textId="77777777" w:rsidR="00FB56FE" w:rsidRPr="00ED216C" w:rsidRDefault="00FB56FE" w:rsidP="000A15DC">
            <w:r w:rsidRPr="00ED216C">
              <w:t xml:space="preserve">Client-server </w:t>
            </w:r>
          </w:p>
        </w:tc>
        <w:tc>
          <w:tcPr>
            <w:tcW w:w="4132" w:type="dxa"/>
          </w:tcPr>
          <w:p w14:paraId="4B1EE2E1" w14:textId="2912FA90" w:rsidR="00FB56FE" w:rsidRPr="00ED216C" w:rsidRDefault="000065D3" w:rsidP="000A15DC">
            <w:r w:rsidRPr="00ED216C">
              <w:t>Client-Server</w:t>
            </w:r>
            <w:r w:rsidR="00AA1F76">
              <w:t>-</w:t>
            </w:r>
          </w:p>
        </w:tc>
      </w:tr>
      <w:tr w:rsidR="00FB56FE" w:rsidRPr="00ED216C" w14:paraId="64A83EB4" w14:textId="489F035E" w:rsidTr="00FB56FE">
        <w:tc>
          <w:tcPr>
            <w:tcW w:w="4930" w:type="dxa"/>
          </w:tcPr>
          <w:p w14:paraId="754B4BCF" w14:textId="77777777" w:rsidR="00FB56FE" w:rsidRPr="00ED216C" w:rsidRDefault="00FB56FE" w:rsidP="000A15DC">
            <w:r w:rsidRPr="00ED216C">
              <w:t>Connections</w:t>
            </w:r>
          </w:p>
        </w:tc>
        <w:tc>
          <w:tcPr>
            <w:tcW w:w="4132" w:type="dxa"/>
          </w:tcPr>
          <w:p w14:paraId="17510352" w14:textId="719D913F" w:rsidR="00FB56FE" w:rsidRPr="00ED216C" w:rsidRDefault="000065D3" w:rsidP="000A15DC">
            <w:r w:rsidRPr="00ED216C">
              <w:t>Verbindungen</w:t>
            </w:r>
          </w:p>
        </w:tc>
      </w:tr>
    </w:tbl>
    <w:p w14:paraId="7A54F7AE" w14:textId="77777777" w:rsidR="00FB56FE" w:rsidRPr="00ED216C" w:rsidRDefault="00FB56FE" w:rsidP="00B60453"/>
    <w:p w14:paraId="4215BB69" w14:textId="77777777" w:rsidR="00FB56FE" w:rsidRPr="00ED216C" w:rsidRDefault="00FB56FE" w:rsidP="00B60453"/>
    <w:p w14:paraId="252DB098" w14:textId="77777777" w:rsidR="00FB56FE" w:rsidRPr="00ED216C" w:rsidRDefault="00FB56FE" w:rsidP="00B60453"/>
    <w:p w14:paraId="7799D8F6" w14:textId="77777777" w:rsidR="00FB56FE" w:rsidRPr="00ED216C" w:rsidRDefault="00FB56FE" w:rsidP="00B60453"/>
    <w:p w14:paraId="068A3CCA" w14:textId="77777777" w:rsidR="00FB56FE" w:rsidRPr="00ED216C" w:rsidRDefault="00FB56FE" w:rsidP="00B60453"/>
    <w:p w14:paraId="1C688973" w14:textId="6FDC940D" w:rsidR="00BB278A" w:rsidRPr="00ED216C" w:rsidRDefault="003679B6" w:rsidP="00BB278A">
      <w:pPr>
        <w:rPr>
          <w:color w:val="009999"/>
          <w:sz w:val="32"/>
        </w:rPr>
      </w:pPr>
      <w:r w:rsidRPr="00ED216C">
        <w:rPr>
          <w:color w:val="009999"/>
          <w:sz w:val="32"/>
        </w:rPr>
        <w:t xml:space="preserve">Client-Server </w:t>
      </w:r>
      <w:proofErr w:type="spellStart"/>
      <w:r w:rsidRPr="00ED216C">
        <w:rPr>
          <w:color w:val="009999"/>
          <w:sz w:val="32"/>
        </w:rPr>
        <w:t>Machine</w:t>
      </w:r>
      <w:proofErr w:type="spellEnd"/>
      <w:r w:rsidRPr="00ED216C">
        <w:rPr>
          <w:color w:val="009999"/>
          <w:sz w:val="32"/>
        </w:rPr>
        <w:t xml:space="preserve"> Architecture</w:t>
      </w:r>
    </w:p>
    <w:p w14:paraId="3C7807E3" w14:textId="6E0C0780" w:rsidR="0057780A" w:rsidRPr="00ED216C" w:rsidRDefault="00BF6AC7" w:rsidP="0057780A">
      <w:pPr>
        <w:rPr>
          <w:color w:val="009999"/>
          <w:sz w:val="32"/>
        </w:rPr>
      </w:pPr>
      <w:r>
        <w:rPr>
          <w:color w:val="009999"/>
          <w:sz w:val="32"/>
        </w:rPr>
        <w:t>[</w:t>
      </w:r>
      <w:r w:rsidR="0057780A" w:rsidRPr="00ED216C">
        <w:rPr>
          <w:color w:val="009999"/>
          <w:sz w:val="32"/>
        </w:rPr>
        <w:t>Client-Server-</w:t>
      </w:r>
      <w:r w:rsidR="000868CF" w:rsidRPr="00ED216C">
        <w:rPr>
          <w:color w:val="009999"/>
          <w:sz w:val="32"/>
        </w:rPr>
        <w:t>Architektur</w:t>
      </w:r>
      <w:r>
        <w:rPr>
          <w:color w:val="009999"/>
          <w:sz w:val="32"/>
        </w:rPr>
        <w:t>]</w:t>
      </w:r>
    </w:p>
    <w:p w14:paraId="7C2898BA" w14:textId="77777777" w:rsidR="0057780A" w:rsidRPr="00ED216C" w:rsidRDefault="0057780A" w:rsidP="00BB278A">
      <w:pPr>
        <w:rPr>
          <w:color w:val="009999"/>
          <w:sz w:val="32"/>
        </w:rPr>
      </w:pPr>
    </w:p>
    <w:p w14:paraId="1ED15D08" w14:textId="254E5360" w:rsidR="003679B6" w:rsidRPr="00ED216C" w:rsidRDefault="003679B6" w:rsidP="00BB278A">
      <w:pPr>
        <w:rPr>
          <w:color w:val="009999"/>
          <w:sz w:val="32"/>
        </w:rPr>
      </w:pPr>
      <w:ins w:id="69" w:author="Anjum,MD N.(Computer Science)" w:date="2021-07-16T01:47:00Z">
        <w:r w:rsidRPr="00ED216C">
          <w:rPr>
            <w:noProof/>
          </w:rPr>
          <w:lastRenderedPageBreak/>
          <w:drawing>
            <wp:inline distT="0" distB="0" distL="0" distR="0" wp14:anchorId="29876F8C" wp14:editId="65CE3922">
              <wp:extent cx="4550735" cy="3361055"/>
              <wp:effectExtent l="0" t="0" r="0" b="4445"/>
              <wp:docPr id="15" name="Picture 15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Picture 15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63522" cy="337049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48"/>
        <w:gridCol w:w="4314"/>
      </w:tblGrid>
      <w:tr w:rsidR="00FB56FE" w:rsidRPr="00ED216C" w14:paraId="6FABE42A" w14:textId="633D9B8F" w:rsidTr="00FB56FE">
        <w:tc>
          <w:tcPr>
            <w:tcW w:w="4748" w:type="dxa"/>
          </w:tcPr>
          <w:p w14:paraId="66C6B21D" w14:textId="77777777" w:rsidR="00FB56FE" w:rsidRPr="00ED216C" w:rsidRDefault="00FB56FE" w:rsidP="00BA43B0">
            <w:r w:rsidRPr="00ED216C">
              <w:t xml:space="preserve">Client </w:t>
            </w:r>
            <w:proofErr w:type="spellStart"/>
            <w:r w:rsidRPr="00ED216C">
              <w:t>machine</w:t>
            </w:r>
            <w:proofErr w:type="spellEnd"/>
          </w:p>
        </w:tc>
        <w:tc>
          <w:tcPr>
            <w:tcW w:w="4314" w:type="dxa"/>
          </w:tcPr>
          <w:p w14:paraId="4D85A1E1" w14:textId="3FD3848E" w:rsidR="00FB56FE" w:rsidRPr="00ED216C" w:rsidRDefault="000868CF" w:rsidP="00BA43B0">
            <w:r w:rsidRPr="00ED216C">
              <w:t>Clientcomputer</w:t>
            </w:r>
          </w:p>
        </w:tc>
      </w:tr>
      <w:tr w:rsidR="00FB56FE" w:rsidRPr="00ED216C" w14:paraId="7DB27906" w14:textId="6A9822CA" w:rsidTr="00FB56FE">
        <w:tc>
          <w:tcPr>
            <w:tcW w:w="4748" w:type="dxa"/>
          </w:tcPr>
          <w:p w14:paraId="305D1319" w14:textId="77777777" w:rsidR="00FB56FE" w:rsidRPr="00BF6AC7" w:rsidRDefault="00FB56FE" w:rsidP="00BA43B0">
            <w:pPr>
              <w:rPr>
                <w:lang w:val="en-US"/>
              </w:rPr>
            </w:pPr>
            <w:r w:rsidRPr="00BF6AC7">
              <w:rPr>
                <w:lang w:val="en-US"/>
              </w:rPr>
              <w:t>Client process, i.e., program</w:t>
            </w:r>
          </w:p>
        </w:tc>
        <w:tc>
          <w:tcPr>
            <w:tcW w:w="4314" w:type="dxa"/>
          </w:tcPr>
          <w:p w14:paraId="697B837C" w14:textId="5092D73C" w:rsidR="00FB56FE" w:rsidRPr="00ED216C" w:rsidRDefault="000868CF" w:rsidP="00BA43B0">
            <w:r w:rsidRPr="00ED216C">
              <w:t>Clientprozess (Programm)</w:t>
            </w:r>
          </w:p>
        </w:tc>
      </w:tr>
      <w:tr w:rsidR="00FB56FE" w:rsidRPr="00ED216C" w14:paraId="3B322B61" w14:textId="361D0D7E" w:rsidTr="00FB56FE">
        <w:tc>
          <w:tcPr>
            <w:tcW w:w="4748" w:type="dxa"/>
          </w:tcPr>
          <w:p w14:paraId="42D9DE4E" w14:textId="77777777" w:rsidR="00FB56FE" w:rsidRPr="00ED216C" w:rsidRDefault="00FB56FE" w:rsidP="00BA43B0">
            <w:r w:rsidRPr="00ED216C">
              <w:t xml:space="preserve">Operating </w:t>
            </w:r>
            <w:proofErr w:type="spellStart"/>
            <w:r w:rsidRPr="00ED216C">
              <w:t>system</w:t>
            </w:r>
            <w:proofErr w:type="spellEnd"/>
          </w:p>
        </w:tc>
        <w:tc>
          <w:tcPr>
            <w:tcW w:w="4314" w:type="dxa"/>
          </w:tcPr>
          <w:p w14:paraId="139B76CA" w14:textId="59FF5380" w:rsidR="00FB56FE" w:rsidRPr="00ED216C" w:rsidRDefault="000868CF" w:rsidP="00BA43B0">
            <w:r w:rsidRPr="00ED216C">
              <w:t>Betriebssystem</w:t>
            </w:r>
          </w:p>
        </w:tc>
      </w:tr>
      <w:tr w:rsidR="00FB56FE" w:rsidRPr="00ED216C" w14:paraId="1EC62035" w14:textId="045D408D" w:rsidTr="00FB56FE">
        <w:tc>
          <w:tcPr>
            <w:tcW w:w="4748" w:type="dxa"/>
          </w:tcPr>
          <w:p w14:paraId="0EB7084D" w14:textId="77777777" w:rsidR="00FB56FE" w:rsidRPr="00ED216C" w:rsidRDefault="00FB56FE" w:rsidP="00BA43B0">
            <w:r w:rsidRPr="00ED216C">
              <w:t xml:space="preserve">System </w:t>
            </w:r>
            <w:proofErr w:type="spellStart"/>
            <w:r w:rsidRPr="00ED216C">
              <w:t>programs</w:t>
            </w:r>
            <w:proofErr w:type="spellEnd"/>
          </w:p>
        </w:tc>
        <w:tc>
          <w:tcPr>
            <w:tcW w:w="4314" w:type="dxa"/>
          </w:tcPr>
          <w:p w14:paraId="08821394" w14:textId="36DD1646" w:rsidR="00FB56FE" w:rsidRPr="00ED216C" w:rsidRDefault="000868CF" w:rsidP="00BA43B0">
            <w:r w:rsidRPr="00ED216C">
              <w:t>Systemprogramme</w:t>
            </w:r>
          </w:p>
        </w:tc>
      </w:tr>
      <w:tr w:rsidR="00FB56FE" w:rsidRPr="00ED216C" w14:paraId="5199E6D2" w14:textId="62F3C80E" w:rsidTr="00FB56FE">
        <w:tc>
          <w:tcPr>
            <w:tcW w:w="4748" w:type="dxa"/>
          </w:tcPr>
          <w:p w14:paraId="31CE4781" w14:textId="77777777" w:rsidR="00FB56FE" w:rsidRPr="00ED216C" w:rsidRDefault="00FB56FE" w:rsidP="00BA43B0">
            <w:r w:rsidRPr="00ED216C">
              <w:t xml:space="preserve">OS </w:t>
            </w:r>
            <w:proofErr w:type="spellStart"/>
            <w:r w:rsidRPr="00ED216C">
              <w:t>kernel</w:t>
            </w:r>
            <w:proofErr w:type="spellEnd"/>
          </w:p>
        </w:tc>
        <w:tc>
          <w:tcPr>
            <w:tcW w:w="4314" w:type="dxa"/>
          </w:tcPr>
          <w:p w14:paraId="3D4EA6CD" w14:textId="3AA63E93" w:rsidR="00FB56FE" w:rsidRPr="00ED216C" w:rsidRDefault="000868CF" w:rsidP="00BA43B0">
            <w:proofErr w:type="spellStart"/>
            <w:r w:rsidRPr="00ED216C">
              <w:t>Betriebssystemkernel</w:t>
            </w:r>
            <w:proofErr w:type="spellEnd"/>
          </w:p>
        </w:tc>
      </w:tr>
      <w:tr w:rsidR="00FB56FE" w:rsidRPr="00ED216C" w14:paraId="590F42C1" w14:textId="52B2DD6C" w:rsidTr="00FB56FE">
        <w:tc>
          <w:tcPr>
            <w:tcW w:w="4748" w:type="dxa"/>
          </w:tcPr>
          <w:p w14:paraId="1838E0A8" w14:textId="77777777" w:rsidR="00FB56FE" w:rsidRPr="00ED216C" w:rsidRDefault="00FB56FE" w:rsidP="00BA43B0">
            <w:r w:rsidRPr="00ED216C">
              <w:t xml:space="preserve">Driver </w:t>
            </w:r>
            <w:proofErr w:type="spellStart"/>
            <w:r w:rsidRPr="00ED216C">
              <w:t>programs</w:t>
            </w:r>
            <w:proofErr w:type="spellEnd"/>
          </w:p>
        </w:tc>
        <w:tc>
          <w:tcPr>
            <w:tcW w:w="4314" w:type="dxa"/>
          </w:tcPr>
          <w:p w14:paraId="32E55512" w14:textId="25E15720" w:rsidR="00FB56FE" w:rsidRPr="00ED216C" w:rsidRDefault="000868CF" w:rsidP="00BA43B0">
            <w:r w:rsidRPr="00ED216C">
              <w:t>Treiberprogramme</w:t>
            </w:r>
          </w:p>
        </w:tc>
      </w:tr>
      <w:tr w:rsidR="00FB56FE" w:rsidRPr="00ED216C" w14:paraId="1CAC95AB" w14:textId="0A5C3616" w:rsidTr="00FB56FE">
        <w:tc>
          <w:tcPr>
            <w:tcW w:w="4748" w:type="dxa"/>
          </w:tcPr>
          <w:p w14:paraId="3980C905" w14:textId="77777777" w:rsidR="00FB56FE" w:rsidRPr="00ED216C" w:rsidRDefault="00FB56FE" w:rsidP="00BA43B0">
            <w:r w:rsidRPr="00ED216C">
              <w:t>NIC</w:t>
            </w:r>
          </w:p>
        </w:tc>
        <w:tc>
          <w:tcPr>
            <w:tcW w:w="4314" w:type="dxa"/>
          </w:tcPr>
          <w:p w14:paraId="0E939BF9" w14:textId="318287E4" w:rsidR="00FB56FE" w:rsidRPr="00ED216C" w:rsidRDefault="000868CF" w:rsidP="00BA43B0">
            <w:r w:rsidRPr="00ED216C">
              <w:t>NIC</w:t>
            </w:r>
          </w:p>
        </w:tc>
      </w:tr>
      <w:tr w:rsidR="00FB56FE" w:rsidRPr="00ED216C" w14:paraId="40D583E7" w14:textId="1A06CAE4" w:rsidTr="00FB56FE">
        <w:tc>
          <w:tcPr>
            <w:tcW w:w="4748" w:type="dxa"/>
          </w:tcPr>
          <w:p w14:paraId="23F67439" w14:textId="77777777" w:rsidR="00FB56FE" w:rsidRPr="00ED216C" w:rsidRDefault="00FB56FE" w:rsidP="00BA43B0">
            <w:proofErr w:type="spellStart"/>
            <w:r w:rsidRPr="00ED216C">
              <w:t>Physical</w:t>
            </w:r>
            <w:proofErr w:type="spellEnd"/>
            <w:r w:rsidRPr="00ED216C">
              <w:t xml:space="preserve"> link</w:t>
            </w:r>
          </w:p>
        </w:tc>
        <w:tc>
          <w:tcPr>
            <w:tcW w:w="4314" w:type="dxa"/>
          </w:tcPr>
          <w:p w14:paraId="11A2524A" w14:textId="66F30750" w:rsidR="00FB56FE" w:rsidRPr="00ED216C" w:rsidRDefault="000868CF" w:rsidP="00BA43B0">
            <w:r w:rsidRPr="00ED216C">
              <w:t>Physikalische Verbindung</w:t>
            </w:r>
          </w:p>
        </w:tc>
      </w:tr>
      <w:tr w:rsidR="00FB56FE" w:rsidRPr="00ED216C" w14:paraId="4AB27993" w14:textId="306A9DCA" w:rsidTr="00FB56FE">
        <w:tc>
          <w:tcPr>
            <w:tcW w:w="4748" w:type="dxa"/>
          </w:tcPr>
          <w:p w14:paraId="5A31FC8C" w14:textId="77777777" w:rsidR="00FB56FE" w:rsidRPr="00ED216C" w:rsidRDefault="00FB56FE" w:rsidP="00BA43B0">
            <w:r w:rsidRPr="00ED216C">
              <w:t xml:space="preserve">Server </w:t>
            </w:r>
            <w:proofErr w:type="spellStart"/>
            <w:r w:rsidRPr="00ED216C">
              <w:t>machine</w:t>
            </w:r>
            <w:proofErr w:type="spellEnd"/>
          </w:p>
        </w:tc>
        <w:tc>
          <w:tcPr>
            <w:tcW w:w="4314" w:type="dxa"/>
          </w:tcPr>
          <w:p w14:paraId="053418F1" w14:textId="55C432EE" w:rsidR="00FB56FE" w:rsidRPr="00ED216C" w:rsidRDefault="000868CF" w:rsidP="00BA43B0">
            <w:r w:rsidRPr="00ED216C">
              <w:t>Servercomputer</w:t>
            </w:r>
          </w:p>
        </w:tc>
      </w:tr>
      <w:tr w:rsidR="00FB56FE" w:rsidRPr="00ED216C" w14:paraId="5524F41E" w14:textId="61C9A359" w:rsidTr="00FB56FE">
        <w:tc>
          <w:tcPr>
            <w:tcW w:w="4748" w:type="dxa"/>
          </w:tcPr>
          <w:p w14:paraId="3BEED9C3" w14:textId="77777777" w:rsidR="00FB56FE" w:rsidRPr="00BF6AC7" w:rsidRDefault="00FB56FE" w:rsidP="00BA43B0">
            <w:pPr>
              <w:rPr>
                <w:lang w:val="en-US"/>
              </w:rPr>
            </w:pPr>
            <w:r w:rsidRPr="00BF6AC7">
              <w:rPr>
                <w:lang w:val="en-US"/>
              </w:rPr>
              <w:t>Server process, i.e., program</w:t>
            </w:r>
          </w:p>
        </w:tc>
        <w:tc>
          <w:tcPr>
            <w:tcW w:w="4314" w:type="dxa"/>
          </w:tcPr>
          <w:p w14:paraId="0F8C74F6" w14:textId="6C560B27" w:rsidR="00FB56FE" w:rsidRPr="00ED216C" w:rsidRDefault="000868CF" w:rsidP="00BA43B0">
            <w:r w:rsidRPr="00ED216C">
              <w:t>Serverprozess (Programm)</w:t>
            </w:r>
          </w:p>
        </w:tc>
      </w:tr>
    </w:tbl>
    <w:p w14:paraId="557659BF" w14:textId="77777777" w:rsidR="005771DA" w:rsidRPr="00ED216C" w:rsidRDefault="005771DA" w:rsidP="00B60453"/>
    <w:p w14:paraId="716DC901" w14:textId="4709C3BF" w:rsidR="00BB278A" w:rsidRPr="00ED216C" w:rsidRDefault="00BB278A" w:rsidP="00BB278A">
      <w:pPr>
        <w:rPr>
          <w:color w:val="009999"/>
          <w:sz w:val="32"/>
        </w:rPr>
      </w:pPr>
    </w:p>
    <w:p w14:paraId="5CA74655" w14:textId="184223D1" w:rsidR="001A6174" w:rsidRPr="00ED216C" w:rsidRDefault="001A6174" w:rsidP="00BB278A">
      <w:pPr>
        <w:rPr>
          <w:color w:val="009999"/>
          <w:sz w:val="32"/>
        </w:rPr>
      </w:pPr>
    </w:p>
    <w:p w14:paraId="3C64C2D9" w14:textId="0093C1F9" w:rsidR="001A6174" w:rsidRPr="00ED216C" w:rsidRDefault="001A6174" w:rsidP="00BB278A">
      <w:pPr>
        <w:rPr>
          <w:color w:val="009999"/>
          <w:sz w:val="32"/>
        </w:rPr>
      </w:pPr>
    </w:p>
    <w:p w14:paraId="3F851758" w14:textId="77777777" w:rsidR="001A6174" w:rsidRPr="00ED216C" w:rsidRDefault="001A6174" w:rsidP="00BB278A">
      <w:pPr>
        <w:rPr>
          <w:color w:val="009999"/>
          <w:sz w:val="32"/>
        </w:rPr>
      </w:pPr>
    </w:p>
    <w:p w14:paraId="1BC52F77" w14:textId="0B63F23A" w:rsidR="00BB278A" w:rsidRPr="00BF6AC7" w:rsidRDefault="003679B6" w:rsidP="00BB278A">
      <w:pPr>
        <w:rPr>
          <w:color w:val="009999"/>
          <w:sz w:val="32"/>
          <w:lang w:val="en-US"/>
        </w:rPr>
      </w:pPr>
      <w:r w:rsidRPr="00BF6AC7">
        <w:rPr>
          <w:color w:val="009999"/>
          <w:sz w:val="32"/>
          <w:lang w:val="en-US"/>
        </w:rPr>
        <w:t>Client-Server Interaction for Connection-Oriented Services</w:t>
      </w:r>
    </w:p>
    <w:p w14:paraId="6A0FC971" w14:textId="089E62EE" w:rsidR="000868CF" w:rsidRPr="00ED216C" w:rsidRDefault="00BF6AC7" w:rsidP="000868CF">
      <w:pPr>
        <w:rPr>
          <w:color w:val="009999"/>
          <w:sz w:val="32"/>
        </w:rPr>
      </w:pPr>
      <w:r>
        <w:rPr>
          <w:color w:val="009999"/>
          <w:sz w:val="32"/>
        </w:rPr>
        <w:t>[</w:t>
      </w:r>
      <w:r w:rsidR="000868CF" w:rsidRPr="00ED216C">
        <w:rPr>
          <w:color w:val="009999"/>
          <w:sz w:val="32"/>
        </w:rPr>
        <w:t>Client-Server-Interaktion für verbindungsorientierte Dienste</w:t>
      </w:r>
      <w:r>
        <w:rPr>
          <w:color w:val="009999"/>
          <w:sz w:val="32"/>
        </w:rPr>
        <w:t>]</w:t>
      </w:r>
    </w:p>
    <w:p w14:paraId="14505D16" w14:textId="77777777" w:rsidR="000868CF" w:rsidRPr="00ED216C" w:rsidRDefault="000868CF" w:rsidP="00BB278A">
      <w:pPr>
        <w:rPr>
          <w:color w:val="009999"/>
          <w:sz w:val="32"/>
        </w:rPr>
      </w:pPr>
    </w:p>
    <w:p w14:paraId="55848CCB" w14:textId="591A2D6C" w:rsidR="003679B6" w:rsidRPr="00ED216C" w:rsidRDefault="003679B6" w:rsidP="00BB278A">
      <w:pPr>
        <w:rPr>
          <w:color w:val="009999"/>
          <w:sz w:val="32"/>
        </w:rPr>
      </w:pPr>
      <w:ins w:id="70" w:author="Anjum,MD N.(Computer Science)" w:date="2021-07-16T05:39:00Z">
        <w:r w:rsidRPr="00ED216C" w:rsidDel="00035F0D">
          <w:rPr>
            <w:noProof/>
          </w:rPr>
          <w:lastRenderedPageBreak/>
          <w:drawing>
            <wp:inline distT="0" distB="0" distL="0" distR="0" wp14:anchorId="5C4D74BB" wp14:editId="22840460">
              <wp:extent cx="5210175" cy="3924300"/>
              <wp:effectExtent l="0" t="0" r="9525" b="0"/>
              <wp:docPr id="16" name="Picture 16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Picture 12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10175" cy="392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81"/>
        <w:gridCol w:w="3981"/>
      </w:tblGrid>
      <w:tr w:rsidR="00FB56FE" w:rsidRPr="00ED216C" w14:paraId="2F463456" w14:textId="10168DC9" w:rsidTr="00FB56FE">
        <w:tc>
          <w:tcPr>
            <w:tcW w:w="5081" w:type="dxa"/>
          </w:tcPr>
          <w:p w14:paraId="693EF4E7" w14:textId="77777777" w:rsidR="00FB56FE" w:rsidRPr="00ED216C" w:rsidRDefault="00FB56FE" w:rsidP="008F6175">
            <w:r w:rsidRPr="00ED216C">
              <w:t xml:space="preserve">Client </w:t>
            </w:r>
            <w:proofErr w:type="spellStart"/>
            <w:r w:rsidRPr="00ED216C">
              <w:t>machine</w:t>
            </w:r>
            <w:proofErr w:type="spellEnd"/>
          </w:p>
        </w:tc>
        <w:tc>
          <w:tcPr>
            <w:tcW w:w="3981" w:type="dxa"/>
          </w:tcPr>
          <w:p w14:paraId="4C4A12FD" w14:textId="4D7B8CF3" w:rsidR="00FB56FE" w:rsidRPr="00ED216C" w:rsidRDefault="0011638E" w:rsidP="008F6175">
            <w:r w:rsidRPr="00ED216C">
              <w:t>Clientcomputer</w:t>
            </w:r>
          </w:p>
        </w:tc>
      </w:tr>
      <w:tr w:rsidR="00FB56FE" w:rsidRPr="00ED216C" w14:paraId="00543E56" w14:textId="6417015B" w:rsidTr="00FB56FE">
        <w:tc>
          <w:tcPr>
            <w:tcW w:w="5081" w:type="dxa"/>
          </w:tcPr>
          <w:p w14:paraId="335288BB" w14:textId="77777777" w:rsidR="00FB56FE" w:rsidRPr="00ED216C" w:rsidRDefault="00FB56FE" w:rsidP="008F6175">
            <w:r w:rsidRPr="00ED216C">
              <w:t xml:space="preserve">Client </w:t>
            </w:r>
            <w:proofErr w:type="spellStart"/>
            <w:r w:rsidRPr="00ED216C">
              <w:t>process</w:t>
            </w:r>
            <w:proofErr w:type="spellEnd"/>
          </w:p>
        </w:tc>
        <w:tc>
          <w:tcPr>
            <w:tcW w:w="3981" w:type="dxa"/>
          </w:tcPr>
          <w:p w14:paraId="619BEB47" w14:textId="6090B6A3" w:rsidR="00FB56FE" w:rsidRPr="00ED216C" w:rsidRDefault="0011638E" w:rsidP="008F6175">
            <w:r w:rsidRPr="00ED216C">
              <w:t>Clientprozess</w:t>
            </w:r>
          </w:p>
        </w:tc>
      </w:tr>
      <w:tr w:rsidR="00FB56FE" w:rsidRPr="00ED216C" w14:paraId="750FF71C" w14:textId="5E2EDC22" w:rsidTr="00FB56FE">
        <w:tc>
          <w:tcPr>
            <w:tcW w:w="5081" w:type="dxa"/>
          </w:tcPr>
          <w:p w14:paraId="3AE818E6" w14:textId="77777777" w:rsidR="00FB56FE" w:rsidRPr="00ED216C" w:rsidRDefault="00FB56FE" w:rsidP="008F6175">
            <w:r w:rsidRPr="00ED216C">
              <w:t xml:space="preserve">System </w:t>
            </w:r>
            <w:proofErr w:type="spellStart"/>
            <w:r w:rsidRPr="00ED216C">
              <w:t>calls</w:t>
            </w:r>
            <w:proofErr w:type="spellEnd"/>
          </w:p>
        </w:tc>
        <w:tc>
          <w:tcPr>
            <w:tcW w:w="3981" w:type="dxa"/>
          </w:tcPr>
          <w:p w14:paraId="46BFEB14" w14:textId="701A2774" w:rsidR="00FB56FE" w:rsidRPr="00ED216C" w:rsidRDefault="0011638E" w:rsidP="008F6175">
            <w:r w:rsidRPr="00ED216C">
              <w:t>Systemaufrufe</w:t>
            </w:r>
          </w:p>
        </w:tc>
      </w:tr>
      <w:tr w:rsidR="00FB56FE" w:rsidRPr="00ED216C" w14:paraId="78C1782B" w14:textId="432BBD6F" w:rsidTr="00FB56FE">
        <w:tc>
          <w:tcPr>
            <w:tcW w:w="5081" w:type="dxa"/>
          </w:tcPr>
          <w:p w14:paraId="0087E74F" w14:textId="77777777" w:rsidR="00FB56FE" w:rsidRPr="00ED216C" w:rsidRDefault="00FB56FE" w:rsidP="008F6175">
            <w:pPr>
              <w:rPr>
                <w:rFonts w:ascii="Courier New" w:hAnsi="Courier New" w:cs="Courier New"/>
              </w:rPr>
            </w:pPr>
            <w:proofErr w:type="spellStart"/>
            <w:r w:rsidRPr="00ED216C">
              <w:rPr>
                <w:rFonts w:ascii="Courier New" w:hAnsi="Courier New" w:cs="Courier New"/>
              </w:rPr>
              <w:t>RequestConnect</w:t>
            </w:r>
            <w:proofErr w:type="spellEnd"/>
            <w:r w:rsidRPr="00ED216C">
              <w:rPr>
                <w:rFonts w:ascii="Courier New" w:hAnsi="Courier New" w:cs="Courier New"/>
              </w:rPr>
              <w:t>()</w:t>
            </w:r>
          </w:p>
        </w:tc>
        <w:tc>
          <w:tcPr>
            <w:tcW w:w="3981" w:type="dxa"/>
          </w:tcPr>
          <w:p w14:paraId="000F1F2C" w14:textId="7B7ADFA7" w:rsidR="00FB56FE" w:rsidRPr="00ED216C" w:rsidRDefault="0011638E" w:rsidP="008F6175">
            <w:pPr>
              <w:rPr>
                <w:rFonts w:ascii="Courier New" w:hAnsi="Courier New" w:cs="Courier New"/>
              </w:rPr>
            </w:pPr>
            <w:proofErr w:type="spellStart"/>
            <w:r w:rsidRPr="00ED216C">
              <w:rPr>
                <w:rFonts w:ascii="Courier New" w:hAnsi="Courier New" w:cs="Courier New"/>
              </w:rPr>
              <w:t>RequestConnect</w:t>
            </w:r>
            <w:proofErr w:type="spellEnd"/>
            <w:r w:rsidRPr="00ED216C">
              <w:rPr>
                <w:rFonts w:ascii="Courier New" w:hAnsi="Courier New" w:cs="Courier New"/>
              </w:rPr>
              <w:t>()</w:t>
            </w:r>
          </w:p>
        </w:tc>
      </w:tr>
      <w:tr w:rsidR="00FB56FE" w:rsidRPr="00ED216C" w14:paraId="01CF5D60" w14:textId="3D46C2D6" w:rsidTr="00FB56FE">
        <w:tc>
          <w:tcPr>
            <w:tcW w:w="5081" w:type="dxa"/>
          </w:tcPr>
          <w:p w14:paraId="312C0BD9" w14:textId="77777777" w:rsidR="00FB56FE" w:rsidRPr="00ED216C" w:rsidRDefault="00FB56FE" w:rsidP="008F6175">
            <w:pPr>
              <w:rPr>
                <w:rFonts w:ascii="Courier New" w:hAnsi="Courier New" w:cs="Courier New"/>
              </w:rPr>
            </w:pPr>
            <w:proofErr w:type="spellStart"/>
            <w:r w:rsidRPr="00ED216C">
              <w:rPr>
                <w:rFonts w:ascii="Courier New" w:hAnsi="Courier New" w:cs="Courier New"/>
              </w:rPr>
              <w:t>RequestObject</w:t>
            </w:r>
            <w:proofErr w:type="spellEnd"/>
            <w:r w:rsidRPr="00ED216C">
              <w:rPr>
                <w:rFonts w:ascii="Courier New" w:hAnsi="Courier New" w:cs="Courier New"/>
              </w:rPr>
              <w:t>()</w:t>
            </w:r>
          </w:p>
        </w:tc>
        <w:tc>
          <w:tcPr>
            <w:tcW w:w="3981" w:type="dxa"/>
          </w:tcPr>
          <w:p w14:paraId="5EAD66EE" w14:textId="2B34B64C" w:rsidR="00FB56FE" w:rsidRPr="00ED216C" w:rsidRDefault="0011638E" w:rsidP="008F6175">
            <w:pPr>
              <w:rPr>
                <w:rFonts w:ascii="Courier New" w:hAnsi="Courier New" w:cs="Courier New"/>
              </w:rPr>
            </w:pPr>
            <w:proofErr w:type="spellStart"/>
            <w:r w:rsidRPr="00ED216C">
              <w:rPr>
                <w:rFonts w:ascii="Courier New" w:hAnsi="Courier New" w:cs="Courier New"/>
              </w:rPr>
              <w:t>RequestObject</w:t>
            </w:r>
            <w:proofErr w:type="spellEnd"/>
            <w:r w:rsidRPr="00ED216C">
              <w:rPr>
                <w:rFonts w:ascii="Courier New" w:hAnsi="Courier New" w:cs="Courier New"/>
              </w:rPr>
              <w:t>()</w:t>
            </w:r>
          </w:p>
        </w:tc>
      </w:tr>
      <w:tr w:rsidR="00FB56FE" w:rsidRPr="00ED216C" w14:paraId="60076D5C" w14:textId="1819432A" w:rsidTr="00FB56FE">
        <w:tc>
          <w:tcPr>
            <w:tcW w:w="5081" w:type="dxa"/>
          </w:tcPr>
          <w:p w14:paraId="0B3DE1AD" w14:textId="77777777" w:rsidR="00FB56FE" w:rsidRPr="00ED216C" w:rsidRDefault="00FB56FE" w:rsidP="008F6175">
            <w:pPr>
              <w:rPr>
                <w:rFonts w:ascii="Courier New" w:hAnsi="Courier New" w:cs="Courier New"/>
              </w:rPr>
            </w:pPr>
            <w:proofErr w:type="spellStart"/>
            <w:r w:rsidRPr="00ED216C">
              <w:rPr>
                <w:rFonts w:ascii="Courier New" w:hAnsi="Courier New" w:cs="Courier New"/>
              </w:rPr>
              <w:t>ReceiveObject</w:t>
            </w:r>
            <w:proofErr w:type="spellEnd"/>
            <w:r w:rsidRPr="00ED216C">
              <w:rPr>
                <w:rFonts w:ascii="Courier New" w:hAnsi="Courier New" w:cs="Courier New"/>
              </w:rPr>
              <w:t>()</w:t>
            </w:r>
          </w:p>
        </w:tc>
        <w:tc>
          <w:tcPr>
            <w:tcW w:w="3981" w:type="dxa"/>
          </w:tcPr>
          <w:p w14:paraId="1C3254FD" w14:textId="0C537478" w:rsidR="00FB56FE" w:rsidRPr="00ED216C" w:rsidRDefault="0011638E" w:rsidP="008F6175">
            <w:pPr>
              <w:rPr>
                <w:rFonts w:ascii="Courier New" w:hAnsi="Courier New" w:cs="Courier New"/>
              </w:rPr>
            </w:pPr>
            <w:proofErr w:type="spellStart"/>
            <w:r w:rsidRPr="00ED216C">
              <w:rPr>
                <w:rFonts w:ascii="Courier New" w:hAnsi="Courier New" w:cs="Courier New"/>
              </w:rPr>
              <w:t>ReceiveObject</w:t>
            </w:r>
            <w:proofErr w:type="spellEnd"/>
            <w:r w:rsidRPr="00ED216C">
              <w:rPr>
                <w:rFonts w:ascii="Courier New" w:hAnsi="Courier New" w:cs="Courier New"/>
              </w:rPr>
              <w:t>()</w:t>
            </w:r>
          </w:p>
        </w:tc>
      </w:tr>
      <w:tr w:rsidR="00FB56FE" w:rsidRPr="00ED216C" w14:paraId="1DBEBAEE" w14:textId="0F1CA63F" w:rsidTr="00FB56FE">
        <w:tc>
          <w:tcPr>
            <w:tcW w:w="5081" w:type="dxa"/>
          </w:tcPr>
          <w:p w14:paraId="17FB4625" w14:textId="77777777" w:rsidR="00FB56FE" w:rsidRPr="00ED216C" w:rsidRDefault="00FB56FE" w:rsidP="008F6175">
            <w:pPr>
              <w:rPr>
                <w:rFonts w:ascii="Courier New" w:hAnsi="Courier New" w:cs="Courier New"/>
              </w:rPr>
            </w:pPr>
            <w:proofErr w:type="spellStart"/>
            <w:r w:rsidRPr="00ED216C">
              <w:rPr>
                <w:rFonts w:ascii="Courier New" w:hAnsi="Courier New" w:cs="Courier New"/>
              </w:rPr>
              <w:t>Disconnect</w:t>
            </w:r>
            <w:proofErr w:type="spellEnd"/>
            <w:r w:rsidRPr="00ED216C">
              <w:rPr>
                <w:rFonts w:ascii="Courier New" w:hAnsi="Courier New" w:cs="Courier New"/>
              </w:rPr>
              <w:t>()</w:t>
            </w:r>
          </w:p>
        </w:tc>
        <w:tc>
          <w:tcPr>
            <w:tcW w:w="3981" w:type="dxa"/>
          </w:tcPr>
          <w:p w14:paraId="592287A4" w14:textId="52ED9398" w:rsidR="00FB56FE" w:rsidRPr="00ED216C" w:rsidRDefault="0011638E" w:rsidP="008F6175">
            <w:pPr>
              <w:rPr>
                <w:rFonts w:ascii="Courier New" w:hAnsi="Courier New" w:cs="Courier New"/>
              </w:rPr>
            </w:pPr>
            <w:proofErr w:type="spellStart"/>
            <w:r w:rsidRPr="00ED216C">
              <w:rPr>
                <w:rFonts w:ascii="Courier New" w:hAnsi="Courier New" w:cs="Courier New"/>
              </w:rPr>
              <w:t>Disconnect</w:t>
            </w:r>
            <w:proofErr w:type="spellEnd"/>
            <w:r w:rsidRPr="00ED216C">
              <w:rPr>
                <w:rFonts w:ascii="Courier New" w:hAnsi="Courier New" w:cs="Courier New"/>
              </w:rPr>
              <w:t>()</w:t>
            </w:r>
          </w:p>
        </w:tc>
      </w:tr>
      <w:tr w:rsidR="00FB56FE" w:rsidRPr="00ED216C" w14:paraId="1DF829F1" w14:textId="44821901" w:rsidTr="00FB56FE">
        <w:tc>
          <w:tcPr>
            <w:tcW w:w="5081" w:type="dxa"/>
          </w:tcPr>
          <w:p w14:paraId="39160CDC" w14:textId="77777777" w:rsidR="00FB56FE" w:rsidRPr="00ED216C" w:rsidRDefault="00FB56FE" w:rsidP="008F6175">
            <w:r w:rsidRPr="00ED216C">
              <w:t xml:space="preserve">Operating </w:t>
            </w:r>
            <w:proofErr w:type="spellStart"/>
            <w:r w:rsidRPr="00ED216C">
              <w:t>system</w:t>
            </w:r>
            <w:proofErr w:type="spellEnd"/>
          </w:p>
        </w:tc>
        <w:tc>
          <w:tcPr>
            <w:tcW w:w="3981" w:type="dxa"/>
          </w:tcPr>
          <w:p w14:paraId="4E06046B" w14:textId="62992B40" w:rsidR="00FB56FE" w:rsidRPr="00ED216C" w:rsidRDefault="0011638E" w:rsidP="008F6175">
            <w:r w:rsidRPr="00ED216C">
              <w:t>Betriebssystem</w:t>
            </w:r>
          </w:p>
        </w:tc>
      </w:tr>
      <w:tr w:rsidR="00FB56FE" w:rsidRPr="00ED216C" w14:paraId="12EF598F" w14:textId="23F21833" w:rsidTr="00FB56FE">
        <w:tc>
          <w:tcPr>
            <w:tcW w:w="5081" w:type="dxa"/>
          </w:tcPr>
          <w:p w14:paraId="546DCA1B" w14:textId="77777777" w:rsidR="00FB56FE" w:rsidRPr="00ED216C" w:rsidRDefault="00FB56FE" w:rsidP="008F6175">
            <w:r w:rsidRPr="00ED216C">
              <w:t xml:space="preserve">System </w:t>
            </w:r>
            <w:proofErr w:type="spellStart"/>
            <w:r w:rsidRPr="00ED216C">
              <w:t>programs</w:t>
            </w:r>
            <w:proofErr w:type="spellEnd"/>
          </w:p>
        </w:tc>
        <w:tc>
          <w:tcPr>
            <w:tcW w:w="3981" w:type="dxa"/>
          </w:tcPr>
          <w:p w14:paraId="19971780" w14:textId="136A743B" w:rsidR="00FB56FE" w:rsidRPr="00ED216C" w:rsidRDefault="0011638E" w:rsidP="008F6175">
            <w:r w:rsidRPr="00ED216C">
              <w:t>Systemprogramme</w:t>
            </w:r>
          </w:p>
        </w:tc>
      </w:tr>
      <w:tr w:rsidR="00FB56FE" w:rsidRPr="00ED216C" w14:paraId="02303815" w14:textId="6143A7E5" w:rsidTr="00FB56FE">
        <w:tc>
          <w:tcPr>
            <w:tcW w:w="5081" w:type="dxa"/>
          </w:tcPr>
          <w:p w14:paraId="034B7E12" w14:textId="77777777" w:rsidR="00FB56FE" w:rsidRPr="00ED216C" w:rsidRDefault="00FB56FE" w:rsidP="008F6175">
            <w:r w:rsidRPr="00ED216C">
              <w:t xml:space="preserve">OS </w:t>
            </w:r>
            <w:proofErr w:type="spellStart"/>
            <w:r w:rsidRPr="00ED216C">
              <w:t>kernel</w:t>
            </w:r>
            <w:proofErr w:type="spellEnd"/>
          </w:p>
        </w:tc>
        <w:tc>
          <w:tcPr>
            <w:tcW w:w="3981" w:type="dxa"/>
          </w:tcPr>
          <w:p w14:paraId="7B8CE769" w14:textId="09E83706" w:rsidR="00FB56FE" w:rsidRPr="00ED216C" w:rsidRDefault="0011638E" w:rsidP="008F6175">
            <w:proofErr w:type="spellStart"/>
            <w:r w:rsidRPr="00ED216C">
              <w:t>Betriebssystemkernel</w:t>
            </w:r>
            <w:proofErr w:type="spellEnd"/>
          </w:p>
        </w:tc>
      </w:tr>
      <w:tr w:rsidR="00FB56FE" w:rsidRPr="00ED216C" w14:paraId="636ABF68" w14:textId="0CEA188B" w:rsidTr="00FB56FE">
        <w:tc>
          <w:tcPr>
            <w:tcW w:w="5081" w:type="dxa"/>
          </w:tcPr>
          <w:p w14:paraId="0EE4324F" w14:textId="77777777" w:rsidR="00FB56FE" w:rsidRPr="00ED216C" w:rsidRDefault="00FB56FE" w:rsidP="008F6175">
            <w:r w:rsidRPr="00ED216C">
              <w:t xml:space="preserve">Driver </w:t>
            </w:r>
            <w:proofErr w:type="spellStart"/>
            <w:r w:rsidRPr="00ED216C">
              <w:t>programs</w:t>
            </w:r>
            <w:proofErr w:type="spellEnd"/>
          </w:p>
        </w:tc>
        <w:tc>
          <w:tcPr>
            <w:tcW w:w="3981" w:type="dxa"/>
          </w:tcPr>
          <w:p w14:paraId="0BBC449F" w14:textId="52E52B09" w:rsidR="00FB56FE" w:rsidRPr="00ED216C" w:rsidRDefault="0011638E" w:rsidP="008F6175">
            <w:r w:rsidRPr="00ED216C">
              <w:t>Treiberprogramme</w:t>
            </w:r>
          </w:p>
        </w:tc>
      </w:tr>
      <w:tr w:rsidR="00FB56FE" w:rsidRPr="00ED216C" w14:paraId="1092102A" w14:textId="558B7009" w:rsidTr="00FB56FE">
        <w:tc>
          <w:tcPr>
            <w:tcW w:w="5081" w:type="dxa"/>
          </w:tcPr>
          <w:p w14:paraId="113DF2A3" w14:textId="77777777" w:rsidR="00FB56FE" w:rsidRPr="00ED216C" w:rsidRDefault="00FB56FE" w:rsidP="008F6175">
            <w:r w:rsidRPr="00ED216C">
              <w:t>NIC</w:t>
            </w:r>
          </w:p>
        </w:tc>
        <w:tc>
          <w:tcPr>
            <w:tcW w:w="3981" w:type="dxa"/>
          </w:tcPr>
          <w:p w14:paraId="6155E0DC" w14:textId="368A5857" w:rsidR="00FB56FE" w:rsidRPr="00ED216C" w:rsidRDefault="0011638E" w:rsidP="008F6175">
            <w:r w:rsidRPr="00ED216C">
              <w:t>NIC</w:t>
            </w:r>
          </w:p>
        </w:tc>
      </w:tr>
      <w:tr w:rsidR="00FB56FE" w:rsidRPr="00ED216C" w14:paraId="0B86D0DE" w14:textId="736B2510" w:rsidTr="00FB56FE">
        <w:tc>
          <w:tcPr>
            <w:tcW w:w="5081" w:type="dxa"/>
          </w:tcPr>
          <w:p w14:paraId="4E82D088" w14:textId="77777777" w:rsidR="00FB56FE" w:rsidRPr="00ED216C" w:rsidRDefault="00FB56FE" w:rsidP="008F6175">
            <w:proofErr w:type="spellStart"/>
            <w:r w:rsidRPr="00ED216C">
              <w:t>Physical</w:t>
            </w:r>
            <w:proofErr w:type="spellEnd"/>
            <w:r w:rsidRPr="00ED216C">
              <w:t xml:space="preserve"> link</w:t>
            </w:r>
          </w:p>
        </w:tc>
        <w:tc>
          <w:tcPr>
            <w:tcW w:w="3981" w:type="dxa"/>
          </w:tcPr>
          <w:p w14:paraId="7079BF7C" w14:textId="10E9DE63" w:rsidR="00FB56FE" w:rsidRPr="00ED216C" w:rsidRDefault="0011638E" w:rsidP="008F6175">
            <w:r w:rsidRPr="00ED216C">
              <w:t>Physikalische Verbindung</w:t>
            </w:r>
          </w:p>
        </w:tc>
      </w:tr>
      <w:tr w:rsidR="00FB56FE" w:rsidRPr="00ED216C" w14:paraId="1459AA24" w14:textId="038478C6" w:rsidTr="00FB56FE">
        <w:tc>
          <w:tcPr>
            <w:tcW w:w="5081" w:type="dxa"/>
          </w:tcPr>
          <w:p w14:paraId="4E0797DC" w14:textId="77777777" w:rsidR="00FB56FE" w:rsidRPr="00ED216C" w:rsidRDefault="00FB56FE" w:rsidP="008F6175">
            <w:r w:rsidRPr="00ED216C">
              <w:t xml:space="preserve">Server </w:t>
            </w:r>
            <w:proofErr w:type="spellStart"/>
            <w:r w:rsidRPr="00ED216C">
              <w:t>machine</w:t>
            </w:r>
            <w:proofErr w:type="spellEnd"/>
          </w:p>
        </w:tc>
        <w:tc>
          <w:tcPr>
            <w:tcW w:w="3981" w:type="dxa"/>
          </w:tcPr>
          <w:p w14:paraId="0C1A0532" w14:textId="735BC1F2" w:rsidR="00FB56FE" w:rsidRPr="00ED216C" w:rsidRDefault="0011638E" w:rsidP="008F6175">
            <w:r w:rsidRPr="00ED216C">
              <w:t>Servercomputer</w:t>
            </w:r>
          </w:p>
        </w:tc>
      </w:tr>
      <w:tr w:rsidR="00FB56FE" w:rsidRPr="00ED216C" w14:paraId="25A5AECF" w14:textId="0589F5F2" w:rsidTr="00FB56FE">
        <w:tc>
          <w:tcPr>
            <w:tcW w:w="5081" w:type="dxa"/>
          </w:tcPr>
          <w:p w14:paraId="4EE0EB0A" w14:textId="77777777" w:rsidR="00FB56FE" w:rsidRPr="00ED216C" w:rsidRDefault="00FB56FE" w:rsidP="008F6175">
            <w:r w:rsidRPr="00ED216C">
              <w:t xml:space="preserve">Server </w:t>
            </w:r>
            <w:proofErr w:type="spellStart"/>
            <w:r w:rsidRPr="00ED216C">
              <w:t>process</w:t>
            </w:r>
            <w:proofErr w:type="spellEnd"/>
          </w:p>
        </w:tc>
        <w:tc>
          <w:tcPr>
            <w:tcW w:w="3981" w:type="dxa"/>
          </w:tcPr>
          <w:p w14:paraId="18ACEE81" w14:textId="3194B4B6" w:rsidR="00FB56FE" w:rsidRPr="00ED216C" w:rsidRDefault="0011638E" w:rsidP="008F6175">
            <w:r w:rsidRPr="00ED216C">
              <w:t>Serverprozess</w:t>
            </w:r>
          </w:p>
        </w:tc>
      </w:tr>
      <w:tr w:rsidR="00FB56FE" w:rsidRPr="00ED216C" w14:paraId="2BEF5CFC" w14:textId="2AAEDACA" w:rsidTr="00FB56FE">
        <w:tc>
          <w:tcPr>
            <w:tcW w:w="5081" w:type="dxa"/>
          </w:tcPr>
          <w:p w14:paraId="602FFC4F" w14:textId="77777777" w:rsidR="00FB56FE" w:rsidRPr="00ED216C" w:rsidRDefault="00FB56FE" w:rsidP="008F6175">
            <w:pPr>
              <w:rPr>
                <w:rFonts w:ascii="Courier New" w:hAnsi="Courier New" w:cs="Courier New"/>
              </w:rPr>
            </w:pPr>
            <w:r w:rsidRPr="00ED216C">
              <w:rPr>
                <w:rFonts w:ascii="Courier New" w:hAnsi="Courier New" w:cs="Courier New"/>
              </w:rPr>
              <w:t>Listen()</w:t>
            </w:r>
          </w:p>
        </w:tc>
        <w:tc>
          <w:tcPr>
            <w:tcW w:w="3981" w:type="dxa"/>
          </w:tcPr>
          <w:p w14:paraId="110C47A2" w14:textId="57A5903C" w:rsidR="00FB56FE" w:rsidRPr="00ED216C" w:rsidRDefault="0011638E" w:rsidP="008F6175">
            <w:pPr>
              <w:rPr>
                <w:rFonts w:ascii="Courier New" w:hAnsi="Courier New" w:cs="Courier New"/>
              </w:rPr>
            </w:pPr>
            <w:r w:rsidRPr="00ED216C">
              <w:rPr>
                <w:rFonts w:ascii="Courier New" w:hAnsi="Courier New" w:cs="Courier New"/>
              </w:rPr>
              <w:t>Listen()</w:t>
            </w:r>
          </w:p>
        </w:tc>
      </w:tr>
      <w:tr w:rsidR="00FB56FE" w:rsidRPr="00ED216C" w14:paraId="566C11E2" w14:textId="42B23FC2" w:rsidTr="00FB56FE">
        <w:tc>
          <w:tcPr>
            <w:tcW w:w="5081" w:type="dxa"/>
          </w:tcPr>
          <w:p w14:paraId="18CEF3CF" w14:textId="77777777" w:rsidR="00FB56FE" w:rsidRPr="00ED216C" w:rsidRDefault="00FB56FE" w:rsidP="008F6175">
            <w:pPr>
              <w:rPr>
                <w:rFonts w:ascii="Courier New" w:hAnsi="Courier New" w:cs="Courier New"/>
              </w:rPr>
            </w:pPr>
            <w:proofErr w:type="spellStart"/>
            <w:r w:rsidRPr="00ED216C">
              <w:rPr>
                <w:rFonts w:ascii="Courier New" w:hAnsi="Courier New" w:cs="Courier New"/>
              </w:rPr>
              <w:t>AcceptConnect</w:t>
            </w:r>
            <w:proofErr w:type="spellEnd"/>
            <w:r w:rsidRPr="00ED216C">
              <w:rPr>
                <w:rFonts w:ascii="Courier New" w:hAnsi="Courier New" w:cs="Courier New"/>
              </w:rPr>
              <w:t>()</w:t>
            </w:r>
          </w:p>
        </w:tc>
        <w:tc>
          <w:tcPr>
            <w:tcW w:w="3981" w:type="dxa"/>
          </w:tcPr>
          <w:p w14:paraId="4B44DE00" w14:textId="68FABAB3" w:rsidR="00FB56FE" w:rsidRPr="00ED216C" w:rsidRDefault="0011638E" w:rsidP="008F6175">
            <w:pPr>
              <w:rPr>
                <w:rFonts w:ascii="Courier New" w:hAnsi="Courier New" w:cs="Courier New"/>
              </w:rPr>
            </w:pPr>
            <w:proofErr w:type="spellStart"/>
            <w:r w:rsidRPr="00ED216C">
              <w:rPr>
                <w:rFonts w:ascii="Courier New" w:hAnsi="Courier New" w:cs="Courier New"/>
              </w:rPr>
              <w:t>AcceptConnect</w:t>
            </w:r>
            <w:proofErr w:type="spellEnd"/>
            <w:r w:rsidRPr="00ED216C">
              <w:rPr>
                <w:rFonts w:ascii="Courier New" w:hAnsi="Courier New" w:cs="Courier New"/>
              </w:rPr>
              <w:t>()</w:t>
            </w:r>
          </w:p>
        </w:tc>
      </w:tr>
      <w:tr w:rsidR="00FB56FE" w:rsidRPr="00ED216C" w14:paraId="3C4C8823" w14:textId="42ACF7ED" w:rsidTr="00FB56FE">
        <w:tc>
          <w:tcPr>
            <w:tcW w:w="5081" w:type="dxa"/>
          </w:tcPr>
          <w:p w14:paraId="0AF6E219" w14:textId="77777777" w:rsidR="00FB56FE" w:rsidRPr="00ED216C" w:rsidRDefault="00FB56FE" w:rsidP="008F6175">
            <w:pPr>
              <w:rPr>
                <w:rFonts w:ascii="Courier New" w:hAnsi="Courier New" w:cs="Courier New"/>
              </w:rPr>
            </w:pPr>
            <w:proofErr w:type="spellStart"/>
            <w:r w:rsidRPr="00ED216C">
              <w:rPr>
                <w:rFonts w:ascii="Courier New" w:hAnsi="Courier New" w:cs="Courier New"/>
              </w:rPr>
              <w:t>SendObject</w:t>
            </w:r>
            <w:proofErr w:type="spellEnd"/>
            <w:r w:rsidRPr="00ED216C">
              <w:rPr>
                <w:rFonts w:ascii="Courier New" w:hAnsi="Courier New" w:cs="Courier New"/>
              </w:rPr>
              <w:t>()</w:t>
            </w:r>
          </w:p>
        </w:tc>
        <w:tc>
          <w:tcPr>
            <w:tcW w:w="3981" w:type="dxa"/>
          </w:tcPr>
          <w:p w14:paraId="00B00B27" w14:textId="1213496E" w:rsidR="00FB56FE" w:rsidRPr="00ED216C" w:rsidRDefault="0011638E" w:rsidP="008F6175">
            <w:pPr>
              <w:rPr>
                <w:rFonts w:ascii="Courier New" w:hAnsi="Courier New" w:cs="Courier New"/>
              </w:rPr>
            </w:pPr>
            <w:proofErr w:type="spellStart"/>
            <w:r w:rsidRPr="00ED216C">
              <w:rPr>
                <w:rFonts w:ascii="Courier New" w:hAnsi="Courier New" w:cs="Courier New"/>
              </w:rPr>
              <w:t>SendObject</w:t>
            </w:r>
            <w:proofErr w:type="spellEnd"/>
            <w:r w:rsidRPr="00ED216C">
              <w:rPr>
                <w:rFonts w:ascii="Courier New" w:hAnsi="Courier New" w:cs="Courier New"/>
              </w:rPr>
              <w:t>()</w:t>
            </w:r>
          </w:p>
        </w:tc>
      </w:tr>
    </w:tbl>
    <w:p w14:paraId="1686EB85" w14:textId="77777777" w:rsidR="005771DA" w:rsidRPr="00ED216C" w:rsidRDefault="005771DA" w:rsidP="005771DA"/>
    <w:p w14:paraId="30AC78A3" w14:textId="77777777" w:rsidR="0011638E" w:rsidRPr="00BF6AC7" w:rsidRDefault="003679B6" w:rsidP="0011638E">
      <w:pPr>
        <w:rPr>
          <w:color w:val="009999"/>
          <w:sz w:val="32"/>
          <w:lang w:val="en-US"/>
        </w:rPr>
      </w:pPr>
      <w:r w:rsidRPr="00BF6AC7">
        <w:rPr>
          <w:color w:val="009999"/>
          <w:sz w:val="32"/>
          <w:lang w:val="en-US"/>
        </w:rPr>
        <w:t>Client-Server Interaction for Connectionless Services</w:t>
      </w:r>
      <w:r w:rsidR="0011638E" w:rsidRPr="00BF6AC7">
        <w:rPr>
          <w:color w:val="009999"/>
          <w:sz w:val="32"/>
          <w:lang w:val="en-US"/>
        </w:rPr>
        <w:t xml:space="preserve"> </w:t>
      </w:r>
    </w:p>
    <w:p w14:paraId="03D1A676" w14:textId="300FEC26" w:rsidR="0011638E" w:rsidRPr="00ED216C" w:rsidRDefault="00BF6AC7" w:rsidP="0011638E">
      <w:pPr>
        <w:rPr>
          <w:color w:val="009999"/>
          <w:sz w:val="32"/>
        </w:rPr>
      </w:pPr>
      <w:r>
        <w:rPr>
          <w:color w:val="009999"/>
          <w:sz w:val="32"/>
        </w:rPr>
        <w:t>[</w:t>
      </w:r>
      <w:r w:rsidR="0011638E" w:rsidRPr="00ED216C">
        <w:rPr>
          <w:color w:val="009999"/>
          <w:sz w:val="32"/>
        </w:rPr>
        <w:t>Client-Server-Interaktion für verbindungslose Dienste</w:t>
      </w:r>
      <w:r>
        <w:rPr>
          <w:color w:val="009999"/>
          <w:sz w:val="32"/>
        </w:rPr>
        <w:t>]</w:t>
      </w:r>
    </w:p>
    <w:p w14:paraId="714D30E7" w14:textId="1CEBA8B4" w:rsidR="00BB278A" w:rsidRPr="00ED216C" w:rsidRDefault="00BB278A" w:rsidP="00BB278A">
      <w:pPr>
        <w:rPr>
          <w:color w:val="009999"/>
          <w:sz w:val="32"/>
        </w:rPr>
      </w:pPr>
    </w:p>
    <w:p w14:paraId="59689A4D" w14:textId="1CF458D0" w:rsidR="003679B6" w:rsidRPr="00ED216C" w:rsidRDefault="003679B6" w:rsidP="00BB278A">
      <w:pPr>
        <w:rPr>
          <w:color w:val="009999"/>
          <w:sz w:val="32"/>
        </w:rPr>
      </w:pPr>
      <w:r w:rsidRPr="00ED216C">
        <w:rPr>
          <w:noProof/>
        </w:rPr>
        <w:lastRenderedPageBreak/>
        <w:drawing>
          <wp:inline distT="0" distB="0" distL="0" distR="0" wp14:anchorId="64FFD90F" wp14:editId="463708D0">
            <wp:extent cx="5219700" cy="3028950"/>
            <wp:effectExtent l="0" t="0" r="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43"/>
        <w:gridCol w:w="4019"/>
      </w:tblGrid>
      <w:tr w:rsidR="00FB56FE" w:rsidRPr="00ED216C" w14:paraId="0C3A0092" w14:textId="3435882E" w:rsidTr="00FB56FE">
        <w:tc>
          <w:tcPr>
            <w:tcW w:w="5043" w:type="dxa"/>
          </w:tcPr>
          <w:p w14:paraId="67178444" w14:textId="77777777" w:rsidR="00FB56FE" w:rsidRPr="00ED216C" w:rsidRDefault="00FB56FE" w:rsidP="007E070D">
            <w:r w:rsidRPr="00ED216C">
              <w:t xml:space="preserve">Client </w:t>
            </w:r>
            <w:proofErr w:type="spellStart"/>
            <w:r w:rsidRPr="00ED216C">
              <w:t>machine</w:t>
            </w:r>
            <w:proofErr w:type="spellEnd"/>
          </w:p>
        </w:tc>
        <w:tc>
          <w:tcPr>
            <w:tcW w:w="4019" w:type="dxa"/>
          </w:tcPr>
          <w:p w14:paraId="04B621E9" w14:textId="4AB9560E" w:rsidR="00FB56FE" w:rsidRPr="00ED216C" w:rsidRDefault="00421119" w:rsidP="007E070D">
            <w:r w:rsidRPr="00ED216C">
              <w:t>Clientcomputer</w:t>
            </w:r>
          </w:p>
        </w:tc>
      </w:tr>
      <w:tr w:rsidR="00FB56FE" w:rsidRPr="00ED216C" w14:paraId="026C3210" w14:textId="5195B7C8" w:rsidTr="00FB56FE">
        <w:tc>
          <w:tcPr>
            <w:tcW w:w="5043" w:type="dxa"/>
          </w:tcPr>
          <w:p w14:paraId="283488AE" w14:textId="77777777" w:rsidR="00FB56FE" w:rsidRPr="00ED216C" w:rsidRDefault="00FB56FE" w:rsidP="007E070D">
            <w:r w:rsidRPr="00ED216C">
              <w:t xml:space="preserve">Client </w:t>
            </w:r>
            <w:proofErr w:type="spellStart"/>
            <w:r w:rsidRPr="00ED216C">
              <w:t>process</w:t>
            </w:r>
            <w:proofErr w:type="spellEnd"/>
          </w:p>
        </w:tc>
        <w:tc>
          <w:tcPr>
            <w:tcW w:w="4019" w:type="dxa"/>
          </w:tcPr>
          <w:p w14:paraId="77B859EE" w14:textId="539CE036" w:rsidR="00FB56FE" w:rsidRPr="00ED216C" w:rsidRDefault="00421119" w:rsidP="007E070D">
            <w:r w:rsidRPr="00ED216C">
              <w:t>Clientprozess</w:t>
            </w:r>
          </w:p>
        </w:tc>
      </w:tr>
      <w:tr w:rsidR="00FB56FE" w:rsidRPr="00ED216C" w14:paraId="42EDC225" w14:textId="207AF8D1" w:rsidTr="00FB56FE">
        <w:tc>
          <w:tcPr>
            <w:tcW w:w="5043" w:type="dxa"/>
          </w:tcPr>
          <w:p w14:paraId="0BC941CB" w14:textId="77777777" w:rsidR="00FB56FE" w:rsidRPr="00ED216C" w:rsidRDefault="00FB56FE" w:rsidP="007E070D">
            <w:r w:rsidRPr="00ED216C">
              <w:t xml:space="preserve">System </w:t>
            </w:r>
            <w:proofErr w:type="spellStart"/>
            <w:r w:rsidRPr="00ED216C">
              <w:t>calls</w:t>
            </w:r>
            <w:proofErr w:type="spellEnd"/>
          </w:p>
        </w:tc>
        <w:tc>
          <w:tcPr>
            <w:tcW w:w="4019" w:type="dxa"/>
          </w:tcPr>
          <w:p w14:paraId="28A83382" w14:textId="38DD4975" w:rsidR="00FB56FE" w:rsidRPr="00ED216C" w:rsidRDefault="00421119" w:rsidP="007E070D">
            <w:r w:rsidRPr="00ED216C">
              <w:t>Systemaufrufe</w:t>
            </w:r>
          </w:p>
        </w:tc>
      </w:tr>
      <w:tr w:rsidR="00FB56FE" w:rsidRPr="00ED216C" w14:paraId="7D273446" w14:textId="5543B26D" w:rsidTr="00FB56FE">
        <w:tc>
          <w:tcPr>
            <w:tcW w:w="5043" w:type="dxa"/>
          </w:tcPr>
          <w:p w14:paraId="363DD528" w14:textId="77777777" w:rsidR="00FB56FE" w:rsidRPr="00ED216C" w:rsidRDefault="00FB56FE" w:rsidP="007E070D">
            <w:pPr>
              <w:rPr>
                <w:rFonts w:ascii="Courier New" w:hAnsi="Courier New" w:cs="Courier New"/>
              </w:rPr>
            </w:pPr>
            <w:proofErr w:type="spellStart"/>
            <w:r w:rsidRPr="00ED216C">
              <w:rPr>
                <w:rFonts w:ascii="Courier New" w:hAnsi="Courier New" w:cs="Courier New"/>
              </w:rPr>
              <w:t>RequestObject</w:t>
            </w:r>
            <w:proofErr w:type="spellEnd"/>
            <w:r w:rsidRPr="00ED216C">
              <w:rPr>
                <w:rFonts w:ascii="Courier New" w:hAnsi="Courier New" w:cs="Courier New"/>
              </w:rPr>
              <w:t>()</w:t>
            </w:r>
          </w:p>
        </w:tc>
        <w:tc>
          <w:tcPr>
            <w:tcW w:w="4019" w:type="dxa"/>
          </w:tcPr>
          <w:p w14:paraId="2120EEA5" w14:textId="73390DCD" w:rsidR="00FB56FE" w:rsidRPr="00ED216C" w:rsidRDefault="00421119" w:rsidP="007E070D">
            <w:pPr>
              <w:rPr>
                <w:rFonts w:ascii="Courier New" w:hAnsi="Courier New" w:cs="Courier New"/>
              </w:rPr>
            </w:pPr>
            <w:proofErr w:type="spellStart"/>
            <w:r w:rsidRPr="00ED216C">
              <w:rPr>
                <w:rFonts w:ascii="Courier New" w:hAnsi="Courier New" w:cs="Courier New"/>
              </w:rPr>
              <w:t>RequestObject</w:t>
            </w:r>
            <w:proofErr w:type="spellEnd"/>
            <w:r w:rsidRPr="00ED216C">
              <w:rPr>
                <w:rFonts w:ascii="Courier New" w:hAnsi="Courier New" w:cs="Courier New"/>
              </w:rPr>
              <w:t>()</w:t>
            </w:r>
          </w:p>
        </w:tc>
      </w:tr>
      <w:tr w:rsidR="00FB56FE" w:rsidRPr="00ED216C" w14:paraId="6D289B0C" w14:textId="425DA42C" w:rsidTr="00FB56FE">
        <w:tc>
          <w:tcPr>
            <w:tcW w:w="5043" w:type="dxa"/>
          </w:tcPr>
          <w:p w14:paraId="640D4BFA" w14:textId="77777777" w:rsidR="00FB56FE" w:rsidRPr="00ED216C" w:rsidRDefault="00FB56FE" w:rsidP="007E070D">
            <w:pPr>
              <w:rPr>
                <w:rFonts w:ascii="Courier New" w:hAnsi="Courier New" w:cs="Courier New"/>
              </w:rPr>
            </w:pPr>
            <w:proofErr w:type="spellStart"/>
            <w:r w:rsidRPr="00ED216C">
              <w:rPr>
                <w:rFonts w:ascii="Courier New" w:hAnsi="Courier New" w:cs="Courier New"/>
              </w:rPr>
              <w:t>ReceiveObject</w:t>
            </w:r>
            <w:proofErr w:type="spellEnd"/>
            <w:r w:rsidRPr="00ED216C">
              <w:rPr>
                <w:rFonts w:ascii="Courier New" w:hAnsi="Courier New" w:cs="Courier New"/>
              </w:rPr>
              <w:t>()</w:t>
            </w:r>
          </w:p>
        </w:tc>
        <w:tc>
          <w:tcPr>
            <w:tcW w:w="4019" w:type="dxa"/>
          </w:tcPr>
          <w:p w14:paraId="1D6FF8A3" w14:textId="3D85034C" w:rsidR="00FB56FE" w:rsidRPr="00ED216C" w:rsidRDefault="00421119" w:rsidP="007E070D">
            <w:pPr>
              <w:rPr>
                <w:rFonts w:ascii="Courier New" w:hAnsi="Courier New" w:cs="Courier New"/>
              </w:rPr>
            </w:pPr>
            <w:proofErr w:type="spellStart"/>
            <w:r w:rsidRPr="00ED216C">
              <w:rPr>
                <w:rFonts w:ascii="Courier New" w:hAnsi="Courier New" w:cs="Courier New"/>
              </w:rPr>
              <w:t>ReceiveObject</w:t>
            </w:r>
            <w:proofErr w:type="spellEnd"/>
            <w:r w:rsidRPr="00ED216C">
              <w:rPr>
                <w:rFonts w:ascii="Courier New" w:hAnsi="Courier New" w:cs="Courier New"/>
              </w:rPr>
              <w:t>()</w:t>
            </w:r>
          </w:p>
        </w:tc>
      </w:tr>
      <w:tr w:rsidR="00FB56FE" w:rsidRPr="00ED216C" w14:paraId="72A2FD18" w14:textId="5A5C0D1C" w:rsidTr="00FB56FE">
        <w:tc>
          <w:tcPr>
            <w:tcW w:w="5043" w:type="dxa"/>
          </w:tcPr>
          <w:p w14:paraId="49D10469" w14:textId="77777777" w:rsidR="00FB56FE" w:rsidRPr="00ED216C" w:rsidRDefault="00FB56FE" w:rsidP="007E070D">
            <w:pPr>
              <w:rPr>
                <w:rFonts w:ascii="Courier New" w:hAnsi="Courier New" w:cs="Courier New"/>
              </w:rPr>
            </w:pPr>
            <w:proofErr w:type="spellStart"/>
            <w:r w:rsidRPr="00ED216C">
              <w:rPr>
                <w:rFonts w:ascii="Courier New" w:hAnsi="Courier New" w:cs="Courier New"/>
              </w:rPr>
              <w:t>Disconnect</w:t>
            </w:r>
            <w:proofErr w:type="spellEnd"/>
            <w:r w:rsidRPr="00ED216C">
              <w:rPr>
                <w:rFonts w:ascii="Courier New" w:hAnsi="Courier New" w:cs="Courier New"/>
              </w:rPr>
              <w:t>()</w:t>
            </w:r>
          </w:p>
        </w:tc>
        <w:tc>
          <w:tcPr>
            <w:tcW w:w="4019" w:type="dxa"/>
          </w:tcPr>
          <w:p w14:paraId="186FC3E4" w14:textId="71498B84" w:rsidR="00FB56FE" w:rsidRPr="00ED216C" w:rsidRDefault="00421119" w:rsidP="007E070D">
            <w:pPr>
              <w:rPr>
                <w:rFonts w:ascii="Courier New" w:hAnsi="Courier New" w:cs="Courier New"/>
              </w:rPr>
            </w:pPr>
            <w:proofErr w:type="spellStart"/>
            <w:r w:rsidRPr="00ED216C">
              <w:rPr>
                <w:rFonts w:ascii="Courier New" w:hAnsi="Courier New" w:cs="Courier New"/>
              </w:rPr>
              <w:t>Disconnect</w:t>
            </w:r>
            <w:proofErr w:type="spellEnd"/>
            <w:r w:rsidRPr="00ED216C">
              <w:rPr>
                <w:rFonts w:ascii="Courier New" w:hAnsi="Courier New" w:cs="Courier New"/>
              </w:rPr>
              <w:t>()</w:t>
            </w:r>
          </w:p>
        </w:tc>
      </w:tr>
      <w:tr w:rsidR="00FB56FE" w:rsidRPr="00ED216C" w14:paraId="7DEB4AB0" w14:textId="7646B99D" w:rsidTr="00FB56FE">
        <w:tc>
          <w:tcPr>
            <w:tcW w:w="5043" w:type="dxa"/>
          </w:tcPr>
          <w:p w14:paraId="71D47076" w14:textId="77777777" w:rsidR="00FB56FE" w:rsidRPr="00ED216C" w:rsidRDefault="00FB56FE" w:rsidP="007E070D">
            <w:r w:rsidRPr="00ED216C">
              <w:t xml:space="preserve">Operating </w:t>
            </w:r>
            <w:proofErr w:type="spellStart"/>
            <w:r w:rsidRPr="00ED216C">
              <w:t>system</w:t>
            </w:r>
            <w:proofErr w:type="spellEnd"/>
          </w:p>
        </w:tc>
        <w:tc>
          <w:tcPr>
            <w:tcW w:w="4019" w:type="dxa"/>
          </w:tcPr>
          <w:p w14:paraId="124BBC9D" w14:textId="664E98DC" w:rsidR="00FB56FE" w:rsidRPr="00ED216C" w:rsidRDefault="00421119" w:rsidP="007E070D">
            <w:r w:rsidRPr="00ED216C">
              <w:t>Betriebssystem</w:t>
            </w:r>
          </w:p>
        </w:tc>
      </w:tr>
      <w:tr w:rsidR="00FB56FE" w:rsidRPr="00ED216C" w14:paraId="1672D9B2" w14:textId="6F7C21F4" w:rsidTr="00FB56FE">
        <w:tc>
          <w:tcPr>
            <w:tcW w:w="5043" w:type="dxa"/>
          </w:tcPr>
          <w:p w14:paraId="469D2A76" w14:textId="77777777" w:rsidR="00FB56FE" w:rsidRPr="00ED216C" w:rsidRDefault="00FB56FE" w:rsidP="007E070D">
            <w:r w:rsidRPr="00ED216C">
              <w:t xml:space="preserve">System </w:t>
            </w:r>
            <w:proofErr w:type="spellStart"/>
            <w:r w:rsidRPr="00ED216C">
              <w:t>programs</w:t>
            </w:r>
            <w:proofErr w:type="spellEnd"/>
          </w:p>
        </w:tc>
        <w:tc>
          <w:tcPr>
            <w:tcW w:w="4019" w:type="dxa"/>
          </w:tcPr>
          <w:p w14:paraId="082F7C17" w14:textId="66BFBF1A" w:rsidR="00FB56FE" w:rsidRPr="00ED216C" w:rsidRDefault="00421119" w:rsidP="007E070D">
            <w:r w:rsidRPr="00ED216C">
              <w:t>Systemprogramme</w:t>
            </w:r>
          </w:p>
        </w:tc>
      </w:tr>
      <w:tr w:rsidR="00FB56FE" w:rsidRPr="00ED216C" w14:paraId="22AB101F" w14:textId="7DDA548B" w:rsidTr="00FB56FE">
        <w:tc>
          <w:tcPr>
            <w:tcW w:w="5043" w:type="dxa"/>
          </w:tcPr>
          <w:p w14:paraId="4F16398F" w14:textId="77777777" w:rsidR="00FB56FE" w:rsidRPr="00ED216C" w:rsidRDefault="00FB56FE" w:rsidP="007E070D">
            <w:r w:rsidRPr="00ED216C">
              <w:t xml:space="preserve">OS </w:t>
            </w:r>
            <w:proofErr w:type="spellStart"/>
            <w:r w:rsidRPr="00ED216C">
              <w:t>kernel</w:t>
            </w:r>
            <w:proofErr w:type="spellEnd"/>
          </w:p>
        </w:tc>
        <w:tc>
          <w:tcPr>
            <w:tcW w:w="4019" w:type="dxa"/>
          </w:tcPr>
          <w:p w14:paraId="3BEA41FF" w14:textId="1B71D0F2" w:rsidR="00FB56FE" w:rsidRPr="00ED216C" w:rsidRDefault="00421119" w:rsidP="007E070D">
            <w:proofErr w:type="spellStart"/>
            <w:r w:rsidRPr="00ED216C">
              <w:t>Betriebssystemkernel</w:t>
            </w:r>
            <w:proofErr w:type="spellEnd"/>
          </w:p>
        </w:tc>
      </w:tr>
      <w:tr w:rsidR="00FB56FE" w:rsidRPr="00ED216C" w14:paraId="7A62E143" w14:textId="2F42E1A9" w:rsidTr="00FB56FE">
        <w:tc>
          <w:tcPr>
            <w:tcW w:w="5043" w:type="dxa"/>
          </w:tcPr>
          <w:p w14:paraId="179641B1" w14:textId="77777777" w:rsidR="00FB56FE" w:rsidRPr="00ED216C" w:rsidRDefault="00FB56FE" w:rsidP="007E070D">
            <w:r w:rsidRPr="00ED216C">
              <w:t xml:space="preserve">Driver </w:t>
            </w:r>
            <w:proofErr w:type="spellStart"/>
            <w:r w:rsidRPr="00ED216C">
              <w:t>programs</w:t>
            </w:r>
            <w:proofErr w:type="spellEnd"/>
          </w:p>
        </w:tc>
        <w:tc>
          <w:tcPr>
            <w:tcW w:w="4019" w:type="dxa"/>
          </w:tcPr>
          <w:p w14:paraId="33D7D508" w14:textId="4A0122E0" w:rsidR="00FB56FE" w:rsidRPr="00ED216C" w:rsidRDefault="00421119" w:rsidP="007E070D">
            <w:r w:rsidRPr="00ED216C">
              <w:t>Treiberprogramme</w:t>
            </w:r>
          </w:p>
        </w:tc>
      </w:tr>
      <w:tr w:rsidR="00FB56FE" w:rsidRPr="00ED216C" w14:paraId="55FB02F6" w14:textId="427B058A" w:rsidTr="00FB56FE">
        <w:tc>
          <w:tcPr>
            <w:tcW w:w="5043" w:type="dxa"/>
          </w:tcPr>
          <w:p w14:paraId="3E68CFDC" w14:textId="77777777" w:rsidR="00FB56FE" w:rsidRPr="00ED216C" w:rsidRDefault="00FB56FE" w:rsidP="007E070D">
            <w:r w:rsidRPr="00ED216C">
              <w:t>NIC</w:t>
            </w:r>
          </w:p>
        </w:tc>
        <w:tc>
          <w:tcPr>
            <w:tcW w:w="4019" w:type="dxa"/>
          </w:tcPr>
          <w:p w14:paraId="04905814" w14:textId="6B69F339" w:rsidR="00FB56FE" w:rsidRPr="00ED216C" w:rsidRDefault="00421119" w:rsidP="007E070D">
            <w:r w:rsidRPr="00ED216C">
              <w:t>NIC</w:t>
            </w:r>
          </w:p>
        </w:tc>
      </w:tr>
      <w:tr w:rsidR="00FB56FE" w:rsidRPr="00ED216C" w14:paraId="3052539B" w14:textId="0C28BE09" w:rsidTr="00FB56FE">
        <w:tc>
          <w:tcPr>
            <w:tcW w:w="5043" w:type="dxa"/>
          </w:tcPr>
          <w:p w14:paraId="19AD819E" w14:textId="77777777" w:rsidR="00FB56FE" w:rsidRPr="00ED216C" w:rsidRDefault="00FB56FE" w:rsidP="007E070D">
            <w:proofErr w:type="spellStart"/>
            <w:r w:rsidRPr="00ED216C">
              <w:t>Physical</w:t>
            </w:r>
            <w:proofErr w:type="spellEnd"/>
            <w:r w:rsidRPr="00ED216C">
              <w:t xml:space="preserve"> link</w:t>
            </w:r>
          </w:p>
        </w:tc>
        <w:tc>
          <w:tcPr>
            <w:tcW w:w="4019" w:type="dxa"/>
          </w:tcPr>
          <w:p w14:paraId="120F088F" w14:textId="1DFC84B7" w:rsidR="00FB56FE" w:rsidRPr="00ED216C" w:rsidRDefault="00421119" w:rsidP="007E070D">
            <w:r w:rsidRPr="00ED216C">
              <w:t>Physikalische Verbindung</w:t>
            </w:r>
          </w:p>
        </w:tc>
      </w:tr>
      <w:tr w:rsidR="00FB56FE" w:rsidRPr="00ED216C" w14:paraId="73F9760A" w14:textId="1E0035C2" w:rsidTr="00FB56FE">
        <w:tc>
          <w:tcPr>
            <w:tcW w:w="5043" w:type="dxa"/>
          </w:tcPr>
          <w:p w14:paraId="615E268A" w14:textId="77777777" w:rsidR="00FB56FE" w:rsidRPr="00ED216C" w:rsidRDefault="00FB56FE" w:rsidP="007E070D">
            <w:r w:rsidRPr="00ED216C">
              <w:t xml:space="preserve">Server </w:t>
            </w:r>
            <w:proofErr w:type="spellStart"/>
            <w:r w:rsidRPr="00ED216C">
              <w:t>machine</w:t>
            </w:r>
            <w:proofErr w:type="spellEnd"/>
          </w:p>
        </w:tc>
        <w:tc>
          <w:tcPr>
            <w:tcW w:w="4019" w:type="dxa"/>
          </w:tcPr>
          <w:p w14:paraId="091B0B74" w14:textId="3544B3F7" w:rsidR="00FB56FE" w:rsidRPr="00ED216C" w:rsidRDefault="00421119" w:rsidP="007E070D">
            <w:r w:rsidRPr="00ED216C">
              <w:t>Servercomputer</w:t>
            </w:r>
          </w:p>
        </w:tc>
      </w:tr>
      <w:tr w:rsidR="00FB56FE" w:rsidRPr="00ED216C" w14:paraId="5891EBBB" w14:textId="1221CA9C" w:rsidTr="00FB56FE">
        <w:tc>
          <w:tcPr>
            <w:tcW w:w="5043" w:type="dxa"/>
          </w:tcPr>
          <w:p w14:paraId="44324BC7" w14:textId="77777777" w:rsidR="00FB56FE" w:rsidRPr="00ED216C" w:rsidRDefault="00FB56FE" w:rsidP="007E070D">
            <w:r w:rsidRPr="00ED216C">
              <w:t xml:space="preserve">Server </w:t>
            </w:r>
            <w:proofErr w:type="spellStart"/>
            <w:r w:rsidRPr="00ED216C">
              <w:t>process</w:t>
            </w:r>
            <w:proofErr w:type="spellEnd"/>
          </w:p>
        </w:tc>
        <w:tc>
          <w:tcPr>
            <w:tcW w:w="4019" w:type="dxa"/>
          </w:tcPr>
          <w:p w14:paraId="356681EA" w14:textId="2A748084" w:rsidR="00FB56FE" w:rsidRPr="00ED216C" w:rsidRDefault="00421119" w:rsidP="007E070D">
            <w:r w:rsidRPr="00ED216C">
              <w:t>Serverprozess</w:t>
            </w:r>
          </w:p>
        </w:tc>
      </w:tr>
      <w:tr w:rsidR="00FB56FE" w:rsidRPr="00ED216C" w14:paraId="258F93B2" w14:textId="1C9A6A2E" w:rsidTr="00FB56FE">
        <w:tc>
          <w:tcPr>
            <w:tcW w:w="5043" w:type="dxa"/>
          </w:tcPr>
          <w:p w14:paraId="710D47FC" w14:textId="77777777" w:rsidR="00FB56FE" w:rsidRPr="00ED216C" w:rsidRDefault="00FB56FE" w:rsidP="007E070D">
            <w:pPr>
              <w:rPr>
                <w:rFonts w:ascii="Courier New" w:hAnsi="Courier New" w:cs="Courier New"/>
              </w:rPr>
            </w:pPr>
            <w:r w:rsidRPr="00ED216C">
              <w:rPr>
                <w:rFonts w:ascii="Courier New" w:hAnsi="Courier New" w:cs="Courier New"/>
              </w:rPr>
              <w:t>Listen()</w:t>
            </w:r>
          </w:p>
        </w:tc>
        <w:tc>
          <w:tcPr>
            <w:tcW w:w="4019" w:type="dxa"/>
          </w:tcPr>
          <w:p w14:paraId="6AE822BA" w14:textId="7D441297" w:rsidR="00FB56FE" w:rsidRPr="00ED216C" w:rsidRDefault="00421119" w:rsidP="007E070D">
            <w:pPr>
              <w:rPr>
                <w:rFonts w:ascii="Courier New" w:hAnsi="Courier New" w:cs="Courier New"/>
              </w:rPr>
            </w:pPr>
            <w:r w:rsidRPr="00ED216C">
              <w:rPr>
                <w:rFonts w:ascii="Courier New" w:hAnsi="Courier New" w:cs="Courier New"/>
              </w:rPr>
              <w:t>Listen()</w:t>
            </w:r>
          </w:p>
        </w:tc>
      </w:tr>
      <w:tr w:rsidR="00FB56FE" w:rsidRPr="00ED216C" w14:paraId="7F598E46" w14:textId="0EB6F5A8" w:rsidTr="00FB56FE">
        <w:tc>
          <w:tcPr>
            <w:tcW w:w="5043" w:type="dxa"/>
          </w:tcPr>
          <w:p w14:paraId="1021E4F7" w14:textId="77777777" w:rsidR="00FB56FE" w:rsidRPr="00ED216C" w:rsidRDefault="00FB56FE" w:rsidP="007E070D">
            <w:pPr>
              <w:rPr>
                <w:rFonts w:ascii="Courier New" w:hAnsi="Courier New" w:cs="Courier New"/>
              </w:rPr>
            </w:pPr>
            <w:proofErr w:type="spellStart"/>
            <w:r w:rsidRPr="00ED216C">
              <w:rPr>
                <w:rFonts w:ascii="Courier New" w:hAnsi="Courier New" w:cs="Courier New"/>
              </w:rPr>
              <w:t>SendObject</w:t>
            </w:r>
            <w:proofErr w:type="spellEnd"/>
            <w:r w:rsidRPr="00ED216C">
              <w:rPr>
                <w:rFonts w:ascii="Courier New" w:hAnsi="Courier New" w:cs="Courier New"/>
              </w:rPr>
              <w:t>()</w:t>
            </w:r>
          </w:p>
        </w:tc>
        <w:tc>
          <w:tcPr>
            <w:tcW w:w="4019" w:type="dxa"/>
          </w:tcPr>
          <w:p w14:paraId="1BFAE7F4" w14:textId="7455010E" w:rsidR="00FB56FE" w:rsidRPr="00ED216C" w:rsidRDefault="00421119" w:rsidP="007E070D">
            <w:pPr>
              <w:rPr>
                <w:rFonts w:ascii="Courier New" w:hAnsi="Courier New" w:cs="Courier New"/>
              </w:rPr>
            </w:pPr>
            <w:proofErr w:type="spellStart"/>
            <w:r w:rsidRPr="00ED216C">
              <w:rPr>
                <w:rFonts w:ascii="Courier New" w:hAnsi="Courier New" w:cs="Courier New"/>
              </w:rPr>
              <w:t>SendObject</w:t>
            </w:r>
            <w:proofErr w:type="spellEnd"/>
            <w:r w:rsidRPr="00ED216C">
              <w:rPr>
                <w:rFonts w:ascii="Courier New" w:hAnsi="Courier New" w:cs="Courier New"/>
              </w:rPr>
              <w:t>()</w:t>
            </w:r>
          </w:p>
        </w:tc>
      </w:tr>
    </w:tbl>
    <w:p w14:paraId="50F50D97" w14:textId="77777777" w:rsidR="005771DA" w:rsidRPr="00ED216C" w:rsidRDefault="005771DA" w:rsidP="005771DA">
      <w:pPr>
        <w:rPr>
          <w:rFonts w:ascii="Courier New" w:hAnsi="Courier New" w:cs="Courier New"/>
        </w:rPr>
      </w:pPr>
    </w:p>
    <w:p w14:paraId="184E7578" w14:textId="77777777" w:rsidR="005771DA" w:rsidRPr="00ED216C" w:rsidRDefault="005771DA" w:rsidP="005771DA"/>
    <w:p w14:paraId="4F720648" w14:textId="5AA2AAA9" w:rsidR="00BB278A" w:rsidRPr="00ED216C" w:rsidRDefault="003679B6" w:rsidP="00BB278A">
      <w:pPr>
        <w:rPr>
          <w:color w:val="009999"/>
          <w:sz w:val="32"/>
        </w:rPr>
      </w:pPr>
      <w:commentRangeStart w:id="71"/>
      <w:r w:rsidRPr="00ED216C">
        <w:rPr>
          <w:color w:val="009999"/>
          <w:sz w:val="32"/>
        </w:rPr>
        <w:t xml:space="preserve">SOA Service </w:t>
      </w:r>
      <w:proofErr w:type="spellStart"/>
      <w:r w:rsidRPr="00ED216C">
        <w:rPr>
          <w:color w:val="009999"/>
          <w:sz w:val="32"/>
        </w:rPr>
        <w:t>Layers</w:t>
      </w:r>
      <w:proofErr w:type="spellEnd"/>
      <w:r w:rsidRPr="00ED216C">
        <w:rPr>
          <w:color w:val="009999"/>
          <w:sz w:val="32"/>
        </w:rPr>
        <w:t xml:space="preserve"> and Standards</w:t>
      </w:r>
      <w:commentRangeEnd w:id="71"/>
      <w:r w:rsidR="00DB7738" w:rsidRPr="00ED216C">
        <w:rPr>
          <w:rStyle w:val="Kommentarzeichen"/>
        </w:rPr>
        <w:commentReference w:id="71"/>
      </w:r>
    </w:p>
    <w:p w14:paraId="2D79F1EF" w14:textId="64173EEF" w:rsidR="003679B6" w:rsidRPr="00ED216C" w:rsidRDefault="003679B6" w:rsidP="00BB278A">
      <w:pPr>
        <w:rPr>
          <w:color w:val="009999"/>
          <w:sz w:val="32"/>
        </w:rPr>
      </w:pPr>
      <w:r w:rsidRPr="00ED216C">
        <w:rPr>
          <w:noProof/>
        </w:rPr>
        <w:lastRenderedPageBreak/>
        <w:drawing>
          <wp:inline distT="0" distB="0" distL="0" distR="0" wp14:anchorId="49897334" wp14:editId="3915685C">
            <wp:extent cx="4057650" cy="2625974"/>
            <wp:effectExtent l="0" t="0" r="0" b="3175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737" cy="263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64"/>
        <w:gridCol w:w="4198"/>
      </w:tblGrid>
      <w:tr w:rsidR="00F05811" w:rsidRPr="00ED216C" w14:paraId="46979BE2" w14:textId="07E80CEC" w:rsidTr="00F05811">
        <w:tc>
          <w:tcPr>
            <w:tcW w:w="4864" w:type="dxa"/>
          </w:tcPr>
          <w:p w14:paraId="55234EEC" w14:textId="77777777" w:rsidR="00F05811" w:rsidRPr="00ED216C" w:rsidRDefault="00F05811" w:rsidP="0010416D">
            <w:r w:rsidRPr="00ED216C">
              <w:t xml:space="preserve">Service </w:t>
            </w:r>
            <w:proofErr w:type="spellStart"/>
            <w:r w:rsidRPr="00ED216C">
              <w:t>layers</w:t>
            </w:r>
            <w:proofErr w:type="spellEnd"/>
          </w:p>
        </w:tc>
        <w:tc>
          <w:tcPr>
            <w:tcW w:w="4198" w:type="dxa"/>
          </w:tcPr>
          <w:p w14:paraId="6C446890" w14:textId="77777777" w:rsidR="00F05811" w:rsidRPr="00ED216C" w:rsidRDefault="00F05811" w:rsidP="0010416D"/>
        </w:tc>
      </w:tr>
      <w:tr w:rsidR="00F05811" w:rsidRPr="00ED216C" w14:paraId="6C8E3D68" w14:textId="27DC2116" w:rsidTr="00F05811">
        <w:tc>
          <w:tcPr>
            <w:tcW w:w="4864" w:type="dxa"/>
          </w:tcPr>
          <w:p w14:paraId="41441960" w14:textId="77777777" w:rsidR="00F05811" w:rsidRPr="00ED216C" w:rsidRDefault="00F05811" w:rsidP="0010416D">
            <w:r w:rsidRPr="00ED216C">
              <w:t xml:space="preserve">Service </w:t>
            </w:r>
            <w:proofErr w:type="spellStart"/>
            <w:r w:rsidRPr="00ED216C">
              <w:t>management</w:t>
            </w:r>
            <w:proofErr w:type="spellEnd"/>
          </w:p>
        </w:tc>
        <w:tc>
          <w:tcPr>
            <w:tcW w:w="4198" w:type="dxa"/>
          </w:tcPr>
          <w:p w14:paraId="42EE08E8" w14:textId="77777777" w:rsidR="00F05811" w:rsidRPr="00ED216C" w:rsidRDefault="00F05811" w:rsidP="0010416D"/>
        </w:tc>
      </w:tr>
      <w:tr w:rsidR="00F05811" w:rsidRPr="00ED216C" w14:paraId="71E5B843" w14:textId="6C74EB9A" w:rsidTr="00F05811">
        <w:tc>
          <w:tcPr>
            <w:tcW w:w="4864" w:type="dxa"/>
          </w:tcPr>
          <w:p w14:paraId="27D6AE34" w14:textId="77777777" w:rsidR="00F05811" w:rsidRPr="00ED216C" w:rsidRDefault="00F05811" w:rsidP="0010416D">
            <w:r w:rsidRPr="00ED216C">
              <w:t xml:space="preserve">Business </w:t>
            </w:r>
            <w:proofErr w:type="spellStart"/>
            <w:r w:rsidRPr="00ED216C">
              <w:t>process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orchestration</w:t>
            </w:r>
            <w:proofErr w:type="spellEnd"/>
          </w:p>
        </w:tc>
        <w:tc>
          <w:tcPr>
            <w:tcW w:w="4198" w:type="dxa"/>
          </w:tcPr>
          <w:p w14:paraId="5C7F5BEB" w14:textId="77777777" w:rsidR="00F05811" w:rsidRPr="00ED216C" w:rsidRDefault="00F05811" w:rsidP="0010416D"/>
        </w:tc>
      </w:tr>
      <w:tr w:rsidR="00F05811" w:rsidRPr="00ED216C" w14:paraId="27C81325" w14:textId="56CF7660" w:rsidTr="00F05811">
        <w:tc>
          <w:tcPr>
            <w:tcW w:w="4864" w:type="dxa"/>
          </w:tcPr>
          <w:p w14:paraId="14DAC519" w14:textId="77777777" w:rsidR="00F05811" w:rsidRPr="00ED216C" w:rsidRDefault="00F05811" w:rsidP="0010416D">
            <w:r w:rsidRPr="00ED216C">
              <w:t>Security</w:t>
            </w:r>
          </w:p>
        </w:tc>
        <w:tc>
          <w:tcPr>
            <w:tcW w:w="4198" w:type="dxa"/>
          </w:tcPr>
          <w:p w14:paraId="6FFD1E88" w14:textId="77777777" w:rsidR="00F05811" w:rsidRPr="00ED216C" w:rsidRDefault="00F05811" w:rsidP="0010416D"/>
        </w:tc>
      </w:tr>
      <w:tr w:rsidR="00F05811" w:rsidRPr="00ED216C" w14:paraId="4866F469" w14:textId="04099364" w:rsidTr="00F05811">
        <w:tc>
          <w:tcPr>
            <w:tcW w:w="4864" w:type="dxa"/>
          </w:tcPr>
          <w:p w14:paraId="41933BB9" w14:textId="77777777" w:rsidR="00F05811" w:rsidRPr="00ED216C" w:rsidRDefault="00F05811" w:rsidP="0010416D">
            <w:r w:rsidRPr="00ED216C">
              <w:t>Authentication</w:t>
            </w:r>
          </w:p>
        </w:tc>
        <w:tc>
          <w:tcPr>
            <w:tcW w:w="4198" w:type="dxa"/>
          </w:tcPr>
          <w:p w14:paraId="7E6810CE" w14:textId="77777777" w:rsidR="00F05811" w:rsidRPr="00ED216C" w:rsidRDefault="00F05811" w:rsidP="0010416D"/>
        </w:tc>
      </w:tr>
      <w:tr w:rsidR="00F05811" w:rsidRPr="00ED216C" w14:paraId="181CBC33" w14:textId="0BFD4D39" w:rsidTr="00F05811">
        <w:tc>
          <w:tcPr>
            <w:tcW w:w="4864" w:type="dxa"/>
          </w:tcPr>
          <w:p w14:paraId="30BB2F92" w14:textId="77777777" w:rsidR="00F05811" w:rsidRPr="00ED216C" w:rsidRDefault="00F05811" w:rsidP="0010416D">
            <w:proofErr w:type="spellStart"/>
            <w:r w:rsidRPr="00ED216C">
              <w:t>Authorization</w:t>
            </w:r>
            <w:proofErr w:type="spellEnd"/>
          </w:p>
        </w:tc>
        <w:tc>
          <w:tcPr>
            <w:tcW w:w="4198" w:type="dxa"/>
          </w:tcPr>
          <w:p w14:paraId="0F883504" w14:textId="77777777" w:rsidR="00F05811" w:rsidRPr="00ED216C" w:rsidRDefault="00F05811" w:rsidP="0010416D"/>
        </w:tc>
      </w:tr>
      <w:tr w:rsidR="00F05811" w:rsidRPr="00ED216C" w14:paraId="5F66B156" w14:textId="0FB37CDC" w:rsidTr="00F05811">
        <w:tc>
          <w:tcPr>
            <w:tcW w:w="4864" w:type="dxa"/>
          </w:tcPr>
          <w:p w14:paraId="216CA0EF" w14:textId="77777777" w:rsidR="00F05811" w:rsidRPr="00ED216C" w:rsidRDefault="00F05811" w:rsidP="0010416D">
            <w:r w:rsidRPr="00ED216C">
              <w:t>Encryption</w:t>
            </w:r>
          </w:p>
        </w:tc>
        <w:tc>
          <w:tcPr>
            <w:tcW w:w="4198" w:type="dxa"/>
          </w:tcPr>
          <w:p w14:paraId="73C9C0C3" w14:textId="77777777" w:rsidR="00F05811" w:rsidRPr="00ED216C" w:rsidRDefault="00F05811" w:rsidP="0010416D"/>
        </w:tc>
      </w:tr>
      <w:tr w:rsidR="00F05811" w:rsidRPr="00ED216C" w14:paraId="0F075F4F" w14:textId="3DBD89CF" w:rsidTr="00F05811">
        <w:tc>
          <w:tcPr>
            <w:tcW w:w="4864" w:type="dxa"/>
          </w:tcPr>
          <w:p w14:paraId="01AE1925" w14:textId="77777777" w:rsidR="00F05811" w:rsidRPr="00ED216C" w:rsidRDefault="00F05811" w:rsidP="0010416D">
            <w:r w:rsidRPr="00ED216C">
              <w:t xml:space="preserve">Transaction </w:t>
            </w:r>
            <w:proofErr w:type="spellStart"/>
            <w:r w:rsidRPr="00ED216C">
              <w:t>management</w:t>
            </w:r>
            <w:proofErr w:type="spellEnd"/>
          </w:p>
        </w:tc>
        <w:tc>
          <w:tcPr>
            <w:tcW w:w="4198" w:type="dxa"/>
          </w:tcPr>
          <w:p w14:paraId="2B5CA5FD" w14:textId="77777777" w:rsidR="00F05811" w:rsidRPr="00ED216C" w:rsidRDefault="00F05811" w:rsidP="0010416D"/>
        </w:tc>
      </w:tr>
      <w:tr w:rsidR="00F05811" w:rsidRPr="00ED216C" w14:paraId="38ADE5C5" w14:textId="11226512" w:rsidTr="00F05811">
        <w:tc>
          <w:tcPr>
            <w:tcW w:w="4864" w:type="dxa"/>
          </w:tcPr>
          <w:p w14:paraId="28E01C64" w14:textId="77777777" w:rsidR="00F05811" w:rsidRPr="00ED216C" w:rsidRDefault="00F05811" w:rsidP="0010416D">
            <w:proofErr w:type="spellStart"/>
            <w:r w:rsidRPr="00ED216C">
              <w:t>Guaranteed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message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delivery</w:t>
            </w:r>
            <w:proofErr w:type="spellEnd"/>
          </w:p>
        </w:tc>
        <w:tc>
          <w:tcPr>
            <w:tcW w:w="4198" w:type="dxa"/>
          </w:tcPr>
          <w:p w14:paraId="6F8C2074" w14:textId="77777777" w:rsidR="00F05811" w:rsidRPr="00ED216C" w:rsidRDefault="00F05811" w:rsidP="0010416D"/>
        </w:tc>
      </w:tr>
      <w:tr w:rsidR="00F05811" w:rsidRPr="00ED216C" w14:paraId="00E43B14" w14:textId="3DC0484D" w:rsidTr="00F05811">
        <w:tc>
          <w:tcPr>
            <w:tcW w:w="4864" w:type="dxa"/>
          </w:tcPr>
          <w:p w14:paraId="02548E50" w14:textId="77777777" w:rsidR="00F05811" w:rsidRPr="00ED216C" w:rsidRDefault="00F05811" w:rsidP="0010416D">
            <w:proofErr w:type="spellStart"/>
            <w:r w:rsidRPr="00ED216C">
              <w:t>Advanced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messaging</w:t>
            </w:r>
            <w:proofErr w:type="spellEnd"/>
          </w:p>
        </w:tc>
        <w:tc>
          <w:tcPr>
            <w:tcW w:w="4198" w:type="dxa"/>
          </w:tcPr>
          <w:p w14:paraId="14A29555" w14:textId="77777777" w:rsidR="00F05811" w:rsidRPr="00ED216C" w:rsidRDefault="00F05811" w:rsidP="0010416D"/>
        </w:tc>
      </w:tr>
      <w:tr w:rsidR="00F05811" w:rsidRPr="00ED216C" w14:paraId="7C049EF3" w14:textId="59E0406A" w:rsidTr="00F05811">
        <w:tc>
          <w:tcPr>
            <w:tcW w:w="4864" w:type="dxa"/>
          </w:tcPr>
          <w:p w14:paraId="4EBB2198" w14:textId="77777777" w:rsidR="00F05811" w:rsidRPr="00ED216C" w:rsidRDefault="00F05811" w:rsidP="0010416D">
            <w:proofErr w:type="spellStart"/>
            <w:r w:rsidRPr="00ED216C">
              <w:t>Asynchronous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notification</w:t>
            </w:r>
            <w:proofErr w:type="spellEnd"/>
          </w:p>
        </w:tc>
        <w:tc>
          <w:tcPr>
            <w:tcW w:w="4198" w:type="dxa"/>
          </w:tcPr>
          <w:p w14:paraId="0B13FB60" w14:textId="77777777" w:rsidR="00F05811" w:rsidRPr="00ED216C" w:rsidRDefault="00F05811" w:rsidP="0010416D"/>
        </w:tc>
      </w:tr>
      <w:tr w:rsidR="00F05811" w:rsidRPr="00ED216C" w14:paraId="7906F39B" w14:textId="29319EB4" w:rsidTr="00F05811">
        <w:tc>
          <w:tcPr>
            <w:tcW w:w="4864" w:type="dxa"/>
          </w:tcPr>
          <w:p w14:paraId="5852BC19" w14:textId="77777777" w:rsidR="00F05811" w:rsidRPr="00ED216C" w:rsidRDefault="00F05811" w:rsidP="0010416D">
            <w:r w:rsidRPr="00ED216C">
              <w:t xml:space="preserve">Attaching </w:t>
            </w:r>
            <w:proofErr w:type="spellStart"/>
            <w:r w:rsidRPr="00ED216C">
              <w:t>files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to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messages</w:t>
            </w:r>
            <w:proofErr w:type="spellEnd"/>
          </w:p>
        </w:tc>
        <w:tc>
          <w:tcPr>
            <w:tcW w:w="4198" w:type="dxa"/>
          </w:tcPr>
          <w:p w14:paraId="6FA2328F" w14:textId="77777777" w:rsidR="00F05811" w:rsidRPr="00ED216C" w:rsidRDefault="00F05811" w:rsidP="0010416D"/>
        </w:tc>
      </w:tr>
      <w:tr w:rsidR="00F05811" w:rsidRPr="00ED216C" w14:paraId="493D98E4" w14:textId="0B2A6F95" w:rsidTr="00F05811">
        <w:tc>
          <w:tcPr>
            <w:tcW w:w="4864" w:type="dxa"/>
          </w:tcPr>
          <w:p w14:paraId="1ABC6A10" w14:textId="77777777" w:rsidR="00F05811" w:rsidRPr="00ED216C" w:rsidRDefault="00F05811" w:rsidP="0010416D">
            <w:r w:rsidRPr="00ED216C">
              <w:t xml:space="preserve">Basic </w:t>
            </w:r>
            <w:proofErr w:type="spellStart"/>
            <w:r w:rsidRPr="00ED216C">
              <w:t>messaging</w:t>
            </w:r>
            <w:proofErr w:type="spellEnd"/>
            <w:r w:rsidRPr="00ED216C">
              <w:t xml:space="preserve"> SOAP</w:t>
            </w:r>
          </w:p>
        </w:tc>
        <w:tc>
          <w:tcPr>
            <w:tcW w:w="4198" w:type="dxa"/>
          </w:tcPr>
          <w:p w14:paraId="76074EEA" w14:textId="77777777" w:rsidR="00F05811" w:rsidRPr="00ED216C" w:rsidRDefault="00F05811" w:rsidP="0010416D"/>
        </w:tc>
      </w:tr>
      <w:tr w:rsidR="00F05811" w:rsidRPr="00ED216C" w14:paraId="5841DF79" w14:textId="5260F8BD" w:rsidTr="00F05811">
        <w:tc>
          <w:tcPr>
            <w:tcW w:w="4864" w:type="dxa"/>
          </w:tcPr>
          <w:p w14:paraId="5B1F3BB1" w14:textId="77777777" w:rsidR="00F05811" w:rsidRPr="00ED216C" w:rsidRDefault="00F05811" w:rsidP="0010416D">
            <w:r w:rsidRPr="00ED216C">
              <w:t xml:space="preserve">Standard </w:t>
            </w:r>
            <w:proofErr w:type="spellStart"/>
            <w:r w:rsidRPr="00ED216C">
              <w:t>examples</w:t>
            </w:r>
            <w:proofErr w:type="spellEnd"/>
          </w:p>
        </w:tc>
        <w:tc>
          <w:tcPr>
            <w:tcW w:w="4198" w:type="dxa"/>
          </w:tcPr>
          <w:p w14:paraId="6D333A75" w14:textId="77777777" w:rsidR="00F05811" w:rsidRPr="00ED216C" w:rsidRDefault="00F05811" w:rsidP="0010416D"/>
        </w:tc>
      </w:tr>
      <w:tr w:rsidR="00F05811" w:rsidRPr="00ED216C" w14:paraId="5F3FF04D" w14:textId="413F96EE" w:rsidTr="00F05811">
        <w:tc>
          <w:tcPr>
            <w:tcW w:w="4864" w:type="dxa"/>
          </w:tcPr>
          <w:p w14:paraId="72270D8E" w14:textId="77777777" w:rsidR="00F05811" w:rsidRPr="00ED216C" w:rsidRDefault="00F05811" w:rsidP="0010416D">
            <w:r w:rsidRPr="00ED216C">
              <w:t xml:space="preserve">WS </w:t>
            </w:r>
            <w:proofErr w:type="spellStart"/>
            <w:r w:rsidRPr="00ED216C">
              <w:t>distributed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management</w:t>
            </w:r>
            <w:proofErr w:type="spellEnd"/>
          </w:p>
        </w:tc>
        <w:tc>
          <w:tcPr>
            <w:tcW w:w="4198" w:type="dxa"/>
          </w:tcPr>
          <w:p w14:paraId="3F8DFFC1" w14:textId="77777777" w:rsidR="00F05811" w:rsidRPr="00ED216C" w:rsidRDefault="00F05811" w:rsidP="0010416D"/>
        </w:tc>
      </w:tr>
      <w:tr w:rsidR="00F05811" w:rsidRPr="00ED216C" w14:paraId="23E02D67" w14:textId="1713C836" w:rsidTr="00F05811">
        <w:tc>
          <w:tcPr>
            <w:tcW w:w="4864" w:type="dxa"/>
          </w:tcPr>
          <w:p w14:paraId="32F2B395" w14:textId="77777777" w:rsidR="00F05811" w:rsidRPr="00ED216C" w:rsidRDefault="00F05811" w:rsidP="0010416D">
            <w:r w:rsidRPr="00ED216C">
              <w:t xml:space="preserve">WSBPEL, WS-BPEL </w:t>
            </w:r>
            <w:proofErr w:type="spellStart"/>
            <w:r w:rsidRPr="00ED216C">
              <w:t>extension</w:t>
            </w:r>
            <w:proofErr w:type="spellEnd"/>
          </w:p>
        </w:tc>
        <w:tc>
          <w:tcPr>
            <w:tcW w:w="4198" w:type="dxa"/>
          </w:tcPr>
          <w:p w14:paraId="6CF49003" w14:textId="77777777" w:rsidR="00F05811" w:rsidRPr="00ED216C" w:rsidRDefault="00F05811" w:rsidP="0010416D"/>
        </w:tc>
      </w:tr>
      <w:tr w:rsidR="00F05811" w:rsidRPr="00ED216C" w14:paraId="633974A2" w14:textId="66B72969" w:rsidTr="00F05811">
        <w:tc>
          <w:tcPr>
            <w:tcW w:w="4864" w:type="dxa"/>
          </w:tcPr>
          <w:p w14:paraId="6A3A8CD3" w14:textId="77777777" w:rsidR="00F05811" w:rsidRPr="00ED216C" w:rsidRDefault="00F05811" w:rsidP="0010416D">
            <w:r w:rsidRPr="00ED216C">
              <w:t xml:space="preserve">Web </w:t>
            </w:r>
            <w:proofErr w:type="spellStart"/>
            <w:r w:rsidRPr="00ED216C">
              <w:t>services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security</w:t>
            </w:r>
            <w:proofErr w:type="spellEnd"/>
          </w:p>
        </w:tc>
        <w:tc>
          <w:tcPr>
            <w:tcW w:w="4198" w:type="dxa"/>
          </w:tcPr>
          <w:p w14:paraId="1BBC89AC" w14:textId="77777777" w:rsidR="00F05811" w:rsidRPr="00ED216C" w:rsidRDefault="00F05811" w:rsidP="0010416D"/>
        </w:tc>
      </w:tr>
      <w:tr w:rsidR="00F05811" w:rsidRPr="00ED216C" w14:paraId="5D3A5CE6" w14:textId="5511EA43" w:rsidTr="00F05811">
        <w:tc>
          <w:tcPr>
            <w:tcW w:w="4864" w:type="dxa"/>
          </w:tcPr>
          <w:p w14:paraId="2E3C5FF7" w14:textId="77777777" w:rsidR="00F05811" w:rsidRPr="00ED216C" w:rsidRDefault="00F05811" w:rsidP="0010416D">
            <w:r w:rsidRPr="00ED216C">
              <w:t xml:space="preserve">WS </w:t>
            </w:r>
            <w:proofErr w:type="spellStart"/>
            <w:r w:rsidRPr="00ED216C">
              <w:t>federation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language</w:t>
            </w:r>
            <w:proofErr w:type="spellEnd"/>
          </w:p>
        </w:tc>
        <w:tc>
          <w:tcPr>
            <w:tcW w:w="4198" w:type="dxa"/>
          </w:tcPr>
          <w:p w14:paraId="2B54FEC2" w14:textId="77777777" w:rsidR="00F05811" w:rsidRPr="00ED216C" w:rsidRDefault="00F05811" w:rsidP="0010416D"/>
        </w:tc>
      </w:tr>
      <w:tr w:rsidR="00F05811" w:rsidRPr="00ED216C" w14:paraId="6D69E4DD" w14:textId="1C5A6D15" w:rsidTr="00F05811">
        <w:tc>
          <w:tcPr>
            <w:tcW w:w="4864" w:type="dxa"/>
          </w:tcPr>
          <w:p w14:paraId="230AB90D" w14:textId="77777777" w:rsidR="00F05811" w:rsidRPr="00ED216C" w:rsidRDefault="00F05811" w:rsidP="0010416D">
            <w:r w:rsidRPr="00ED216C">
              <w:t>WS-</w:t>
            </w:r>
            <w:proofErr w:type="spellStart"/>
            <w:r w:rsidRPr="00ED216C">
              <w:t>security</w:t>
            </w:r>
            <w:proofErr w:type="spellEnd"/>
            <w:r w:rsidRPr="00ED216C">
              <w:t xml:space="preserve"> Kerberos </w:t>
            </w:r>
            <w:proofErr w:type="spellStart"/>
            <w:r w:rsidRPr="00ED216C">
              <w:t>binding</w:t>
            </w:r>
            <w:proofErr w:type="spellEnd"/>
          </w:p>
        </w:tc>
        <w:tc>
          <w:tcPr>
            <w:tcW w:w="4198" w:type="dxa"/>
          </w:tcPr>
          <w:p w14:paraId="54178D3A" w14:textId="77777777" w:rsidR="00F05811" w:rsidRPr="00ED216C" w:rsidRDefault="00F05811" w:rsidP="0010416D"/>
        </w:tc>
      </w:tr>
      <w:tr w:rsidR="00F05811" w:rsidRPr="00ED216C" w14:paraId="004EAAE4" w14:textId="45F1F787" w:rsidTr="00F05811">
        <w:tc>
          <w:tcPr>
            <w:tcW w:w="4864" w:type="dxa"/>
          </w:tcPr>
          <w:p w14:paraId="127DD485" w14:textId="77777777" w:rsidR="00F05811" w:rsidRPr="00ED216C" w:rsidRDefault="00F05811" w:rsidP="0010416D">
            <w:r w:rsidRPr="00ED216C">
              <w:t xml:space="preserve">Web </w:t>
            </w:r>
            <w:proofErr w:type="spellStart"/>
            <w:r w:rsidRPr="00ED216C">
              <w:t>services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coordination</w:t>
            </w:r>
            <w:proofErr w:type="spellEnd"/>
          </w:p>
        </w:tc>
        <w:tc>
          <w:tcPr>
            <w:tcW w:w="4198" w:type="dxa"/>
          </w:tcPr>
          <w:p w14:paraId="6EB1DF51" w14:textId="77777777" w:rsidR="00F05811" w:rsidRPr="00ED216C" w:rsidRDefault="00F05811" w:rsidP="0010416D"/>
        </w:tc>
      </w:tr>
      <w:tr w:rsidR="00F05811" w:rsidRPr="00ED216C" w14:paraId="1824B8D4" w14:textId="00BD64CA" w:rsidTr="00F05811">
        <w:tc>
          <w:tcPr>
            <w:tcW w:w="4864" w:type="dxa"/>
          </w:tcPr>
          <w:p w14:paraId="64FEA59F" w14:textId="77777777" w:rsidR="00F05811" w:rsidRPr="00ED216C" w:rsidRDefault="00F05811" w:rsidP="0010416D">
            <w:r w:rsidRPr="00ED216C">
              <w:t xml:space="preserve">Web </w:t>
            </w:r>
            <w:proofErr w:type="spellStart"/>
            <w:r w:rsidRPr="00ED216C">
              <w:t>services</w:t>
            </w:r>
            <w:proofErr w:type="spellEnd"/>
            <w:r w:rsidRPr="00ED216C">
              <w:t xml:space="preserve"> reliable </w:t>
            </w:r>
            <w:proofErr w:type="spellStart"/>
            <w:r w:rsidRPr="00ED216C">
              <w:t>messaging</w:t>
            </w:r>
            <w:proofErr w:type="spellEnd"/>
          </w:p>
        </w:tc>
        <w:tc>
          <w:tcPr>
            <w:tcW w:w="4198" w:type="dxa"/>
          </w:tcPr>
          <w:p w14:paraId="7CD04237" w14:textId="77777777" w:rsidR="00F05811" w:rsidRPr="00ED216C" w:rsidRDefault="00F05811" w:rsidP="0010416D"/>
        </w:tc>
      </w:tr>
      <w:tr w:rsidR="00F05811" w:rsidRPr="00ED216C" w14:paraId="70FF72B0" w14:textId="5904CB30" w:rsidTr="00F05811">
        <w:tc>
          <w:tcPr>
            <w:tcW w:w="4864" w:type="dxa"/>
          </w:tcPr>
          <w:p w14:paraId="53D36CBD" w14:textId="77777777" w:rsidR="00F05811" w:rsidRPr="00ED216C" w:rsidRDefault="00F05811" w:rsidP="0010416D">
            <w:r w:rsidRPr="00ED216C">
              <w:t xml:space="preserve">Web </w:t>
            </w:r>
            <w:proofErr w:type="spellStart"/>
            <w:r w:rsidRPr="00ED216C">
              <w:t>services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notification</w:t>
            </w:r>
            <w:proofErr w:type="spellEnd"/>
          </w:p>
        </w:tc>
        <w:tc>
          <w:tcPr>
            <w:tcW w:w="4198" w:type="dxa"/>
          </w:tcPr>
          <w:p w14:paraId="27F3CF13" w14:textId="77777777" w:rsidR="00F05811" w:rsidRPr="00ED216C" w:rsidRDefault="00F05811" w:rsidP="0010416D"/>
        </w:tc>
      </w:tr>
      <w:tr w:rsidR="00F05811" w:rsidRPr="00ED216C" w14:paraId="2B6C5AA8" w14:textId="7390B3F6" w:rsidTr="00F05811">
        <w:tc>
          <w:tcPr>
            <w:tcW w:w="4864" w:type="dxa"/>
          </w:tcPr>
          <w:p w14:paraId="12DFB696" w14:textId="77777777" w:rsidR="00F05811" w:rsidRPr="00ED216C" w:rsidRDefault="00F05811" w:rsidP="0010416D">
            <w:r w:rsidRPr="00ED216C">
              <w:t xml:space="preserve">Web </w:t>
            </w:r>
            <w:proofErr w:type="spellStart"/>
            <w:r w:rsidRPr="00ED216C">
              <w:t>services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addressing</w:t>
            </w:r>
            <w:proofErr w:type="spellEnd"/>
          </w:p>
        </w:tc>
        <w:tc>
          <w:tcPr>
            <w:tcW w:w="4198" w:type="dxa"/>
          </w:tcPr>
          <w:p w14:paraId="1154DB48" w14:textId="77777777" w:rsidR="00F05811" w:rsidRPr="00ED216C" w:rsidRDefault="00F05811" w:rsidP="0010416D"/>
        </w:tc>
      </w:tr>
      <w:tr w:rsidR="00F05811" w:rsidRPr="00ED216C" w14:paraId="55E35D29" w14:textId="110D535A" w:rsidTr="00F05811">
        <w:tc>
          <w:tcPr>
            <w:tcW w:w="4864" w:type="dxa"/>
          </w:tcPr>
          <w:p w14:paraId="76DEA16A" w14:textId="77777777" w:rsidR="00F05811" w:rsidRPr="00ED216C" w:rsidRDefault="00F05811" w:rsidP="0010416D">
            <w:r w:rsidRPr="00ED216C">
              <w:t>SOAP 1.2, HTTP, etc.</w:t>
            </w:r>
          </w:p>
        </w:tc>
        <w:tc>
          <w:tcPr>
            <w:tcW w:w="4198" w:type="dxa"/>
          </w:tcPr>
          <w:p w14:paraId="47436615" w14:textId="77777777" w:rsidR="00F05811" w:rsidRPr="00ED216C" w:rsidRDefault="00F05811" w:rsidP="0010416D"/>
        </w:tc>
      </w:tr>
    </w:tbl>
    <w:p w14:paraId="36646EC9" w14:textId="77777777" w:rsidR="005771DA" w:rsidRPr="00ED216C" w:rsidRDefault="005771DA" w:rsidP="005771DA"/>
    <w:p w14:paraId="014B6EA5" w14:textId="3C79DE29" w:rsidR="00BB278A" w:rsidRPr="00ED216C" w:rsidRDefault="003679B6" w:rsidP="00BB278A">
      <w:pPr>
        <w:rPr>
          <w:color w:val="009999"/>
          <w:sz w:val="32"/>
        </w:rPr>
      </w:pPr>
      <w:r w:rsidRPr="00ED216C">
        <w:rPr>
          <w:color w:val="009999"/>
          <w:sz w:val="32"/>
        </w:rPr>
        <w:t>P2P Architecture Scenario</w:t>
      </w:r>
    </w:p>
    <w:p w14:paraId="571C8BB4" w14:textId="155CC497" w:rsidR="00B83296" w:rsidRPr="00ED216C" w:rsidRDefault="00BF6AC7" w:rsidP="00B83296">
      <w:pPr>
        <w:rPr>
          <w:color w:val="009999"/>
          <w:sz w:val="32"/>
        </w:rPr>
      </w:pPr>
      <w:r>
        <w:rPr>
          <w:color w:val="009999"/>
          <w:sz w:val="32"/>
        </w:rPr>
        <w:t>[</w:t>
      </w:r>
      <w:r w:rsidR="00B83296" w:rsidRPr="00ED216C">
        <w:rPr>
          <w:color w:val="009999"/>
          <w:sz w:val="32"/>
        </w:rPr>
        <w:t>Szenario mit P2P-Architektur</w:t>
      </w:r>
      <w:r>
        <w:rPr>
          <w:color w:val="009999"/>
          <w:sz w:val="32"/>
        </w:rPr>
        <w:t>]</w:t>
      </w:r>
    </w:p>
    <w:p w14:paraId="2A4C95D3" w14:textId="77777777" w:rsidR="00B83296" w:rsidRPr="00ED216C" w:rsidRDefault="00B83296" w:rsidP="00BB278A">
      <w:pPr>
        <w:rPr>
          <w:color w:val="009999"/>
          <w:sz w:val="32"/>
        </w:rPr>
      </w:pPr>
    </w:p>
    <w:p w14:paraId="38D4AC97" w14:textId="45FAE4D1" w:rsidR="003679B6" w:rsidRPr="00ED216C" w:rsidRDefault="003679B6" w:rsidP="00BB278A">
      <w:pPr>
        <w:rPr>
          <w:color w:val="009999"/>
          <w:sz w:val="32"/>
        </w:rPr>
      </w:pPr>
      <w:ins w:id="72" w:author="Anjum,MD N.(Computer Science)" w:date="2021-07-16T00:49:00Z">
        <w:r w:rsidRPr="00ED216C">
          <w:rPr>
            <w:noProof/>
          </w:rPr>
          <w:lastRenderedPageBreak/>
          <w:drawing>
            <wp:inline distT="0" distB="0" distL="0" distR="0" wp14:anchorId="32C74932" wp14:editId="224FE074">
              <wp:extent cx="5219700" cy="2781300"/>
              <wp:effectExtent l="0" t="0" r="0" b="0"/>
              <wp:docPr id="20" name="Picture 20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Picture 20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19700" cy="278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30"/>
        <w:gridCol w:w="4132"/>
      </w:tblGrid>
      <w:tr w:rsidR="00F05811" w:rsidRPr="00ED216C" w14:paraId="03E5116C" w14:textId="0DAA02F3" w:rsidTr="00F05811">
        <w:tc>
          <w:tcPr>
            <w:tcW w:w="4930" w:type="dxa"/>
          </w:tcPr>
          <w:p w14:paraId="4F762E8F" w14:textId="77777777" w:rsidR="00F05811" w:rsidRPr="00ED216C" w:rsidRDefault="00F05811" w:rsidP="001C5F36">
            <w:r w:rsidRPr="00ED216C">
              <w:t>Client</w:t>
            </w:r>
          </w:p>
        </w:tc>
        <w:tc>
          <w:tcPr>
            <w:tcW w:w="4132" w:type="dxa"/>
          </w:tcPr>
          <w:p w14:paraId="4E3FE251" w14:textId="4C27FFA1" w:rsidR="00F05811" w:rsidRPr="00ED216C" w:rsidRDefault="004F4D30" w:rsidP="001C5F36">
            <w:r w:rsidRPr="00ED216C">
              <w:t>Client</w:t>
            </w:r>
          </w:p>
        </w:tc>
      </w:tr>
      <w:tr w:rsidR="00F05811" w:rsidRPr="00ED216C" w14:paraId="1BC451D5" w14:textId="6F1666F5" w:rsidTr="00F05811">
        <w:tc>
          <w:tcPr>
            <w:tcW w:w="4930" w:type="dxa"/>
          </w:tcPr>
          <w:p w14:paraId="05DA1E2D" w14:textId="77777777" w:rsidR="00F05811" w:rsidRPr="00ED216C" w:rsidRDefault="00F05811" w:rsidP="001C5F36">
            <w:r w:rsidRPr="00ED216C">
              <w:t xml:space="preserve">AS </w:t>
            </w:r>
            <w:proofErr w:type="spellStart"/>
            <w:r w:rsidRPr="00ED216C">
              <w:t>area</w:t>
            </w:r>
            <w:proofErr w:type="spellEnd"/>
          </w:p>
        </w:tc>
        <w:tc>
          <w:tcPr>
            <w:tcW w:w="4132" w:type="dxa"/>
          </w:tcPr>
          <w:p w14:paraId="4978B94B" w14:textId="2416F524" w:rsidR="00F05811" w:rsidRPr="00ED216C" w:rsidRDefault="004F4D30" w:rsidP="001C5F36">
            <w:r w:rsidRPr="00ED216C">
              <w:t>AS-Bereich</w:t>
            </w:r>
          </w:p>
        </w:tc>
      </w:tr>
      <w:tr w:rsidR="00F05811" w:rsidRPr="00ED216C" w14:paraId="4740314A" w14:textId="19E3AD66" w:rsidTr="00F05811">
        <w:tc>
          <w:tcPr>
            <w:tcW w:w="4930" w:type="dxa"/>
          </w:tcPr>
          <w:p w14:paraId="558415AB" w14:textId="77777777" w:rsidR="00F05811" w:rsidRPr="00ED216C" w:rsidRDefault="00F05811" w:rsidP="001C5F36">
            <w:r w:rsidRPr="00ED216C">
              <w:t xml:space="preserve">Interior </w:t>
            </w:r>
            <w:proofErr w:type="spellStart"/>
            <w:r w:rsidRPr="00ED216C">
              <w:t>routers</w:t>
            </w:r>
            <w:proofErr w:type="spellEnd"/>
            <w:r w:rsidRPr="00ED216C">
              <w:t>/</w:t>
            </w:r>
            <w:proofErr w:type="spellStart"/>
            <w:r w:rsidRPr="00ED216C">
              <w:t>gateways</w:t>
            </w:r>
            <w:proofErr w:type="spellEnd"/>
          </w:p>
        </w:tc>
        <w:tc>
          <w:tcPr>
            <w:tcW w:w="4132" w:type="dxa"/>
          </w:tcPr>
          <w:p w14:paraId="4E7FDE4C" w14:textId="3F132921" w:rsidR="00F05811" w:rsidRPr="00ED216C" w:rsidRDefault="004F4D30" w:rsidP="001C5F36">
            <w:r w:rsidRPr="00ED216C">
              <w:t>Interior-Router/-Gateways</w:t>
            </w:r>
          </w:p>
        </w:tc>
      </w:tr>
      <w:tr w:rsidR="00F05811" w:rsidRPr="00ED216C" w14:paraId="64929970" w14:textId="1E774EFC" w:rsidTr="00F05811">
        <w:tc>
          <w:tcPr>
            <w:tcW w:w="4930" w:type="dxa"/>
          </w:tcPr>
          <w:p w14:paraId="04AFBA81" w14:textId="77777777" w:rsidR="00F05811" w:rsidRPr="00ED216C" w:rsidRDefault="00F05811" w:rsidP="001C5F36">
            <w:r w:rsidRPr="00ED216C">
              <w:t>Server</w:t>
            </w:r>
          </w:p>
        </w:tc>
        <w:tc>
          <w:tcPr>
            <w:tcW w:w="4132" w:type="dxa"/>
          </w:tcPr>
          <w:p w14:paraId="621DC8E6" w14:textId="285DB12E" w:rsidR="00F05811" w:rsidRPr="00ED216C" w:rsidRDefault="004F4D30" w:rsidP="001C5F36">
            <w:r w:rsidRPr="00ED216C">
              <w:t>Server</w:t>
            </w:r>
          </w:p>
        </w:tc>
      </w:tr>
      <w:tr w:rsidR="00F05811" w:rsidRPr="00ED216C" w14:paraId="377DFF7F" w14:textId="177BB191" w:rsidTr="00F05811">
        <w:tc>
          <w:tcPr>
            <w:tcW w:w="4930" w:type="dxa"/>
          </w:tcPr>
          <w:p w14:paraId="67154ED4" w14:textId="77777777" w:rsidR="00F05811" w:rsidRPr="00ED216C" w:rsidRDefault="00F05811" w:rsidP="001C5F36">
            <w:r w:rsidRPr="00ED216C">
              <w:t xml:space="preserve">Border </w:t>
            </w:r>
            <w:proofErr w:type="spellStart"/>
            <w:r w:rsidRPr="00ED216C">
              <w:t>routers</w:t>
            </w:r>
            <w:proofErr w:type="spellEnd"/>
            <w:r w:rsidRPr="00ED216C">
              <w:t>/</w:t>
            </w:r>
            <w:proofErr w:type="spellStart"/>
            <w:r w:rsidRPr="00ED216C">
              <w:t>gateways</w:t>
            </w:r>
            <w:proofErr w:type="spellEnd"/>
          </w:p>
        </w:tc>
        <w:tc>
          <w:tcPr>
            <w:tcW w:w="4132" w:type="dxa"/>
          </w:tcPr>
          <w:p w14:paraId="7F57D54C" w14:textId="4725648C" w:rsidR="00F05811" w:rsidRPr="00ED216C" w:rsidRDefault="004F4D30" w:rsidP="001C5F36">
            <w:r w:rsidRPr="00ED216C">
              <w:t>Grenzrouter/-gateways</w:t>
            </w:r>
          </w:p>
        </w:tc>
      </w:tr>
      <w:tr w:rsidR="00F05811" w:rsidRPr="00ED216C" w14:paraId="06F3384D" w14:textId="714B91FF" w:rsidTr="00F05811">
        <w:tc>
          <w:tcPr>
            <w:tcW w:w="4930" w:type="dxa"/>
          </w:tcPr>
          <w:p w14:paraId="77BF74DD" w14:textId="77777777" w:rsidR="00F05811" w:rsidRPr="00ED216C" w:rsidRDefault="00F05811" w:rsidP="001C5F36">
            <w:r w:rsidRPr="00ED216C">
              <w:t>AS=</w:t>
            </w:r>
            <w:proofErr w:type="spellStart"/>
            <w:r w:rsidRPr="00ED216C">
              <w:t>autonomous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system</w:t>
            </w:r>
            <w:proofErr w:type="spellEnd"/>
          </w:p>
        </w:tc>
        <w:tc>
          <w:tcPr>
            <w:tcW w:w="4132" w:type="dxa"/>
          </w:tcPr>
          <w:p w14:paraId="7B2CD034" w14:textId="4CB5AE58" w:rsidR="00F05811" w:rsidRPr="00ED216C" w:rsidRDefault="004F4D30" w:rsidP="001C5F36">
            <w:r w:rsidRPr="00ED216C">
              <w:t>AS = autonomes System</w:t>
            </w:r>
          </w:p>
        </w:tc>
      </w:tr>
      <w:tr w:rsidR="00F05811" w:rsidRPr="00ED216C" w14:paraId="59C7A8C2" w14:textId="3C71DB70" w:rsidTr="00F05811">
        <w:tc>
          <w:tcPr>
            <w:tcW w:w="4930" w:type="dxa"/>
          </w:tcPr>
          <w:p w14:paraId="3BC398BF" w14:textId="77777777" w:rsidR="00F05811" w:rsidRPr="00ED216C" w:rsidRDefault="00F05811" w:rsidP="001C5F36">
            <w:proofErr w:type="spellStart"/>
            <w:r w:rsidRPr="00ED216C">
              <w:t>Peer-to-peer</w:t>
            </w:r>
            <w:proofErr w:type="spellEnd"/>
            <w:r w:rsidRPr="00ED216C">
              <w:t xml:space="preserve"> </w:t>
            </w:r>
          </w:p>
        </w:tc>
        <w:tc>
          <w:tcPr>
            <w:tcW w:w="4132" w:type="dxa"/>
          </w:tcPr>
          <w:p w14:paraId="76FC2D23" w14:textId="58232CE5" w:rsidR="00F05811" w:rsidRPr="00ED216C" w:rsidRDefault="004F4D30" w:rsidP="001C5F36">
            <w:r w:rsidRPr="00ED216C">
              <w:t>Peer-to-Peer</w:t>
            </w:r>
            <w:r w:rsidR="00AA1F76">
              <w:t>-</w:t>
            </w:r>
          </w:p>
        </w:tc>
      </w:tr>
      <w:tr w:rsidR="00F05811" w:rsidRPr="00ED216C" w14:paraId="70A7C7C4" w14:textId="0F619375" w:rsidTr="00F05811">
        <w:tc>
          <w:tcPr>
            <w:tcW w:w="4930" w:type="dxa"/>
          </w:tcPr>
          <w:p w14:paraId="5BA1FE5B" w14:textId="77777777" w:rsidR="00F05811" w:rsidRPr="00ED216C" w:rsidRDefault="00F05811" w:rsidP="001C5F36">
            <w:r w:rsidRPr="00ED216C">
              <w:t>Connections</w:t>
            </w:r>
          </w:p>
        </w:tc>
        <w:tc>
          <w:tcPr>
            <w:tcW w:w="4132" w:type="dxa"/>
          </w:tcPr>
          <w:p w14:paraId="2D62A36E" w14:textId="7F7E44EB" w:rsidR="00F05811" w:rsidRPr="00ED216C" w:rsidRDefault="004F4D30" w:rsidP="001C5F36">
            <w:r w:rsidRPr="00ED216C">
              <w:t>Verbindungen</w:t>
            </w:r>
          </w:p>
        </w:tc>
      </w:tr>
    </w:tbl>
    <w:p w14:paraId="582038CF" w14:textId="77777777" w:rsidR="001A6174" w:rsidRPr="00ED216C" w:rsidRDefault="001A6174" w:rsidP="00BB278A">
      <w:pPr>
        <w:rPr>
          <w:color w:val="009999"/>
          <w:sz w:val="32"/>
        </w:rPr>
      </w:pPr>
    </w:p>
    <w:p w14:paraId="4B923A35" w14:textId="2A26DC71" w:rsidR="00BB278A" w:rsidRPr="00BF6AC7" w:rsidRDefault="003679B6" w:rsidP="00BB278A">
      <w:pPr>
        <w:rPr>
          <w:color w:val="009999"/>
          <w:sz w:val="32"/>
          <w:lang w:val="en-US"/>
        </w:rPr>
      </w:pPr>
      <w:r w:rsidRPr="00BF6AC7">
        <w:rPr>
          <w:color w:val="009999"/>
          <w:sz w:val="32"/>
          <w:lang w:val="en-US"/>
        </w:rPr>
        <w:t>Client-Server versus P2P: Performance Comparison</w:t>
      </w:r>
    </w:p>
    <w:p w14:paraId="2FE39246" w14:textId="2673484D" w:rsidR="004F4D30" w:rsidRPr="00ED216C" w:rsidRDefault="00BF6AC7" w:rsidP="00BB278A">
      <w:pPr>
        <w:rPr>
          <w:color w:val="009999"/>
          <w:sz w:val="32"/>
        </w:rPr>
      </w:pPr>
      <w:r>
        <w:rPr>
          <w:color w:val="009999"/>
          <w:sz w:val="32"/>
        </w:rPr>
        <w:t>[</w:t>
      </w:r>
      <w:r w:rsidR="004F4D30" w:rsidRPr="00ED216C">
        <w:rPr>
          <w:color w:val="009999"/>
          <w:sz w:val="32"/>
        </w:rPr>
        <w:t>Leistungsvergleich von Client-Server- und P2P-Architekturen</w:t>
      </w:r>
      <w:r>
        <w:rPr>
          <w:color w:val="009999"/>
          <w:sz w:val="32"/>
        </w:rPr>
        <w:t>]</w:t>
      </w:r>
    </w:p>
    <w:p w14:paraId="614AB36C" w14:textId="3C7E8138" w:rsidR="003679B6" w:rsidRPr="00ED216C" w:rsidRDefault="003679B6" w:rsidP="00BB278A">
      <w:pPr>
        <w:rPr>
          <w:color w:val="009999"/>
          <w:sz w:val="32"/>
        </w:rPr>
      </w:pPr>
      <w:r w:rsidRPr="00ED216C">
        <w:rPr>
          <w:noProof/>
        </w:rPr>
        <w:drawing>
          <wp:inline distT="0" distB="0" distL="0" distR="0" wp14:anchorId="728A7FE2" wp14:editId="4658E668">
            <wp:extent cx="4877911" cy="3480593"/>
            <wp:effectExtent l="0" t="0" r="0" b="5715"/>
            <wp:docPr id="21" name="Picture 2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77911" cy="348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91"/>
        <w:gridCol w:w="4271"/>
      </w:tblGrid>
      <w:tr w:rsidR="00F05811" w:rsidRPr="00ED216C" w14:paraId="53DA1961" w14:textId="12762CC1" w:rsidTr="00F05811">
        <w:tc>
          <w:tcPr>
            <w:tcW w:w="4791" w:type="dxa"/>
          </w:tcPr>
          <w:p w14:paraId="64600CDB" w14:textId="77777777" w:rsidR="00F05811" w:rsidRPr="00ED216C" w:rsidRDefault="00F05811" w:rsidP="00E629A7">
            <w:r w:rsidRPr="00ED216C">
              <w:lastRenderedPageBreak/>
              <w:t>Distribution time (</w:t>
            </w:r>
            <w:proofErr w:type="spellStart"/>
            <w:r w:rsidRPr="00ED216C">
              <w:t>minutes</w:t>
            </w:r>
            <w:proofErr w:type="spellEnd"/>
            <w:r w:rsidRPr="00ED216C">
              <w:t>)</w:t>
            </w:r>
          </w:p>
        </w:tc>
        <w:tc>
          <w:tcPr>
            <w:tcW w:w="4271" w:type="dxa"/>
          </w:tcPr>
          <w:p w14:paraId="5A9F919F" w14:textId="3F7D40BC" w:rsidR="00F05811" w:rsidRPr="00ED216C" w:rsidRDefault="00D22BF6" w:rsidP="00E629A7">
            <w:r>
              <w:t>Zeitdauer</w:t>
            </w:r>
            <w:r w:rsidR="00F10C66" w:rsidRPr="00ED216C">
              <w:t xml:space="preserve"> für Verteilung</w:t>
            </w:r>
            <w:r w:rsidR="004249A7" w:rsidRPr="00ED216C">
              <w:t xml:space="preserve"> (Minuten)</w:t>
            </w:r>
          </w:p>
        </w:tc>
      </w:tr>
      <w:tr w:rsidR="00F05811" w:rsidRPr="00ED216C" w14:paraId="0897EFB9" w14:textId="67A89294" w:rsidTr="00F05811">
        <w:tc>
          <w:tcPr>
            <w:tcW w:w="4791" w:type="dxa"/>
          </w:tcPr>
          <w:p w14:paraId="710C86B0" w14:textId="77777777" w:rsidR="00F05811" w:rsidRPr="00ED216C" w:rsidRDefault="00F05811" w:rsidP="00E629A7">
            <w:proofErr w:type="spellStart"/>
            <w:r w:rsidRPr="00ED216C">
              <w:t>Throughput</w:t>
            </w:r>
            <w:proofErr w:type="spellEnd"/>
            <w:r w:rsidRPr="00ED216C">
              <w:t xml:space="preserve"> (</w:t>
            </w:r>
            <w:proofErr w:type="spellStart"/>
            <w:r w:rsidRPr="00ED216C">
              <w:t>kbps</w:t>
            </w:r>
            <w:proofErr w:type="spellEnd"/>
            <w:r w:rsidRPr="00ED216C">
              <w:t>)</w:t>
            </w:r>
          </w:p>
        </w:tc>
        <w:tc>
          <w:tcPr>
            <w:tcW w:w="4271" w:type="dxa"/>
          </w:tcPr>
          <w:p w14:paraId="490C31E6" w14:textId="4A7C232B" w:rsidR="00F05811" w:rsidRPr="00ED216C" w:rsidRDefault="00F10C66" w:rsidP="00E629A7">
            <w:r w:rsidRPr="00ED216C">
              <w:t>Durchsatz (KBit/s)</w:t>
            </w:r>
          </w:p>
        </w:tc>
      </w:tr>
      <w:tr w:rsidR="00F05811" w:rsidRPr="00ED216C" w14:paraId="34DB2B67" w14:textId="0566B306" w:rsidTr="00F05811">
        <w:tc>
          <w:tcPr>
            <w:tcW w:w="4791" w:type="dxa"/>
          </w:tcPr>
          <w:p w14:paraId="47D44155" w14:textId="77777777" w:rsidR="00F05811" w:rsidRPr="00ED216C" w:rsidRDefault="00F05811" w:rsidP="00E629A7">
            <w:r w:rsidRPr="00ED216C">
              <w:t>Client-server</w:t>
            </w:r>
          </w:p>
        </w:tc>
        <w:tc>
          <w:tcPr>
            <w:tcW w:w="4271" w:type="dxa"/>
          </w:tcPr>
          <w:p w14:paraId="4FEEA35A" w14:textId="343338CC" w:rsidR="00F05811" w:rsidRPr="00ED216C" w:rsidRDefault="00004EB4" w:rsidP="00E629A7">
            <w:r w:rsidRPr="00ED216C">
              <w:t>Client-Server</w:t>
            </w:r>
          </w:p>
        </w:tc>
      </w:tr>
      <w:tr w:rsidR="00F05811" w:rsidRPr="00ED216C" w14:paraId="08DF167C" w14:textId="148CE62F" w:rsidTr="00F05811">
        <w:tc>
          <w:tcPr>
            <w:tcW w:w="4791" w:type="dxa"/>
          </w:tcPr>
          <w:p w14:paraId="571CD9DF" w14:textId="77777777" w:rsidR="00F05811" w:rsidRPr="00ED216C" w:rsidRDefault="00F05811" w:rsidP="00E629A7">
            <w:r w:rsidRPr="00ED216C">
              <w:t>P2P</w:t>
            </w:r>
          </w:p>
        </w:tc>
        <w:tc>
          <w:tcPr>
            <w:tcW w:w="4271" w:type="dxa"/>
          </w:tcPr>
          <w:p w14:paraId="7C675922" w14:textId="059E3E43" w:rsidR="00F05811" w:rsidRPr="00ED216C" w:rsidRDefault="00004EB4" w:rsidP="00E629A7">
            <w:r w:rsidRPr="00ED216C">
              <w:t>P2P</w:t>
            </w:r>
          </w:p>
        </w:tc>
      </w:tr>
      <w:tr w:rsidR="00F05811" w:rsidRPr="00ED216C" w14:paraId="2C5B2DF6" w14:textId="56514429" w:rsidTr="00F05811">
        <w:tc>
          <w:tcPr>
            <w:tcW w:w="4791" w:type="dxa"/>
          </w:tcPr>
          <w:p w14:paraId="716E37AF" w14:textId="77777777" w:rsidR="00F05811" w:rsidRPr="00ED216C" w:rsidRDefault="00F05811" w:rsidP="00E629A7">
            <w:proofErr w:type="spellStart"/>
            <w:r w:rsidRPr="00ED216C">
              <w:t>Number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of</w:t>
            </w:r>
            <w:proofErr w:type="spellEnd"/>
            <w:r w:rsidRPr="00ED216C">
              <w:t xml:space="preserve"> </w:t>
            </w:r>
            <w:proofErr w:type="spellStart"/>
            <w:r w:rsidRPr="00ED216C">
              <w:t>clients</w:t>
            </w:r>
            <w:proofErr w:type="spellEnd"/>
          </w:p>
        </w:tc>
        <w:tc>
          <w:tcPr>
            <w:tcW w:w="4271" w:type="dxa"/>
          </w:tcPr>
          <w:p w14:paraId="06B0B297" w14:textId="22CB71AF" w:rsidR="00F05811" w:rsidRPr="00ED216C" w:rsidRDefault="00881C64" w:rsidP="00E629A7">
            <w:r w:rsidRPr="00ED216C">
              <w:t>Anzahl an Clients</w:t>
            </w:r>
          </w:p>
        </w:tc>
      </w:tr>
    </w:tbl>
    <w:p w14:paraId="43CFEFAD" w14:textId="77777777" w:rsidR="00BB278A" w:rsidRPr="00ED216C" w:rsidRDefault="00BB278A" w:rsidP="00BB278A">
      <w:pPr>
        <w:rPr>
          <w:b/>
        </w:rPr>
      </w:pPr>
    </w:p>
    <w:p w14:paraId="4254BB42" w14:textId="1AC0EBED" w:rsidR="00A450AC" w:rsidRPr="00ED216C" w:rsidRDefault="00A450AC" w:rsidP="00BB278A">
      <w:pPr>
        <w:rPr>
          <w:color w:val="009999"/>
          <w:sz w:val="32"/>
        </w:rPr>
      </w:pPr>
      <w:r w:rsidRPr="00ED216C">
        <w:rPr>
          <w:color w:val="009999"/>
          <w:sz w:val="32"/>
        </w:rPr>
        <w:t xml:space="preserve">Dining </w:t>
      </w:r>
      <w:proofErr w:type="spellStart"/>
      <w:r w:rsidRPr="00ED216C">
        <w:rPr>
          <w:color w:val="009999"/>
          <w:sz w:val="32"/>
        </w:rPr>
        <w:t>Philosopher</w:t>
      </w:r>
      <w:proofErr w:type="spellEnd"/>
      <w:r w:rsidRPr="00ED216C">
        <w:rPr>
          <w:color w:val="009999"/>
          <w:sz w:val="32"/>
        </w:rPr>
        <w:t xml:space="preserve"> Problem</w:t>
      </w:r>
    </w:p>
    <w:p w14:paraId="7627AAA7" w14:textId="0FA87F8A" w:rsidR="002A3F98" w:rsidRPr="00ED216C" w:rsidRDefault="00BF6AC7" w:rsidP="00BB278A">
      <w:pPr>
        <w:rPr>
          <w:color w:val="009999"/>
          <w:sz w:val="32"/>
        </w:rPr>
      </w:pPr>
      <w:r>
        <w:rPr>
          <w:color w:val="009999"/>
          <w:sz w:val="32"/>
        </w:rPr>
        <w:t>[</w:t>
      </w:r>
      <w:r w:rsidR="002A3F98" w:rsidRPr="00ED216C">
        <w:rPr>
          <w:color w:val="009999"/>
          <w:sz w:val="32"/>
        </w:rPr>
        <w:t>Philosophenproblem</w:t>
      </w:r>
      <w:r>
        <w:rPr>
          <w:color w:val="009999"/>
          <w:sz w:val="32"/>
        </w:rPr>
        <w:t>]</w:t>
      </w:r>
    </w:p>
    <w:p w14:paraId="5C99903E" w14:textId="77777777" w:rsidR="002A3F98" w:rsidRPr="00ED216C" w:rsidRDefault="002A3F98" w:rsidP="00BB278A">
      <w:pPr>
        <w:rPr>
          <w:color w:val="009999"/>
          <w:sz w:val="32"/>
        </w:rPr>
      </w:pPr>
    </w:p>
    <w:p w14:paraId="7BE44AA5" w14:textId="1F3EA56D" w:rsidR="00A450AC" w:rsidRPr="00ED216C" w:rsidRDefault="00B32A88" w:rsidP="00BB278A">
      <w:pPr>
        <w:rPr>
          <w:color w:val="009999"/>
          <w:sz w:val="32"/>
        </w:rPr>
      </w:pPr>
      <w:r w:rsidRPr="00ED216C">
        <w:rPr>
          <w:noProof/>
        </w:rPr>
        <w:drawing>
          <wp:inline distT="0" distB="0" distL="0" distR="0" wp14:anchorId="00B6C8CC" wp14:editId="7F41ED6F">
            <wp:extent cx="2438400" cy="1944772"/>
            <wp:effectExtent l="0" t="0" r="0" b="0"/>
            <wp:docPr id="23" name="Picture 23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15" cy="194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D0D68" w14:textId="77777777" w:rsidR="00B32A88" w:rsidRPr="00ED216C" w:rsidRDefault="00B32A88" w:rsidP="00BB278A"/>
    <w:tbl>
      <w:tblPr>
        <w:tblStyle w:val="Tabellenraster"/>
        <w:tblW w:w="9062" w:type="dxa"/>
        <w:tblLook w:val="04A0" w:firstRow="1" w:lastRow="0" w:firstColumn="1" w:lastColumn="0" w:noHBand="0" w:noVBand="1"/>
        <w:tblPrChange w:id="73" w:author="Florian Wollenschein" w:date="2022-02-24T15:40:00Z">
          <w:tblPr>
            <w:tblStyle w:val="Tabellenraster"/>
            <w:tblW w:w="13551" w:type="dxa"/>
            <w:tblLook w:val="04A0" w:firstRow="1" w:lastRow="0" w:firstColumn="1" w:lastColumn="0" w:noHBand="0" w:noVBand="1"/>
          </w:tblPr>
        </w:tblPrChange>
      </w:tblPr>
      <w:tblGrid>
        <w:gridCol w:w="4573"/>
        <w:gridCol w:w="4489"/>
        <w:tblGridChange w:id="74">
          <w:tblGrid>
            <w:gridCol w:w="4573"/>
            <w:gridCol w:w="4489"/>
          </w:tblGrid>
        </w:tblGridChange>
      </w:tblGrid>
      <w:tr w:rsidR="00BB4593" w:rsidRPr="00ED216C" w14:paraId="4159CD73" w14:textId="0B90546A" w:rsidTr="00BB4593">
        <w:tc>
          <w:tcPr>
            <w:tcW w:w="4573" w:type="dxa"/>
            <w:tcPrChange w:id="75" w:author="Florian Wollenschein" w:date="2022-02-24T15:40:00Z">
              <w:tcPr>
                <w:tcW w:w="4573" w:type="dxa"/>
              </w:tcPr>
            </w:tcPrChange>
          </w:tcPr>
          <w:p w14:paraId="0EE9FB49" w14:textId="77777777" w:rsidR="00BB4593" w:rsidRPr="00ED216C" w:rsidRDefault="00BB4593" w:rsidP="00D808DB">
            <w:r w:rsidRPr="00ED216C">
              <w:t>F</w:t>
            </w:r>
            <w:r w:rsidRPr="00ED216C">
              <w:rPr>
                <w:vertAlign w:val="subscript"/>
              </w:rPr>
              <w:t>0</w:t>
            </w:r>
          </w:p>
        </w:tc>
        <w:tc>
          <w:tcPr>
            <w:tcW w:w="4489" w:type="dxa"/>
            <w:tcPrChange w:id="76" w:author="Florian Wollenschein" w:date="2022-02-24T15:40:00Z">
              <w:tcPr>
                <w:tcW w:w="4489" w:type="dxa"/>
              </w:tcPr>
            </w:tcPrChange>
          </w:tcPr>
          <w:p w14:paraId="78E221D6" w14:textId="05FB1E23" w:rsidR="00BB4593" w:rsidRPr="00ED216C" w:rsidRDefault="00BB4593" w:rsidP="00D808DB">
            <w:r w:rsidRPr="00ED216C">
              <w:t>G</w:t>
            </w:r>
            <w:r w:rsidRPr="00ED216C">
              <w:rPr>
                <w:vertAlign w:val="subscript"/>
              </w:rPr>
              <w:t>0</w:t>
            </w:r>
          </w:p>
        </w:tc>
      </w:tr>
      <w:tr w:rsidR="00BB4593" w:rsidRPr="00ED216C" w14:paraId="7D07DE2D" w14:textId="04AE240D" w:rsidTr="00BB4593">
        <w:tc>
          <w:tcPr>
            <w:tcW w:w="4573" w:type="dxa"/>
            <w:tcPrChange w:id="77" w:author="Florian Wollenschein" w:date="2022-02-24T15:40:00Z">
              <w:tcPr>
                <w:tcW w:w="4573" w:type="dxa"/>
              </w:tcPr>
            </w:tcPrChange>
          </w:tcPr>
          <w:p w14:paraId="2D2B9BE1" w14:textId="77777777" w:rsidR="00BB4593" w:rsidRPr="00ED216C" w:rsidRDefault="00BB4593" w:rsidP="00D808DB">
            <w:r w:rsidRPr="00ED216C">
              <w:t>P</w:t>
            </w:r>
            <w:r w:rsidRPr="00ED216C">
              <w:rPr>
                <w:vertAlign w:val="subscript"/>
              </w:rPr>
              <w:t>0</w:t>
            </w:r>
          </w:p>
        </w:tc>
        <w:tc>
          <w:tcPr>
            <w:tcW w:w="4489" w:type="dxa"/>
            <w:tcPrChange w:id="78" w:author="Florian Wollenschein" w:date="2022-02-24T15:40:00Z">
              <w:tcPr>
                <w:tcW w:w="4489" w:type="dxa"/>
              </w:tcPr>
            </w:tcPrChange>
          </w:tcPr>
          <w:p w14:paraId="25F3AC2E" w14:textId="5873A052" w:rsidR="00BB4593" w:rsidRPr="00ED216C" w:rsidRDefault="00BB4593" w:rsidP="00D808DB">
            <w:r w:rsidRPr="00ED216C">
              <w:t>P</w:t>
            </w:r>
            <w:r w:rsidRPr="00ED216C">
              <w:rPr>
                <w:vertAlign w:val="subscript"/>
              </w:rPr>
              <w:t>0</w:t>
            </w:r>
          </w:p>
        </w:tc>
      </w:tr>
      <w:tr w:rsidR="00BB4593" w:rsidRPr="00ED216C" w14:paraId="7B6FE8B9" w14:textId="186C1E57" w:rsidTr="00BB4593">
        <w:tc>
          <w:tcPr>
            <w:tcW w:w="4573" w:type="dxa"/>
            <w:tcPrChange w:id="79" w:author="Florian Wollenschein" w:date="2022-02-24T15:40:00Z">
              <w:tcPr>
                <w:tcW w:w="4573" w:type="dxa"/>
              </w:tcPr>
            </w:tcPrChange>
          </w:tcPr>
          <w:p w14:paraId="31E36394" w14:textId="77777777" w:rsidR="00BB4593" w:rsidRPr="00ED216C" w:rsidRDefault="00BB4593" w:rsidP="00D808DB">
            <w:r w:rsidRPr="00ED216C">
              <w:t>F</w:t>
            </w:r>
            <w:r w:rsidRPr="00ED216C">
              <w:rPr>
                <w:vertAlign w:val="subscript"/>
              </w:rPr>
              <w:t>1</w:t>
            </w:r>
          </w:p>
        </w:tc>
        <w:tc>
          <w:tcPr>
            <w:tcW w:w="4489" w:type="dxa"/>
            <w:tcPrChange w:id="80" w:author="Florian Wollenschein" w:date="2022-02-24T15:40:00Z">
              <w:tcPr>
                <w:tcW w:w="4489" w:type="dxa"/>
              </w:tcPr>
            </w:tcPrChange>
          </w:tcPr>
          <w:p w14:paraId="6382BF68" w14:textId="11F876F2" w:rsidR="00BB4593" w:rsidRPr="00ED216C" w:rsidRDefault="00BB4593" w:rsidP="00D808DB">
            <w:r w:rsidRPr="00ED216C">
              <w:t>G</w:t>
            </w:r>
            <w:r w:rsidRPr="00ED216C">
              <w:rPr>
                <w:vertAlign w:val="subscript"/>
              </w:rPr>
              <w:t>1</w:t>
            </w:r>
          </w:p>
        </w:tc>
      </w:tr>
      <w:tr w:rsidR="00BB4593" w:rsidRPr="00ED216C" w14:paraId="24101BA7" w14:textId="37D29585" w:rsidTr="00BB4593">
        <w:tc>
          <w:tcPr>
            <w:tcW w:w="4573" w:type="dxa"/>
            <w:tcPrChange w:id="81" w:author="Florian Wollenschein" w:date="2022-02-24T15:40:00Z">
              <w:tcPr>
                <w:tcW w:w="4573" w:type="dxa"/>
              </w:tcPr>
            </w:tcPrChange>
          </w:tcPr>
          <w:p w14:paraId="0F3FF7BF" w14:textId="77777777" w:rsidR="00BB4593" w:rsidRPr="00ED216C" w:rsidRDefault="00BB4593" w:rsidP="00D808DB">
            <w:r w:rsidRPr="00ED216C">
              <w:t>P</w:t>
            </w:r>
            <w:r w:rsidRPr="00ED216C">
              <w:rPr>
                <w:vertAlign w:val="subscript"/>
              </w:rPr>
              <w:t>1</w:t>
            </w:r>
          </w:p>
        </w:tc>
        <w:tc>
          <w:tcPr>
            <w:tcW w:w="4489" w:type="dxa"/>
            <w:tcPrChange w:id="82" w:author="Florian Wollenschein" w:date="2022-02-24T15:40:00Z">
              <w:tcPr>
                <w:tcW w:w="4489" w:type="dxa"/>
              </w:tcPr>
            </w:tcPrChange>
          </w:tcPr>
          <w:p w14:paraId="56AC4EC9" w14:textId="62385CEE" w:rsidR="00BB4593" w:rsidRPr="00ED216C" w:rsidRDefault="00BB4593" w:rsidP="00D808DB">
            <w:r w:rsidRPr="00ED216C">
              <w:t>P</w:t>
            </w:r>
            <w:r w:rsidRPr="00ED216C">
              <w:rPr>
                <w:vertAlign w:val="subscript"/>
              </w:rPr>
              <w:t>1</w:t>
            </w:r>
          </w:p>
        </w:tc>
      </w:tr>
      <w:tr w:rsidR="00BB4593" w:rsidRPr="00ED216C" w14:paraId="6C2AB446" w14:textId="1B4A97E9" w:rsidTr="00BB4593">
        <w:tc>
          <w:tcPr>
            <w:tcW w:w="4573" w:type="dxa"/>
            <w:tcPrChange w:id="83" w:author="Florian Wollenschein" w:date="2022-02-24T15:40:00Z">
              <w:tcPr>
                <w:tcW w:w="4573" w:type="dxa"/>
              </w:tcPr>
            </w:tcPrChange>
          </w:tcPr>
          <w:p w14:paraId="1901912A" w14:textId="77777777" w:rsidR="00BB4593" w:rsidRPr="00ED216C" w:rsidRDefault="00BB4593" w:rsidP="00D808DB">
            <w:r w:rsidRPr="00ED216C">
              <w:t>F</w:t>
            </w:r>
            <w:r w:rsidRPr="00ED216C">
              <w:rPr>
                <w:vertAlign w:val="subscript"/>
              </w:rPr>
              <w:t>2</w:t>
            </w:r>
          </w:p>
        </w:tc>
        <w:tc>
          <w:tcPr>
            <w:tcW w:w="4489" w:type="dxa"/>
            <w:tcPrChange w:id="84" w:author="Florian Wollenschein" w:date="2022-02-24T15:40:00Z">
              <w:tcPr>
                <w:tcW w:w="4489" w:type="dxa"/>
              </w:tcPr>
            </w:tcPrChange>
          </w:tcPr>
          <w:p w14:paraId="521121B8" w14:textId="54B9BAE6" w:rsidR="00BB4593" w:rsidRPr="00ED216C" w:rsidRDefault="00BB4593" w:rsidP="00D808DB">
            <w:r w:rsidRPr="00ED216C">
              <w:t>G</w:t>
            </w:r>
            <w:r w:rsidRPr="00ED216C">
              <w:rPr>
                <w:vertAlign w:val="subscript"/>
              </w:rPr>
              <w:t>2</w:t>
            </w:r>
          </w:p>
        </w:tc>
      </w:tr>
      <w:tr w:rsidR="00BB4593" w:rsidRPr="00ED216C" w14:paraId="2CBE5705" w14:textId="389BD473" w:rsidTr="00BB4593">
        <w:tc>
          <w:tcPr>
            <w:tcW w:w="4573" w:type="dxa"/>
            <w:tcPrChange w:id="85" w:author="Florian Wollenschein" w:date="2022-02-24T15:40:00Z">
              <w:tcPr>
                <w:tcW w:w="4573" w:type="dxa"/>
              </w:tcPr>
            </w:tcPrChange>
          </w:tcPr>
          <w:p w14:paraId="3D52CE3A" w14:textId="77777777" w:rsidR="00BB4593" w:rsidRPr="00ED216C" w:rsidRDefault="00BB4593" w:rsidP="00D808DB">
            <w:r w:rsidRPr="00ED216C">
              <w:t>P</w:t>
            </w:r>
            <w:r w:rsidRPr="00ED216C">
              <w:rPr>
                <w:vertAlign w:val="subscript"/>
              </w:rPr>
              <w:t>2</w:t>
            </w:r>
          </w:p>
        </w:tc>
        <w:tc>
          <w:tcPr>
            <w:tcW w:w="4489" w:type="dxa"/>
            <w:tcPrChange w:id="86" w:author="Florian Wollenschein" w:date="2022-02-24T15:40:00Z">
              <w:tcPr>
                <w:tcW w:w="4489" w:type="dxa"/>
              </w:tcPr>
            </w:tcPrChange>
          </w:tcPr>
          <w:p w14:paraId="2DAE04BD" w14:textId="0EEC7B18" w:rsidR="00BB4593" w:rsidRPr="00ED216C" w:rsidRDefault="00BB4593" w:rsidP="00D808DB">
            <w:r w:rsidRPr="00ED216C">
              <w:t>P</w:t>
            </w:r>
            <w:r w:rsidRPr="00ED216C">
              <w:rPr>
                <w:vertAlign w:val="subscript"/>
              </w:rPr>
              <w:t>2</w:t>
            </w:r>
          </w:p>
        </w:tc>
      </w:tr>
      <w:tr w:rsidR="00BB4593" w:rsidRPr="00ED216C" w14:paraId="03630F40" w14:textId="166F7CB9" w:rsidTr="00BB4593">
        <w:tc>
          <w:tcPr>
            <w:tcW w:w="4573" w:type="dxa"/>
            <w:tcPrChange w:id="87" w:author="Florian Wollenschein" w:date="2022-02-24T15:40:00Z">
              <w:tcPr>
                <w:tcW w:w="4573" w:type="dxa"/>
              </w:tcPr>
            </w:tcPrChange>
          </w:tcPr>
          <w:p w14:paraId="1D1D2D64" w14:textId="77777777" w:rsidR="00BB4593" w:rsidRPr="00ED216C" w:rsidRDefault="00BB4593" w:rsidP="00D808DB">
            <w:r w:rsidRPr="00ED216C">
              <w:t>F</w:t>
            </w:r>
            <w:r w:rsidRPr="00ED216C">
              <w:rPr>
                <w:vertAlign w:val="subscript"/>
              </w:rPr>
              <w:t>3</w:t>
            </w:r>
          </w:p>
        </w:tc>
        <w:tc>
          <w:tcPr>
            <w:tcW w:w="4489" w:type="dxa"/>
            <w:tcPrChange w:id="88" w:author="Florian Wollenschein" w:date="2022-02-24T15:40:00Z">
              <w:tcPr>
                <w:tcW w:w="4489" w:type="dxa"/>
              </w:tcPr>
            </w:tcPrChange>
          </w:tcPr>
          <w:p w14:paraId="64EAC5EF" w14:textId="6AB9B3E5" w:rsidR="00BB4593" w:rsidRPr="00ED216C" w:rsidRDefault="00BB4593" w:rsidP="00D808DB">
            <w:r w:rsidRPr="00ED216C">
              <w:t>G</w:t>
            </w:r>
            <w:r w:rsidRPr="00ED216C">
              <w:rPr>
                <w:vertAlign w:val="subscript"/>
              </w:rPr>
              <w:t>3</w:t>
            </w:r>
          </w:p>
        </w:tc>
      </w:tr>
      <w:tr w:rsidR="00BB4593" w:rsidRPr="00ED216C" w14:paraId="3F701F37" w14:textId="6318C6E8" w:rsidTr="00BB4593">
        <w:tc>
          <w:tcPr>
            <w:tcW w:w="4573" w:type="dxa"/>
            <w:tcPrChange w:id="89" w:author="Florian Wollenschein" w:date="2022-02-24T15:40:00Z">
              <w:tcPr>
                <w:tcW w:w="4573" w:type="dxa"/>
              </w:tcPr>
            </w:tcPrChange>
          </w:tcPr>
          <w:p w14:paraId="0A4CCD64" w14:textId="77777777" w:rsidR="00BB4593" w:rsidRPr="00ED216C" w:rsidRDefault="00BB4593" w:rsidP="00D808DB">
            <w:r w:rsidRPr="00ED216C">
              <w:t>P</w:t>
            </w:r>
            <w:r w:rsidRPr="00ED216C">
              <w:rPr>
                <w:vertAlign w:val="subscript"/>
              </w:rPr>
              <w:t>3</w:t>
            </w:r>
          </w:p>
        </w:tc>
        <w:tc>
          <w:tcPr>
            <w:tcW w:w="4489" w:type="dxa"/>
            <w:tcPrChange w:id="90" w:author="Florian Wollenschein" w:date="2022-02-24T15:40:00Z">
              <w:tcPr>
                <w:tcW w:w="4489" w:type="dxa"/>
              </w:tcPr>
            </w:tcPrChange>
          </w:tcPr>
          <w:p w14:paraId="41E0E2E4" w14:textId="70222F0E" w:rsidR="00BB4593" w:rsidRPr="00ED216C" w:rsidRDefault="00BB4593" w:rsidP="00D808DB">
            <w:r w:rsidRPr="00ED216C">
              <w:t>P</w:t>
            </w:r>
            <w:r w:rsidRPr="00ED216C">
              <w:rPr>
                <w:vertAlign w:val="subscript"/>
              </w:rPr>
              <w:t>3</w:t>
            </w:r>
          </w:p>
        </w:tc>
      </w:tr>
      <w:tr w:rsidR="00BB4593" w:rsidRPr="00ED216C" w14:paraId="4781BA9C" w14:textId="7A950FD5" w:rsidTr="00BB4593">
        <w:tc>
          <w:tcPr>
            <w:tcW w:w="4573" w:type="dxa"/>
            <w:tcPrChange w:id="91" w:author="Florian Wollenschein" w:date="2022-02-24T15:40:00Z">
              <w:tcPr>
                <w:tcW w:w="4573" w:type="dxa"/>
              </w:tcPr>
            </w:tcPrChange>
          </w:tcPr>
          <w:p w14:paraId="4B6A4910" w14:textId="77777777" w:rsidR="00BB4593" w:rsidRPr="00ED216C" w:rsidRDefault="00BB4593" w:rsidP="00D808DB">
            <w:r w:rsidRPr="00ED216C">
              <w:t>F</w:t>
            </w:r>
            <w:r w:rsidRPr="00ED216C">
              <w:rPr>
                <w:vertAlign w:val="subscript"/>
              </w:rPr>
              <w:t>4</w:t>
            </w:r>
          </w:p>
        </w:tc>
        <w:tc>
          <w:tcPr>
            <w:tcW w:w="4489" w:type="dxa"/>
            <w:tcPrChange w:id="92" w:author="Florian Wollenschein" w:date="2022-02-24T15:40:00Z">
              <w:tcPr>
                <w:tcW w:w="4489" w:type="dxa"/>
              </w:tcPr>
            </w:tcPrChange>
          </w:tcPr>
          <w:p w14:paraId="56C23AD3" w14:textId="26A6A366" w:rsidR="00BB4593" w:rsidRPr="00ED216C" w:rsidRDefault="00BB4593" w:rsidP="00D808DB">
            <w:r w:rsidRPr="00ED216C">
              <w:t>G</w:t>
            </w:r>
            <w:r w:rsidRPr="00ED216C">
              <w:rPr>
                <w:vertAlign w:val="subscript"/>
              </w:rPr>
              <w:t>4</w:t>
            </w:r>
          </w:p>
        </w:tc>
      </w:tr>
      <w:tr w:rsidR="00BB4593" w:rsidRPr="00ED216C" w14:paraId="0BA4D1A6" w14:textId="089C06D9" w:rsidTr="00BB4593">
        <w:tc>
          <w:tcPr>
            <w:tcW w:w="4573" w:type="dxa"/>
            <w:tcPrChange w:id="93" w:author="Florian Wollenschein" w:date="2022-02-24T15:40:00Z">
              <w:tcPr>
                <w:tcW w:w="4573" w:type="dxa"/>
              </w:tcPr>
            </w:tcPrChange>
          </w:tcPr>
          <w:p w14:paraId="56E0DDAB" w14:textId="77777777" w:rsidR="00BB4593" w:rsidRPr="00ED216C" w:rsidRDefault="00BB4593" w:rsidP="00D808DB">
            <w:pPr>
              <w:rPr>
                <w:vertAlign w:val="subscript"/>
              </w:rPr>
            </w:pPr>
            <w:r w:rsidRPr="00ED216C">
              <w:t>P</w:t>
            </w:r>
            <w:r w:rsidRPr="00ED216C">
              <w:rPr>
                <w:vertAlign w:val="subscript"/>
              </w:rPr>
              <w:t>4</w:t>
            </w:r>
          </w:p>
        </w:tc>
        <w:tc>
          <w:tcPr>
            <w:tcW w:w="4489" w:type="dxa"/>
            <w:tcPrChange w:id="94" w:author="Florian Wollenschein" w:date="2022-02-24T15:40:00Z">
              <w:tcPr>
                <w:tcW w:w="4489" w:type="dxa"/>
              </w:tcPr>
            </w:tcPrChange>
          </w:tcPr>
          <w:p w14:paraId="5D015A19" w14:textId="05276C65" w:rsidR="00BB4593" w:rsidRPr="00ED216C" w:rsidRDefault="00BB4593" w:rsidP="00D808DB">
            <w:r w:rsidRPr="00ED216C">
              <w:t>P</w:t>
            </w:r>
            <w:r w:rsidRPr="00ED216C">
              <w:rPr>
                <w:vertAlign w:val="subscript"/>
              </w:rPr>
              <w:t>4</w:t>
            </w:r>
          </w:p>
        </w:tc>
      </w:tr>
    </w:tbl>
    <w:p w14:paraId="3A19D515" w14:textId="77777777" w:rsidR="002A7E77" w:rsidRPr="00ED216C" w:rsidRDefault="002A7E77" w:rsidP="00BB278A"/>
    <w:p w14:paraId="7C1AF68B" w14:textId="63B4FC72" w:rsidR="00C979D2" w:rsidRPr="00ED216C" w:rsidRDefault="00C979D2" w:rsidP="00BB278A">
      <w:pPr>
        <w:rPr>
          <w:color w:val="009999"/>
          <w:sz w:val="32"/>
        </w:rPr>
      </w:pPr>
      <w:r w:rsidRPr="00ED216C">
        <w:rPr>
          <w:color w:val="009999"/>
          <w:sz w:val="32"/>
        </w:rPr>
        <w:t>IP Mobility Management</w:t>
      </w:r>
    </w:p>
    <w:p w14:paraId="31459C4C" w14:textId="246B5D45" w:rsidR="00F44649" w:rsidRPr="00ED216C" w:rsidRDefault="00BF6AC7" w:rsidP="00BB278A">
      <w:pPr>
        <w:rPr>
          <w:color w:val="009999"/>
          <w:sz w:val="32"/>
        </w:rPr>
      </w:pPr>
      <w:r>
        <w:rPr>
          <w:color w:val="009999"/>
          <w:sz w:val="32"/>
        </w:rPr>
        <w:t>[</w:t>
      </w:r>
      <w:r w:rsidR="00F44649" w:rsidRPr="00ED216C">
        <w:rPr>
          <w:color w:val="009999"/>
          <w:sz w:val="32"/>
        </w:rPr>
        <w:t>IP-Adressverwaltung bei mobilen Knoten</w:t>
      </w:r>
      <w:r>
        <w:rPr>
          <w:color w:val="009999"/>
          <w:sz w:val="32"/>
        </w:rPr>
        <w:t>]</w:t>
      </w:r>
    </w:p>
    <w:p w14:paraId="5A232015" w14:textId="095FB604" w:rsidR="00C979D2" w:rsidRPr="00ED216C" w:rsidRDefault="00065A5D" w:rsidP="00BB278A">
      <w:pPr>
        <w:rPr>
          <w:color w:val="009999"/>
          <w:sz w:val="32"/>
        </w:rPr>
      </w:pPr>
      <w:r w:rsidRPr="00ED216C">
        <w:rPr>
          <w:noProof/>
        </w:rPr>
        <w:drawing>
          <wp:inline distT="0" distB="0" distL="0" distR="0" wp14:anchorId="4DDC9187" wp14:editId="21C7CF12">
            <wp:extent cx="5210175" cy="1819275"/>
            <wp:effectExtent l="0" t="0" r="9525" b="9525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83"/>
        <w:gridCol w:w="4279"/>
      </w:tblGrid>
      <w:tr w:rsidR="00106C71" w:rsidRPr="00ED216C" w14:paraId="7C9E130F" w14:textId="14CFEDB4" w:rsidTr="00106C71">
        <w:tc>
          <w:tcPr>
            <w:tcW w:w="4783" w:type="dxa"/>
          </w:tcPr>
          <w:p w14:paraId="2A2C329A" w14:textId="77777777" w:rsidR="00106C71" w:rsidRPr="00ED216C" w:rsidRDefault="00106C71" w:rsidP="003111D1">
            <w:proofErr w:type="spellStart"/>
            <w:r w:rsidRPr="00ED216C">
              <w:lastRenderedPageBreak/>
              <w:t>Foreign</w:t>
            </w:r>
            <w:proofErr w:type="spellEnd"/>
            <w:r w:rsidRPr="00ED216C">
              <w:t xml:space="preserve"> network</w:t>
            </w:r>
          </w:p>
        </w:tc>
        <w:tc>
          <w:tcPr>
            <w:tcW w:w="4279" w:type="dxa"/>
          </w:tcPr>
          <w:p w14:paraId="07DED528" w14:textId="35C0E96C" w:rsidR="00106C71" w:rsidRPr="00ED216C" w:rsidRDefault="00F44649" w:rsidP="003111D1">
            <w:r w:rsidRPr="00ED216C">
              <w:t>Fremdes Netzwerk</w:t>
            </w:r>
          </w:p>
        </w:tc>
      </w:tr>
      <w:tr w:rsidR="00106C71" w:rsidRPr="00ED216C" w14:paraId="6E278FA7" w14:textId="26E6724D" w:rsidTr="00106C71">
        <w:tc>
          <w:tcPr>
            <w:tcW w:w="4783" w:type="dxa"/>
          </w:tcPr>
          <w:p w14:paraId="574E33D6" w14:textId="77777777" w:rsidR="00106C71" w:rsidRPr="00ED216C" w:rsidRDefault="00106C71" w:rsidP="003111D1">
            <w:r w:rsidRPr="00ED216C">
              <w:t>Source</w:t>
            </w:r>
          </w:p>
        </w:tc>
        <w:tc>
          <w:tcPr>
            <w:tcW w:w="4279" w:type="dxa"/>
          </w:tcPr>
          <w:p w14:paraId="71BBCA36" w14:textId="2FE136DC" w:rsidR="00106C71" w:rsidRPr="00ED216C" w:rsidRDefault="00F44649" w:rsidP="003111D1">
            <w:r w:rsidRPr="00ED216C">
              <w:t>Quelle</w:t>
            </w:r>
          </w:p>
        </w:tc>
      </w:tr>
      <w:tr w:rsidR="00106C71" w:rsidRPr="00ED216C" w14:paraId="7B490296" w14:textId="0BC976AD" w:rsidTr="00106C71">
        <w:tc>
          <w:tcPr>
            <w:tcW w:w="4783" w:type="dxa"/>
          </w:tcPr>
          <w:p w14:paraId="7EBEDD9E" w14:textId="77777777" w:rsidR="00106C71" w:rsidRPr="00ED216C" w:rsidRDefault="00106C71" w:rsidP="003111D1">
            <w:r w:rsidRPr="00ED216C">
              <w:t>Home network</w:t>
            </w:r>
          </w:p>
        </w:tc>
        <w:tc>
          <w:tcPr>
            <w:tcW w:w="4279" w:type="dxa"/>
          </w:tcPr>
          <w:p w14:paraId="4ADA7794" w14:textId="768998E2" w:rsidR="00106C71" w:rsidRPr="00ED216C" w:rsidRDefault="00F44649" w:rsidP="003111D1">
            <w:r w:rsidRPr="00ED216C">
              <w:t>Heimnetzwerk</w:t>
            </w:r>
          </w:p>
        </w:tc>
      </w:tr>
      <w:tr w:rsidR="00106C71" w:rsidRPr="00ED216C" w14:paraId="6B18EC3D" w14:textId="58B758F9" w:rsidTr="00106C71">
        <w:tc>
          <w:tcPr>
            <w:tcW w:w="4783" w:type="dxa"/>
          </w:tcPr>
          <w:p w14:paraId="3AF52F00" w14:textId="77777777" w:rsidR="00106C71" w:rsidRPr="00ED216C" w:rsidRDefault="00106C71" w:rsidP="003111D1">
            <w:r w:rsidRPr="00ED216C">
              <w:t xml:space="preserve">Destination </w:t>
            </w:r>
          </w:p>
        </w:tc>
        <w:tc>
          <w:tcPr>
            <w:tcW w:w="4279" w:type="dxa"/>
          </w:tcPr>
          <w:p w14:paraId="0CDD1E41" w14:textId="25751EE7" w:rsidR="00106C71" w:rsidRPr="00ED216C" w:rsidRDefault="001146D0" w:rsidP="003111D1">
            <w:r w:rsidRPr="00ED216C">
              <w:t>Ziel</w:t>
            </w:r>
          </w:p>
        </w:tc>
      </w:tr>
      <w:tr w:rsidR="00106C71" w:rsidRPr="00ED216C" w14:paraId="4876EDB5" w14:textId="7BD55C22" w:rsidTr="00106C71">
        <w:tc>
          <w:tcPr>
            <w:tcW w:w="4783" w:type="dxa"/>
          </w:tcPr>
          <w:p w14:paraId="362BC6D0" w14:textId="77777777" w:rsidR="00106C71" w:rsidRPr="00ED216C" w:rsidRDefault="00106C71" w:rsidP="003111D1">
            <w:r w:rsidRPr="00ED216C">
              <w:t>Data</w:t>
            </w:r>
          </w:p>
        </w:tc>
        <w:tc>
          <w:tcPr>
            <w:tcW w:w="4279" w:type="dxa"/>
          </w:tcPr>
          <w:p w14:paraId="433C74D2" w14:textId="7B74DB20" w:rsidR="00106C71" w:rsidRPr="00ED216C" w:rsidRDefault="001146D0" w:rsidP="003111D1">
            <w:r w:rsidRPr="00ED216C">
              <w:t>Daten</w:t>
            </w:r>
          </w:p>
        </w:tc>
      </w:tr>
      <w:tr w:rsidR="00106C71" w:rsidRPr="00ED216C" w14:paraId="6CDE440D" w14:textId="66FD14D8" w:rsidTr="00106C71">
        <w:tc>
          <w:tcPr>
            <w:tcW w:w="4783" w:type="dxa"/>
          </w:tcPr>
          <w:p w14:paraId="158A11EC" w14:textId="77777777" w:rsidR="00106C71" w:rsidRPr="00ED216C" w:rsidRDefault="00106C71" w:rsidP="003111D1">
            <w:proofErr w:type="spellStart"/>
            <w:r w:rsidRPr="00ED216C">
              <w:t>Foreign</w:t>
            </w:r>
            <w:proofErr w:type="spellEnd"/>
            <w:r w:rsidRPr="00ED216C">
              <w:t xml:space="preserve"> IP </w:t>
            </w:r>
          </w:p>
        </w:tc>
        <w:tc>
          <w:tcPr>
            <w:tcW w:w="4279" w:type="dxa"/>
          </w:tcPr>
          <w:p w14:paraId="16159811" w14:textId="5CBEA01A" w:rsidR="00106C71" w:rsidRPr="00ED216C" w:rsidRDefault="00F44649" w:rsidP="003111D1">
            <w:r w:rsidRPr="00ED216C">
              <w:t>Fremde IP</w:t>
            </w:r>
          </w:p>
        </w:tc>
      </w:tr>
      <w:tr w:rsidR="00106C71" w:rsidRPr="00ED216C" w14:paraId="75FF86BE" w14:textId="7706B058" w:rsidTr="00106C71">
        <w:tc>
          <w:tcPr>
            <w:tcW w:w="4783" w:type="dxa"/>
          </w:tcPr>
          <w:p w14:paraId="25E5A534" w14:textId="77777777" w:rsidR="00106C71" w:rsidRPr="00ED216C" w:rsidRDefault="00106C71" w:rsidP="003111D1">
            <w:r w:rsidRPr="00ED216C">
              <w:t xml:space="preserve">Mobile </w:t>
            </w:r>
            <w:proofErr w:type="spellStart"/>
            <w:r w:rsidRPr="00ED216C">
              <w:t>node</w:t>
            </w:r>
            <w:proofErr w:type="spellEnd"/>
          </w:p>
        </w:tc>
        <w:tc>
          <w:tcPr>
            <w:tcW w:w="4279" w:type="dxa"/>
          </w:tcPr>
          <w:p w14:paraId="56A81202" w14:textId="650F0046" w:rsidR="00106C71" w:rsidRPr="00ED216C" w:rsidRDefault="001146D0" w:rsidP="003111D1">
            <w:r w:rsidRPr="00ED216C">
              <w:t>Mobiler Knoten</w:t>
            </w:r>
          </w:p>
        </w:tc>
      </w:tr>
      <w:tr w:rsidR="00106C71" w:rsidRPr="00ED216C" w14:paraId="638E71B7" w14:textId="6211D9EB" w:rsidTr="00106C71">
        <w:tc>
          <w:tcPr>
            <w:tcW w:w="4783" w:type="dxa"/>
          </w:tcPr>
          <w:p w14:paraId="66E11278" w14:textId="77777777" w:rsidR="00106C71" w:rsidRPr="00ED216C" w:rsidRDefault="00106C71" w:rsidP="003111D1">
            <w:r w:rsidRPr="00ED216C">
              <w:t>Router</w:t>
            </w:r>
          </w:p>
        </w:tc>
        <w:tc>
          <w:tcPr>
            <w:tcW w:w="4279" w:type="dxa"/>
          </w:tcPr>
          <w:p w14:paraId="61E1E65C" w14:textId="0CCE7A6C" w:rsidR="00106C71" w:rsidRPr="00ED216C" w:rsidRDefault="001146D0" w:rsidP="003111D1">
            <w:r w:rsidRPr="00ED216C">
              <w:t>Router</w:t>
            </w:r>
          </w:p>
        </w:tc>
      </w:tr>
      <w:tr w:rsidR="00106C71" w:rsidRPr="00ED216C" w14:paraId="17005B5A" w14:textId="088B8B10" w:rsidTr="00106C71">
        <w:tc>
          <w:tcPr>
            <w:tcW w:w="4783" w:type="dxa"/>
          </w:tcPr>
          <w:p w14:paraId="6AAD5770" w14:textId="77777777" w:rsidR="00106C71" w:rsidRPr="00ED216C" w:rsidRDefault="00106C71" w:rsidP="003111D1">
            <w:r w:rsidRPr="00ED216C">
              <w:t>Internet</w:t>
            </w:r>
          </w:p>
        </w:tc>
        <w:tc>
          <w:tcPr>
            <w:tcW w:w="4279" w:type="dxa"/>
          </w:tcPr>
          <w:p w14:paraId="6C62A985" w14:textId="5E1038D8" w:rsidR="00106C71" w:rsidRPr="00ED216C" w:rsidRDefault="001146D0" w:rsidP="003111D1">
            <w:r w:rsidRPr="00ED216C">
              <w:t>Internet</w:t>
            </w:r>
          </w:p>
        </w:tc>
      </w:tr>
      <w:tr w:rsidR="00106C71" w:rsidRPr="00ED216C" w14:paraId="0EA3275B" w14:textId="6EA213AE" w:rsidTr="00106C71">
        <w:tc>
          <w:tcPr>
            <w:tcW w:w="4783" w:type="dxa"/>
          </w:tcPr>
          <w:p w14:paraId="03BD423F" w14:textId="77777777" w:rsidR="00106C71" w:rsidRPr="00ED216C" w:rsidRDefault="00106C71" w:rsidP="003111D1">
            <w:r w:rsidRPr="00ED216C">
              <w:t>Home IP</w:t>
            </w:r>
          </w:p>
        </w:tc>
        <w:tc>
          <w:tcPr>
            <w:tcW w:w="4279" w:type="dxa"/>
          </w:tcPr>
          <w:p w14:paraId="5AD9E7FB" w14:textId="798E77CB" w:rsidR="00106C71" w:rsidRPr="00ED216C" w:rsidRDefault="00F44649" w:rsidP="003111D1">
            <w:r w:rsidRPr="00ED216C">
              <w:t>Heimat-IP</w:t>
            </w:r>
          </w:p>
        </w:tc>
      </w:tr>
      <w:tr w:rsidR="00106C71" w:rsidRPr="00ED216C" w14:paraId="6AB6AFC5" w14:textId="086147AF" w:rsidTr="00106C71">
        <w:tc>
          <w:tcPr>
            <w:tcW w:w="4783" w:type="dxa"/>
          </w:tcPr>
          <w:p w14:paraId="242997F1" w14:textId="77777777" w:rsidR="00106C71" w:rsidRPr="00ED216C" w:rsidRDefault="00106C71" w:rsidP="003111D1">
            <w:r w:rsidRPr="00ED216C">
              <w:t xml:space="preserve">Home </w:t>
            </w:r>
            <w:proofErr w:type="spellStart"/>
            <w:r w:rsidRPr="00ED216C">
              <w:t>agent</w:t>
            </w:r>
            <w:proofErr w:type="spellEnd"/>
            <w:r w:rsidRPr="00ED216C">
              <w:t xml:space="preserve"> </w:t>
            </w:r>
          </w:p>
        </w:tc>
        <w:tc>
          <w:tcPr>
            <w:tcW w:w="4279" w:type="dxa"/>
          </w:tcPr>
          <w:p w14:paraId="1707C0AB" w14:textId="5C3AE659" w:rsidR="00106C71" w:rsidRPr="00ED216C" w:rsidRDefault="00367BA3" w:rsidP="003111D1">
            <w:r w:rsidRPr="00ED216C">
              <w:t>Heimatagent</w:t>
            </w:r>
          </w:p>
        </w:tc>
      </w:tr>
    </w:tbl>
    <w:p w14:paraId="7F48A8B0" w14:textId="77777777" w:rsidR="00D16A75" w:rsidRPr="00ED216C" w:rsidRDefault="00D16A75" w:rsidP="00106C71">
      <w:pPr>
        <w:rPr>
          <w:color w:val="009999"/>
          <w:sz w:val="32"/>
        </w:rPr>
      </w:pPr>
    </w:p>
    <w:sectPr w:rsidR="00D16A75" w:rsidRPr="00ED216C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1-12-09T15:07:00Z" w:initials="JL">
    <w:p w14:paraId="568DF99B" w14:textId="29FB06F8" w:rsidR="00A61F33" w:rsidRPr="00B85B21" w:rsidRDefault="00A61F33">
      <w:pPr>
        <w:pStyle w:val="Kommentartext"/>
        <w:rPr>
          <w:lang w:val="en-US"/>
        </w:rPr>
      </w:pPr>
      <w:r>
        <w:rPr>
          <w:rStyle w:val="Kommentarzeichen"/>
        </w:rPr>
        <w:annotationRef/>
      </w:r>
      <w:r w:rsidR="00B85B21" w:rsidRPr="00B85B21">
        <w:rPr>
          <w:lang w:val="en-US"/>
        </w:rPr>
        <w:t>Please include the translation of the title directly under the original</w:t>
      </w:r>
    </w:p>
  </w:comment>
  <w:comment w:id="2" w:author="Johnson, Lila" w:date="2021-12-09T15:10:00Z" w:initials="JL">
    <w:p w14:paraId="1740CF08" w14:textId="5063683E" w:rsidR="00351BF5" w:rsidRPr="00497F76" w:rsidRDefault="00351BF5">
      <w:pPr>
        <w:pStyle w:val="Kommentartext"/>
        <w:rPr>
          <w:lang w:val="en-US"/>
        </w:rPr>
      </w:pPr>
      <w:r>
        <w:rPr>
          <w:rStyle w:val="Kommentarzeichen"/>
        </w:rPr>
        <w:annotationRef/>
      </w:r>
      <w:r w:rsidR="004362CC" w:rsidRPr="00497F76">
        <w:rPr>
          <w:rStyle w:val="Kommentarzeichen"/>
          <w:lang w:val="en-US"/>
        </w:rPr>
        <w:t xml:space="preserve">The </w:t>
      </w:r>
      <w:proofErr w:type="spellStart"/>
      <w:r w:rsidR="004362CC" w:rsidRPr="00497F76">
        <w:rPr>
          <w:rStyle w:val="Kommentarzeichen"/>
          <w:lang w:val="en-US"/>
        </w:rPr>
        <w:t>english</w:t>
      </w:r>
      <w:proofErr w:type="spellEnd"/>
      <w:r w:rsidR="004362CC" w:rsidRPr="00497F76">
        <w:rPr>
          <w:rStyle w:val="Kommentarzeichen"/>
          <w:lang w:val="en-US"/>
        </w:rPr>
        <w:t xml:space="preserve"> is given </w:t>
      </w:r>
      <w:r w:rsidR="00497F76" w:rsidRPr="00497F76">
        <w:rPr>
          <w:rStyle w:val="Kommentarzeichen"/>
          <w:lang w:val="en-US"/>
        </w:rPr>
        <w:t>on the left side, please insert the translation in the right side of the table</w:t>
      </w:r>
    </w:p>
  </w:comment>
  <w:comment w:id="5" w:author="Lotta" w:date="2022-02-21T11:03:00Z" w:initials="L">
    <w:p w14:paraId="4DDC979C" w14:textId="36639E04" w:rsidR="00A0691D" w:rsidRPr="00BF6AC7" w:rsidRDefault="00A0691D">
      <w:pPr>
        <w:pStyle w:val="Kommentartext"/>
        <w:rPr>
          <w:lang w:val="en-US"/>
        </w:rPr>
      </w:pPr>
      <w:r>
        <w:rPr>
          <w:rStyle w:val="Kommentarzeichen"/>
        </w:rPr>
        <w:annotationRef/>
      </w:r>
      <w:r w:rsidRPr="00BF6AC7">
        <w:rPr>
          <w:lang w:val="en-US"/>
        </w:rPr>
        <w:t>This editable table was already translated and included in the German version of Unit 1.</w:t>
      </w:r>
    </w:p>
  </w:comment>
  <w:comment w:id="67" w:author="Lotta" w:date="2022-02-21T16:05:00Z" w:initials="L">
    <w:p w14:paraId="3FFDDAB2" w14:textId="042F1D64" w:rsidR="000967E0" w:rsidRPr="00BF6AC7" w:rsidRDefault="000967E0">
      <w:pPr>
        <w:pStyle w:val="Kommentartext"/>
        <w:rPr>
          <w:lang w:val="en-US"/>
        </w:rPr>
      </w:pPr>
      <w:r>
        <w:rPr>
          <w:rStyle w:val="Kommentarzeichen"/>
        </w:rPr>
        <w:annotationRef/>
      </w:r>
      <w:r w:rsidRPr="00BF6AC7">
        <w:rPr>
          <w:lang w:val="en-US"/>
        </w:rPr>
        <w:t>This editable table is already translated/included in the delivered DE file.</w:t>
      </w:r>
    </w:p>
  </w:comment>
  <w:comment w:id="71" w:author="Lotta" w:date="2022-02-21T16:15:00Z" w:initials="L">
    <w:p w14:paraId="6067B2A7" w14:textId="1C750FF5" w:rsidR="00DB7738" w:rsidRPr="00BF6AC7" w:rsidRDefault="00DB7738">
      <w:pPr>
        <w:pStyle w:val="Kommentartext"/>
        <w:rPr>
          <w:lang w:val="en-US"/>
        </w:rPr>
      </w:pPr>
      <w:r>
        <w:rPr>
          <w:rStyle w:val="Kommentarzeichen"/>
        </w:rPr>
        <w:annotationRef/>
      </w:r>
      <w:r w:rsidRPr="00BF6AC7">
        <w:rPr>
          <w:lang w:val="en-US"/>
        </w:rPr>
        <w:t>This editable table is already included in the translated file.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68DF99B" w15:done="0"/>
  <w15:commentEx w15:paraId="1740CF08" w15:done="0"/>
  <w15:commentEx w15:paraId="4DDC979C" w15:done="0"/>
  <w15:commentEx w15:paraId="3FFDDAB2" w15:done="0"/>
  <w15:commentEx w15:paraId="6067B2A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5C9A3C" w16cex:dateUtc="2021-12-09T14:07:00Z"/>
  <w16cex:commentExtensible w16cex:durableId="255C9AFF" w16cex:dateUtc="2021-12-09T14:10:00Z"/>
  <w16cex:commentExtensible w16cex:durableId="25BDF010" w16cex:dateUtc="2022-02-21T10:03:00Z"/>
  <w16cex:commentExtensible w16cex:durableId="25BE36E0" w16cex:dateUtc="2022-02-21T15:05:00Z"/>
  <w16cex:commentExtensible w16cex:durableId="25BE3912" w16cex:dateUtc="2022-02-21T15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68DF99B" w16cid:durableId="255C9A3C"/>
  <w16cid:commentId w16cid:paraId="1740CF08" w16cid:durableId="255C9AFF"/>
  <w16cid:commentId w16cid:paraId="4DDC979C" w16cid:durableId="25BDF010"/>
  <w16cid:commentId w16cid:paraId="3FFDDAB2" w16cid:durableId="25BE36E0"/>
  <w16cid:commentId w16cid:paraId="6067B2A7" w16cid:durableId="25BE391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02494"/>
    <w:multiLevelType w:val="hybridMultilevel"/>
    <w:tmpl w:val="F16EA30A"/>
    <w:lvl w:ilvl="0" w:tplc="BE0A282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7A7C42"/>
    <w:multiLevelType w:val="hybridMultilevel"/>
    <w:tmpl w:val="109C9F5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2"/>
  </w:num>
  <w:num w:numId="9">
    <w:abstractNumId w:val="0"/>
  </w:num>
  <w:num w:numId="10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  <w15:person w15:author="Anjum,MD N.(Computer Science)">
    <w15:presenceInfo w15:providerId="AD" w15:userId="S::anjumm@easternct.edu::1123b58a-b7df-49d1-bbd0-c8dcc9fc4287"/>
  </w15:person>
  <w15:person w15:author="Lotta">
    <w15:presenceInfo w15:providerId="None" w15:userId="Lotta"/>
  </w15:person>
  <w15:person w15:author="Florian Wollenschein">
    <w15:presenceInfo w15:providerId="Windows Live" w15:userId="26f9480a052e87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4096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4EB4"/>
    <w:rsid w:val="000065D3"/>
    <w:rsid w:val="00014E08"/>
    <w:rsid w:val="00021D03"/>
    <w:rsid w:val="00033F75"/>
    <w:rsid w:val="00034AC2"/>
    <w:rsid w:val="00042513"/>
    <w:rsid w:val="000456C8"/>
    <w:rsid w:val="0006044D"/>
    <w:rsid w:val="00065A5D"/>
    <w:rsid w:val="000752B8"/>
    <w:rsid w:val="00081339"/>
    <w:rsid w:val="000868CF"/>
    <w:rsid w:val="000967E0"/>
    <w:rsid w:val="000C26CB"/>
    <w:rsid w:val="000F33DF"/>
    <w:rsid w:val="00106C71"/>
    <w:rsid w:val="00112D05"/>
    <w:rsid w:val="001146D0"/>
    <w:rsid w:val="0011638E"/>
    <w:rsid w:val="001169C2"/>
    <w:rsid w:val="00124782"/>
    <w:rsid w:val="00133947"/>
    <w:rsid w:val="00141698"/>
    <w:rsid w:val="001429FE"/>
    <w:rsid w:val="00150B7A"/>
    <w:rsid w:val="00187196"/>
    <w:rsid w:val="001A22EB"/>
    <w:rsid w:val="001A5125"/>
    <w:rsid w:val="001A6174"/>
    <w:rsid w:val="001E1323"/>
    <w:rsid w:val="00202D33"/>
    <w:rsid w:val="002079BD"/>
    <w:rsid w:val="002206AC"/>
    <w:rsid w:val="00232047"/>
    <w:rsid w:val="002453D5"/>
    <w:rsid w:val="00274F36"/>
    <w:rsid w:val="00286019"/>
    <w:rsid w:val="0029155B"/>
    <w:rsid w:val="002A3F98"/>
    <w:rsid w:val="002A7E77"/>
    <w:rsid w:val="002C12D2"/>
    <w:rsid w:val="002D58B7"/>
    <w:rsid w:val="002F04FF"/>
    <w:rsid w:val="002F1CAD"/>
    <w:rsid w:val="002F797A"/>
    <w:rsid w:val="003202D4"/>
    <w:rsid w:val="003248AC"/>
    <w:rsid w:val="0033153A"/>
    <w:rsid w:val="00334CC8"/>
    <w:rsid w:val="003465D0"/>
    <w:rsid w:val="003507E8"/>
    <w:rsid w:val="00351BF5"/>
    <w:rsid w:val="003679B6"/>
    <w:rsid w:val="00367BA3"/>
    <w:rsid w:val="003858D8"/>
    <w:rsid w:val="003B71A8"/>
    <w:rsid w:val="003C1CC9"/>
    <w:rsid w:val="003C71C1"/>
    <w:rsid w:val="003D5754"/>
    <w:rsid w:val="003D7904"/>
    <w:rsid w:val="003E4AAF"/>
    <w:rsid w:val="003F59E9"/>
    <w:rsid w:val="0040086E"/>
    <w:rsid w:val="00400916"/>
    <w:rsid w:val="0041455F"/>
    <w:rsid w:val="00421119"/>
    <w:rsid w:val="00423D70"/>
    <w:rsid w:val="004249A7"/>
    <w:rsid w:val="004332A8"/>
    <w:rsid w:val="004362CC"/>
    <w:rsid w:val="00447116"/>
    <w:rsid w:val="004546ED"/>
    <w:rsid w:val="00457F5F"/>
    <w:rsid w:val="00464724"/>
    <w:rsid w:val="00472020"/>
    <w:rsid w:val="00475B62"/>
    <w:rsid w:val="004773CB"/>
    <w:rsid w:val="004854E3"/>
    <w:rsid w:val="00485DBA"/>
    <w:rsid w:val="00497F76"/>
    <w:rsid w:val="004D7863"/>
    <w:rsid w:val="004F4D30"/>
    <w:rsid w:val="004F71E0"/>
    <w:rsid w:val="00500C7B"/>
    <w:rsid w:val="0050455F"/>
    <w:rsid w:val="0050710D"/>
    <w:rsid w:val="00521454"/>
    <w:rsid w:val="00530E4A"/>
    <w:rsid w:val="005454A2"/>
    <w:rsid w:val="00551C6B"/>
    <w:rsid w:val="005672C3"/>
    <w:rsid w:val="00567CA3"/>
    <w:rsid w:val="005771DA"/>
    <w:rsid w:val="0057780A"/>
    <w:rsid w:val="005B0540"/>
    <w:rsid w:val="005C3D55"/>
    <w:rsid w:val="005E6ECD"/>
    <w:rsid w:val="00615A23"/>
    <w:rsid w:val="00626C6F"/>
    <w:rsid w:val="0062796E"/>
    <w:rsid w:val="006475C2"/>
    <w:rsid w:val="00654CFB"/>
    <w:rsid w:val="00657011"/>
    <w:rsid w:val="0066382C"/>
    <w:rsid w:val="0067736C"/>
    <w:rsid w:val="00684E1D"/>
    <w:rsid w:val="00695C69"/>
    <w:rsid w:val="006B1C5C"/>
    <w:rsid w:val="006D79F4"/>
    <w:rsid w:val="006F4658"/>
    <w:rsid w:val="00714FEC"/>
    <w:rsid w:val="00727320"/>
    <w:rsid w:val="00743E6F"/>
    <w:rsid w:val="0078139A"/>
    <w:rsid w:val="007A12C4"/>
    <w:rsid w:val="007B2358"/>
    <w:rsid w:val="007D0AAB"/>
    <w:rsid w:val="007D7083"/>
    <w:rsid w:val="007F1B51"/>
    <w:rsid w:val="007F3266"/>
    <w:rsid w:val="00802416"/>
    <w:rsid w:val="008175A6"/>
    <w:rsid w:val="008317CE"/>
    <w:rsid w:val="00857509"/>
    <w:rsid w:val="00881C64"/>
    <w:rsid w:val="008840EB"/>
    <w:rsid w:val="00891313"/>
    <w:rsid w:val="00893630"/>
    <w:rsid w:val="008A3D72"/>
    <w:rsid w:val="008A766F"/>
    <w:rsid w:val="008B2FEE"/>
    <w:rsid w:val="008D7182"/>
    <w:rsid w:val="008E6DB3"/>
    <w:rsid w:val="008F219C"/>
    <w:rsid w:val="008F60E0"/>
    <w:rsid w:val="00955A9D"/>
    <w:rsid w:val="00965EE5"/>
    <w:rsid w:val="00973801"/>
    <w:rsid w:val="0099472E"/>
    <w:rsid w:val="00995788"/>
    <w:rsid w:val="009B7554"/>
    <w:rsid w:val="009F474B"/>
    <w:rsid w:val="00A0691D"/>
    <w:rsid w:val="00A27E0F"/>
    <w:rsid w:val="00A450AC"/>
    <w:rsid w:val="00A51E0B"/>
    <w:rsid w:val="00A60536"/>
    <w:rsid w:val="00A61F33"/>
    <w:rsid w:val="00A7162F"/>
    <w:rsid w:val="00AA1F76"/>
    <w:rsid w:val="00AC0911"/>
    <w:rsid w:val="00AC0940"/>
    <w:rsid w:val="00AC3B55"/>
    <w:rsid w:val="00B042C4"/>
    <w:rsid w:val="00B175AA"/>
    <w:rsid w:val="00B32A88"/>
    <w:rsid w:val="00B448B3"/>
    <w:rsid w:val="00B46091"/>
    <w:rsid w:val="00B4760C"/>
    <w:rsid w:val="00B525DF"/>
    <w:rsid w:val="00B6029B"/>
    <w:rsid w:val="00B60453"/>
    <w:rsid w:val="00B67389"/>
    <w:rsid w:val="00B80874"/>
    <w:rsid w:val="00B82937"/>
    <w:rsid w:val="00B83296"/>
    <w:rsid w:val="00B85B21"/>
    <w:rsid w:val="00B86133"/>
    <w:rsid w:val="00B9709C"/>
    <w:rsid w:val="00BA1EE6"/>
    <w:rsid w:val="00BA31E0"/>
    <w:rsid w:val="00BA6D44"/>
    <w:rsid w:val="00BB278A"/>
    <w:rsid w:val="00BB4593"/>
    <w:rsid w:val="00BB5CCC"/>
    <w:rsid w:val="00BF4C51"/>
    <w:rsid w:val="00BF6AC7"/>
    <w:rsid w:val="00C0007E"/>
    <w:rsid w:val="00C02E7F"/>
    <w:rsid w:val="00C250CB"/>
    <w:rsid w:val="00C41337"/>
    <w:rsid w:val="00C56BBE"/>
    <w:rsid w:val="00C74AA8"/>
    <w:rsid w:val="00C864F9"/>
    <w:rsid w:val="00C91051"/>
    <w:rsid w:val="00C979D2"/>
    <w:rsid w:val="00CA7E25"/>
    <w:rsid w:val="00CB2513"/>
    <w:rsid w:val="00CB58FF"/>
    <w:rsid w:val="00CC3F40"/>
    <w:rsid w:val="00CC6D0F"/>
    <w:rsid w:val="00CC6E1D"/>
    <w:rsid w:val="00CD2A28"/>
    <w:rsid w:val="00CF23E5"/>
    <w:rsid w:val="00D16A75"/>
    <w:rsid w:val="00D22BF6"/>
    <w:rsid w:val="00D22D3C"/>
    <w:rsid w:val="00D355F9"/>
    <w:rsid w:val="00D53224"/>
    <w:rsid w:val="00D808DB"/>
    <w:rsid w:val="00D809FE"/>
    <w:rsid w:val="00D8286B"/>
    <w:rsid w:val="00D87202"/>
    <w:rsid w:val="00DA0930"/>
    <w:rsid w:val="00DB7738"/>
    <w:rsid w:val="00DC4B57"/>
    <w:rsid w:val="00DD21F4"/>
    <w:rsid w:val="00DE1AF8"/>
    <w:rsid w:val="00DE4531"/>
    <w:rsid w:val="00DF25BB"/>
    <w:rsid w:val="00DF2F06"/>
    <w:rsid w:val="00DF7702"/>
    <w:rsid w:val="00E0242D"/>
    <w:rsid w:val="00E3189A"/>
    <w:rsid w:val="00E5532F"/>
    <w:rsid w:val="00E75B7C"/>
    <w:rsid w:val="00E773CD"/>
    <w:rsid w:val="00E80D66"/>
    <w:rsid w:val="00E86542"/>
    <w:rsid w:val="00EB1D73"/>
    <w:rsid w:val="00EB6FD5"/>
    <w:rsid w:val="00EC63BB"/>
    <w:rsid w:val="00ED216C"/>
    <w:rsid w:val="00EE3075"/>
    <w:rsid w:val="00EF4021"/>
    <w:rsid w:val="00EF5C4A"/>
    <w:rsid w:val="00F012B5"/>
    <w:rsid w:val="00F05811"/>
    <w:rsid w:val="00F05F87"/>
    <w:rsid w:val="00F10C66"/>
    <w:rsid w:val="00F44649"/>
    <w:rsid w:val="00F66D51"/>
    <w:rsid w:val="00F71FFB"/>
    <w:rsid w:val="00F733C2"/>
    <w:rsid w:val="00F81747"/>
    <w:rsid w:val="00F87EAD"/>
    <w:rsid w:val="00F90D42"/>
    <w:rsid w:val="00FA18E0"/>
    <w:rsid w:val="00FA1BCB"/>
    <w:rsid w:val="00FB56FE"/>
    <w:rsid w:val="00FE2134"/>
    <w:rsid w:val="00FF4E56"/>
    <w:rsid w:val="12DF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4647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bsatz-Standardschriftart"/>
    <w:rsid w:val="003E4AAF"/>
  </w:style>
  <w:style w:type="paragraph" w:customStyle="1" w:styleId="Legende-Tabelle4">
    <w:name w:val="Legende - Tabelle 4"/>
    <w:aliases w:val="5 (Tabelle)"/>
    <w:basedOn w:val="Standard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Standard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175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175A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75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75A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itternetztabelle1hell">
    <w:name w:val="Grid Table 1 Light"/>
    <w:basedOn w:val="NormaleTabelle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ervorhebung">
    <w:name w:val="Emphasis"/>
    <w:basedOn w:val="Absatz-Standardschriftart"/>
    <w:uiPriority w:val="20"/>
    <w:qFormat/>
    <w:rsid w:val="00B60453"/>
    <w:rPr>
      <w:i/>
      <w:iCs/>
    </w:rPr>
  </w:style>
  <w:style w:type="character" w:styleId="SchwacheHervorhebung">
    <w:name w:val="Subtle Emphasis"/>
    <w:basedOn w:val="Absatz-Standardschriftart"/>
    <w:uiPriority w:val="19"/>
    <w:qFormat/>
    <w:rsid w:val="00B60453"/>
    <w:rPr>
      <w:i/>
      <w:iCs/>
      <w:color w:val="404040" w:themeColor="text1" w:themeTint="BF"/>
    </w:rPr>
  </w:style>
  <w:style w:type="paragraph" w:customStyle="1" w:styleId="GraphicsStyle">
    <w:name w:val="Graphics Style"/>
    <w:basedOn w:val="Standard"/>
    <w:autoRedefine/>
    <w:qFormat/>
    <w:rsid w:val="00E80D66"/>
    <w:pPr>
      <w:spacing w:after="200" w:line="360" w:lineRule="auto"/>
      <w:jc w:val="both"/>
    </w:pPr>
    <w:rPr>
      <w:rFonts w:ascii="Calibri" w:eastAsia="Calibri" w:hAnsi="Calibri" w:cs="Times New Roman"/>
      <w:bCs/>
      <w:color w:val="44546A" w:themeColor="text2"/>
      <w:sz w:val="32"/>
      <w:lang w:val="en-US"/>
    </w:rPr>
  </w:style>
  <w:style w:type="character" w:customStyle="1" w:styleId="normaltextrun">
    <w:name w:val="normaltextrun"/>
    <w:basedOn w:val="Absatz-Standardschriftart"/>
    <w:rsid w:val="007D7083"/>
  </w:style>
  <w:style w:type="character" w:customStyle="1" w:styleId="eop">
    <w:name w:val="eop"/>
    <w:basedOn w:val="Absatz-Standardschriftart"/>
    <w:rsid w:val="007D7083"/>
  </w:style>
  <w:style w:type="character" w:customStyle="1" w:styleId="berschrift3Zchn">
    <w:name w:val="Überschrift 3 Zchn"/>
    <w:basedOn w:val="Absatz-Standardschriftart"/>
    <w:link w:val="berschrift3"/>
    <w:uiPriority w:val="9"/>
    <w:rsid w:val="00464724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tagtrans">
    <w:name w:val="tag_trans"/>
    <w:basedOn w:val="Absatz-Standardschriftart"/>
    <w:rsid w:val="00464724"/>
  </w:style>
  <w:style w:type="character" w:styleId="Hyperlink">
    <w:name w:val="Hyperlink"/>
    <w:basedOn w:val="Absatz-Standardschriftart"/>
    <w:uiPriority w:val="99"/>
    <w:semiHidden/>
    <w:unhideWhenUsed/>
    <w:rsid w:val="00464724"/>
    <w:rPr>
      <w:color w:val="0000FF"/>
      <w:u w:val="single"/>
    </w:rPr>
  </w:style>
  <w:style w:type="character" w:customStyle="1" w:styleId="mw-mmv-title">
    <w:name w:val="mw-mmv-title"/>
    <w:basedOn w:val="Absatz-Standardschriftart"/>
    <w:rsid w:val="006F4658"/>
  </w:style>
  <w:style w:type="character" w:customStyle="1" w:styleId="hgkelc">
    <w:name w:val="hgkelc"/>
    <w:basedOn w:val="Absatz-Standardschriftart"/>
    <w:rsid w:val="00A27E0F"/>
  </w:style>
  <w:style w:type="paragraph" w:styleId="berarbeitung">
    <w:name w:val="Revision"/>
    <w:hidden/>
    <w:uiPriority w:val="99"/>
    <w:semiHidden/>
    <w:rsid w:val="00D809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7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dict.cc/?s=Spektrum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8/08/relationships/commentsExtensible" Target="commentsExtensible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microsoft.com/office/2016/09/relationships/commentsIds" Target="commentsId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microsoft.com/office/2011/relationships/people" Target="people.xml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ntTable" Target="fontTable.xml"/><Relationship Id="rId8" Type="http://schemas.openxmlformats.org/officeDocument/2006/relationships/comments" Target="comment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www.dict.cc/?s=elektromagnetisches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0" Type="http://schemas.openxmlformats.org/officeDocument/2006/relationships/image" Target="media/image7.pn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1" ma:contentTypeDescription="Create a new document." ma:contentTypeScope="" ma:versionID="2c8c6562185a384c3c4b58d0d2ca713f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6166f99b1f8178645c2f259c33cc0703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2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543A90-76DD-45B5-A3B8-0A8D887B39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1889</Words>
  <Characters>11904</Characters>
  <Application>Microsoft Office Word</Application>
  <DocSecurity>0</DocSecurity>
  <Lines>99</Lines>
  <Paragraphs>27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Career Partner</Company>
  <LinksUpToDate>false</LinksUpToDate>
  <CharactersWithSpaces>13766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Helen Rode</cp:lastModifiedBy>
  <cp:revision>5</cp:revision>
  <dcterms:created xsi:type="dcterms:W3CDTF">2022-02-24T14:32:00Z</dcterms:created>
  <dcterms:modified xsi:type="dcterms:W3CDTF">2022-02-25T09:35:00Z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